
<file path=[Content_Types].xml><?xml version="1.0" encoding="utf-8"?>
<Types xmlns="http://schemas.openxmlformats.org/package/2006/content-types">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Toc182382522"/>
    <w:bookmarkStart w:id="1" w:name="_Toc180918376"/>
    <w:bookmarkStart w:id="2" w:name="_Toc180919586"/>
    <w:bookmarkStart w:id="3" w:name="_Toc180919765"/>
    <w:bookmarkStart w:id="4" w:name="_Toc180921089"/>
    <w:bookmarkStart w:id="5" w:name="_Toc180921611"/>
    <w:bookmarkStart w:id="6" w:name="_Toc180979281"/>
    <w:bookmarkStart w:id="7" w:name="_Toc180979607"/>
    <w:p w14:paraId="7D7C26A8" w14:textId="77777777" w:rsidR="006D7F44" w:rsidRDefault="008705B7" w:rsidP="006D7F44">
      <w:pPr>
        <w:autoSpaceDE w:val="0"/>
        <w:autoSpaceDN w:val="0"/>
        <w:adjustRightInd w:val="0"/>
        <w:ind w:right="-1440"/>
      </w:pPr>
      <w:r>
        <w:rPr>
          <w:noProof/>
        </w:rPr>
        <mc:AlternateContent>
          <mc:Choice Requires="wpg">
            <w:drawing>
              <wp:inline distT="0" distB="0" distL="0" distR="0" wp14:anchorId="7D7C2D31" wp14:editId="556E3BAF">
                <wp:extent cx="7550150" cy="11838940"/>
                <wp:effectExtent l="9525" t="9525" r="12700" b="635"/>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0150" cy="11838940"/>
                          <a:chOff x="10" y="0"/>
                          <a:chExt cx="11823" cy="16781"/>
                        </a:xfrm>
                      </wpg:grpSpPr>
                      <wps:wsp>
                        <wps:cNvPr id="4" name="Rectangle 3"/>
                        <wps:cNvSpPr>
                          <a:spLocks/>
                        </wps:cNvSpPr>
                        <wps:spPr bwMode="auto">
                          <a:xfrm>
                            <a:off x="10" y="0"/>
                            <a:ext cx="11819" cy="7559"/>
                          </a:xfrm>
                          <a:prstGeom prst="rect">
                            <a:avLst/>
                          </a:prstGeom>
                          <a:solidFill>
                            <a:srgbClr val="DECC1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7C2D47" w14:textId="77777777" w:rsidR="00F802B4" w:rsidRDefault="00F802B4" w:rsidP="00C23533">
                              <w:pPr>
                                <w:ind w:left="-142"/>
                                <w:jc w:val="center"/>
                              </w:pPr>
                              <w:r>
                                <w:t xml:space="preserve">                                                                                                                                                               </w:t>
                              </w:r>
                              <w:r>
                                <w:rPr>
                                  <w:noProof/>
                                  <w:szCs w:val="24"/>
                                </w:rPr>
                                <w:drawing>
                                  <wp:inline distT="0" distB="0" distL="0" distR="0" wp14:anchorId="7D7C2D58" wp14:editId="7D7C2D59">
                                    <wp:extent cx="1390650" cy="571500"/>
                                    <wp:effectExtent l="0" t="0" r="0" b="0"/>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90650" cy="571500"/>
                                            </a:xfrm>
                                            <a:prstGeom prst="rect">
                                              <a:avLst/>
                                            </a:prstGeom>
                                            <a:noFill/>
                                            <a:ln>
                                              <a:noFill/>
                                            </a:ln>
                                          </pic:spPr>
                                        </pic:pic>
                                      </a:graphicData>
                                    </a:graphic>
                                  </wp:inline>
                                </w:drawing>
                              </w:r>
                            </w:p>
                            <w:p w14:paraId="7D7C2D49" w14:textId="1D444CDC" w:rsidR="00F802B4" w:rsidRPr="009A77EA" w:rsidRDefault="00F802B4" w:rsidP="008201C0">
                              <w:pPr>
                                <w:ind w:left="284"/>
                                <w:rPr>
                                  <w:rFonts w:ascii="Sansa Lloyds" w:hAnsi="Sansa Lloyds"/>
                                  <w:color w:val="FFFFFF"/>
                                  <w:sz w:val="56"/>
                                  <w:szCs w:val="56"/>
                                </w:rPr>
                              </w:pPr>
                              <w:r w:rsidRPr="009A77EA">
                                <w:rPr>
                                  <w:rFonts w:ascii="Sansa Lloyds" w:hAnsi="Sansa Lloyds"/>
                                  <w:color w:val="FFFFFF"/>
                                  <w:sz w:val="56"/>
                                  <w:szCs w:val="56"/>
                                </w:rPr>
                                <w:t>Solvency II P</w:t>
                              </w:r>
                              <w:r>
                                <w:rPr>
                                  <w:rFonts w:ascii="Sansa Lloyds" w:hAnsi="Sansa Lloyds"/>
                                  <w:color w:val="FFFFFF"/>
                                  <w:sz w:val="56"/>
                                  <w:szCs w:val="56"/>
                                </w:rPr>
                                <w:t>illar 3</w:t>
                              </w:r>
                            </w:p>
                            <w:p w14:paraId="0E261716" w14:textId="07B3C9EA" w:rsidR="00F802B4" w:rsidRDefault="00F802B4" w:rsidP="009A77EA">
                              <w:pPr>
                                <w:spacing w:after="120"/>
                                <w:ind w:left="284"/>
                                <w:rPr>
                                  <w:rFonts w:ascii="Sansa Lloyds" w:hAnsi="Sansa Lloyds"/>
                                  <w:color w:val="FFFFFF"/>
                                  <w:sz w:val="48"/>
                                  <w:szCs w:val="48"/>
                                </w:rPr>
                              </w:pPr>
                              <w:r>
                                <w:rPr>
                                  <w:rFonts w:ascii="Sansa Lloyds" w:hAnsi="Sansa Lloyds"/>
                                  <w:color w:val="FFFFFF"/>
                                  <w:sz w:val="48"/>
                                  <w:szCs w:val="48"/>
                                </w:rPr>
                                <w:t xml:space="preserve">Annual reporting </w:t>
                              </w:r>
                              <w:r w:rsidRPr="009A77EA">
                                <w:rPr>
                                  <w:rFonts w:ascii="Sansa Lloyds" w:hAnsi="Sansa Lloyds"/>
                                  <w:color w:val="FFFFFF"/>
                                  <w:sz w:val="48"/>
                                  <w:szCs w:val="48"/>
                                </w:rPr>
                                <w:t>instructions</w:t>
                              </w:r>
                            </w:p>
                            <w:p w14:paraId="1755D1CE" w14:textId="742B3335" w:rsidR="00F802B4" w:rsidRPr="009A77EA" w:rsidRDefault="00F802B4" w:rsidP="009A77EA">
                              <w:pPr>
                                <w:spacing w:after="120"/>
                                <w:ind w:left="284"/>
                                <w:rPr>
                                  <w:rFonts w:ascii="Sansa Lloyds" w:hAnsi="Sansa Lloyds"/>
                                  <w:color w:val="FFFFFF"/>
                                  <w:sz w:val="48"/>
                                  <w:szCs w:val="48"/>
                                </w:rPr>
                              </w:pPr>
                              <w:r>
                                <w:rPr>
                                  <w:rFonts w:ascii="Sansa Lloyds" w:hAnsi="Sansa Lloyds"/>
                                  <w:color w:val="FFFFFF"/>
                                  <w:sz w:val="48"/>
                                  <w:szCs w:val="48"/>
                                </w:rPr>
                                <w:t>ASR, ASB and AAD</w:t>
                              </w:r>
                            </w:p>
                            <w:p w14:paraId="7D7C2D4B" w14:textId="77777777" w:rsidR="00F802B4" w:rsidRPr="009A77EA" w:rsidRDefault="00F802B4"/>
                            <w:p w14:paraId="7D7C2D4C" w14:textId="50A1E7CF" w:rsidR="00F802B4" w:rsidRDefault="00F802B4" w:rsidP="00C23533">
                              <w:pPr>
                                <w:rPr>
                                  <w:rFonts w:ascii="Sansa Lloyds" w:hAnsi="Sansa Lloyds"/>
                                  <w:sz w:val="44"/>
                                  <w:szCs w:val="44"/>
                                </w:rPr>
                              </w:pPr>
                              <w:r>
                                <w:rPr>
                                  <w:rFonts w:ascii="Sansa Lloyds" w:hAnsi="Sansa Lloyds"/>
                                  <w:sz w:val="44"/>
                                  <w:szCs w:val="44"/>
                                </w:rPr>
                                <w:t xml:space="preserve">    31 December 202</w:t>
                              </w:r>
                              <w:ins w:id="8" w:author="Santiago, Vince" w:date="2024-12-02T11:45:00Z" w16du:dateUtc="2024-12-02T11:45:00Z">
                                <w:r w:rsidR="00874684">
                                  <w:rPr>
                                    <w:rFonts w:ascii="Sansa Lloyds" w:hAnsi="Sansa Lloyds"/>
                                    <w:sz w:val="44"/>
                                    <w:szCs w:val="44"/>
                                  </w:rPr>
                                  <w:t>4</w:t>
                                </w:r>
                              </w:ins>
                              <w:del w:id="9" w:author="Santiago, Vince" w:date="2024-12-02T11:45:00Z" w16du:dateUtc="2024-12-02T11:45:00Z">
                                <w:r w:rsidR="009D3414" w:rsidDel="00874684">
                                  <w:rPr>
                                    <w:rFonts w:ascii="Sansa Lloyds" w:hAnsi="Sansa Lloyds"/>
                                    <w:sz w:val="44"/>
                                    <w:szCs w:val="44"/>
                                  </w:rPr>
                                  <w:delText>3</w:delText>
                                </w:r>
                              </w:del>
                              <w:r>
                                <w:rPr>
                                  <w:rFonts w:ascii="Sansa Lloyds" w:hAnsi="Sansa Lloyds"/>
                                  <w:sz w:val="44"/>
                                  <w:szCs w:val="44"/>
                                </w:rPr>
                                <w:t xml:space="preserve"> </w:t>
                              </w:r>
                            </w:p>
                            <w:p w14:paraId="7D7C2D4D" w14:textId="612B4E34" w:rsidR="00F802B4" w:rsidRPr="00B45BE8" w:rsidRDefault="00F802B4" w:rsidP="00C23533">
                              <w:pPr>
                                <w:rPr>
                                  <w:rFonts w:ascii="Sansa Lloyds" w:hAnsi="Sansa Lloyds"/>
                                  <w:sz w:val="28"/>
                                  <w:szCs w:val="28"/>
                                </w:rPr>
                              </w:pPr>
                              <w:r>
                                <w:rPr>
                                  <w:rFonts w:ascii="Sansa Lloyds" w:hAnsi="Sansa Lloyds"/>
                                  <w:sz w:val="44"/>
                                  <w:szCs w:val="44"/>
                                </w:rPr>
                                <w:t xml:space="preserve">    </w:t>
                              </w:r>
                              <w:r w:rsidRPr="00B45BE8">
                                <w:rPr>
                                  <w:rFonts w:ascii="Sansa Lloyds" w:hAnsi="Sansa Lloyds"/>
                                  <w:sz w:val="28"/>
                                  <w:szCs w:val="28"/>
                                </w:rPr>
                                <w:t>V</w:t>
                              </w:r>
                              <w:r>
                                <w:rPr>
                                  <w:rFonts w:ascii="Sansa Lloyds" w:hAnsi="Sansa Lloyds"/>
                                  <w:sz w:val="28"/>
                                  <w:szCs w:val="28"/>
                                </w:rPr>
                                <w:t>ersion</w:t>
                              </w:r>
                              <w:r w:rsidRPr="00B45BE8">
                                <w:rPr>
                                  <w:rFonts w:ascii="Sansa Lloyds" w:hAnsi="Sansa Lloyds"/>
                                  <w:sz w:val="28"/>
                                  <w:szCs w:val="28"/>
                                </w:rPr>
                                <w:t xml:space="preserve"> 1.</w:t>
                              </w:r>
                              <w:ins w:id="10" w:author="Santiago, Vince" w:date="2024-12-02T11:45:00Z" w16du:dateUtc="2024-12-02T11:45:00Z">
                                <w:r w:rsidR="00874684">
                                  <w:rPr>
                                    <w:rFonts w:ascii="Sansa Lloyds" w:hAnsi="Sansa Lloyds"/>
                                    <w:sz w:val="28"/>
                                    <w:szCs w:val="28"/>
                                  </w:rPr>
                                  <w:t>9</w:t>
                                </w:r>
                              </w:ins>
                              <w:del w:id="11" w:author="Santiago, Vince" w:date="2024-12-02T11:45:00Z" w16du:dateUtc="2024-12-02T11:45:00Z">
                                <w:r w:rsidR="009D3414" w:rsidDel="00874684">
                                  <w:rPr>
                                    <w:rFonts w:ascii="Sansa Lloyds" w:hAnsi="Sansa Lloyds"/>
                                    <w:sz w:val="28"/>
                                    <w:szCs w:val="28"/>
                                  </w:rPr>
                                  <w:delText>8</w:delText>
                                </w:r>
                              </w:del>
                            </w:p>
                            <w:p w14:paraId="7D7C2D4E" w14:textId="77777777" w:rsidR="00F802B4" w:rsidRDefault="00F802B4" w:rsidP="00C23533">
                              <w:pPr>
                                <w:rPr>
                                  <w:rFonts w:ascii="Sansa Lloyds" w:hAnsi="Sansa Lloyds"/>
                                  <w:sz w:val="44"/>
                                  <w:szCs w:val="44"/>
                                </w:rPr>
                              </w:pPr>
                            </w:p>
                            <w:p w14:paraId="7D7C2D4F" w14:textId="77777777" w:rsidR="00F802B4" w:rsidRPr="00C02F5B" w:rsidRDefault="00F802B4" w:rsidP="00C23533">
                              <w:pPr>
                                <w:rPr>
                                  <w:rFonts w:ascii="Sansa Lloyds" w:hAnsi="Sansa Lloyds"/>
                                  <w:sz w:val="44"/>
                                  <w:szCs w:val="44"/>
                                </w:rPr>
                              </w:pPr>
                            </w:p>
                            <w:p w14:paraId="7D7C2D50" w14:textId="77777777" w:rsidR="00F802B4" w:rsidRPr="00037898" w:rsidRDefault="00F802B4" w:rsidP="00C23533">
                              <w:pPr>
                                <w:rPr>
                                  <w:rFonts w:ascii="Sansa Lloyds" w:hAnsi="Sansa Lloyds"/>
                                  <w:color w:val="FFFFFF"/>
                                  <w:sz w:val="44"/>
                                  <w:szCs w:val="44"/>
                                </w:rPr>
                              </w:pPr>
                            </w:p>
                            <w:p w14:paraId="7D7C2D51" w14:textId="77777777" w:rsidR="00F802B4" w:rsidRDefault="00F802B4" w:rsidP="00C23533">
                              <w:pPr>
                                <w:jc w:val="center"/>
                              </w:pPr>
                            </w:p>
                            <w:p w14:paraId="7D7C2D52" w14:textId="77777777" w:rsidR="00F802B4" w:rsidRDefault="00F802B4" w:rsidP="00C23533">
                              <w:pPr>
                                <w:jc w:val="center"/>
                              </w:pPr>
                            </w:p>
                            <w:p w14:paraId="7D7C2D53" w14:textId="77777777" w:rsidR="00F802B4" w:rsidRDefault="00F802B4" w:rsidP="00C23533">
                              <w:pPr>
                                <w:jc w:val="center"/>
                              </w:pPr>
                            </w:p>
                          </w:txbxContent>
                        </wps:txbx>
                        <wps:bodyPr rot="0" vert="horz" wrap="square" lIns="91440" tIns="45720" rIns="91440" bIns="45720" anchor="t" anchorCtr="0" upright="1">
                          <a:noAutofit/>
                        </wps:bodyPr>
                      </wps:wsp>
                      <wps:wsp>
                        <wps:cNvPr id="5" name="Freeform 4"/>
                        <wps:cNvSpPr>
                          <a:spLocks/>
                        </wps:cNvSpPr>
                        <wps:spPr bwMode="auto">
                          <a:xfrm>
                            <a:off x="10" y="7552"/>
                            <a:ext cx="11823" cy="20"/>
                          </a:xfrm>
                          <a:custGeom>
                            <a:avLst/>
                            <a:gdLst>
                              <a:gd name="T0" fmla="*/ 0 w 11823"/>
                              <a:gd name="T1" fmla="*/ 0 h 20"/>
                              <a:gd name="T2" fmla="*/ 11823 w 11823"/>
                              <a:gd name="T3" fmla="*/ 0 h 20"/>
                              <a:gd name="T4" fmla="*/ 0 60000 65536"/>
                              <a:gd name="T5" fmla="*/ 0 60000 65536"/>
                            </a:gdLst>
                            <a:ahLst/>
                            <a:cxnLst>
                              <a:cxn ang="T4">
                                <a:pos x="T0" y="T1"/>
                              </a:cxn>
                              <a:cxn ang="T5">
                                <a:pos x="T2" y="T3"/>
                              </a:cxn>
                            </a:cxnLst>
                            <a:rect l="0" t="0" r="r" b="b"/>
                            <a:pathLst>
                              <a:path w="11823" h="20">
                                <a:moveTo>
                                  <a:pt x="0" y="0"/>
                                </a:moveTo>
                                <a:lnTo>
                                  <a:pt x="11823" y="0"/>
                                </a:lnTo>
                              </a:path>
                            </a:pathLst>
                          </a:custGeom>
                          <a:noFill/>
                          <a:ln w="11175">
                            <a:solidFill>
                              <a:srgbClr val="5F28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 name="Freeform 5"/>
                        <wps:cNvSpPr>
                          <a:spLocks/>
                        </wps:cNvSpPr>
                        <wps:spPr bwMode="auto">
                          <a:xfrm>
                            <a:off x="10" y="7"/>
                            <a:ext cx="11823" cy="20"/>
                          </a:xfrm>
                          <a:custGeom>
                            <a:avLst/>
                            <a:gdLst>
                              <a:gd name="T0" fmla="*/ 0 w 11823"/>
                              <a:gd name="T1" fmla="*/ 0 h 20"/>
                              <a:gd name="T2" fmla="*/ 11823 w 11823"/>
                              <a:gd name="T3" fmla="*/ 0 h 20"/>
                              <a:gd name="T4" fmla="*/ 0 60000 65536"/>
                              <a:gd name="T5" fmla="*/ 0 60000 65536"/>
                            </a:gdLst>
                            <a:ahLst/>
                            <a:cxnLst>
                              <a:cxn ang="T4">
                                <a:pos x="T0" y="T1"/>
                              </a:cxn>
                              <a:cxn ang="T5">
                                <a:pos x="T2" y="T3"/>
                              </a:cxn>
                            </a:cxnLst>
                            <a:rect l="0" t="0" r="r" b="b"/>
                            <a:pathLst>
                              <a:path w="11823" h="20">
                                <a:moveTo>
                                  <a:pt x="0" y="0"/>
                                </a:moveTo>
                                <a:lnTo>
                                  <a:pt x="11823" y="0"/>
                                </a:lnTo>
                              </a:path>
                            </a:pathLst>
                          </a:custGeom>
                          <a:noFill/>
                          <a:ln w="11175">
                            <a:solidFill>
                              <a:srgbClr val="5F28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 name="Rectangle 6"/>
                        <wps:cNvSpPr>
                          <a:spLocks noChangeArrowheads="1"/>
                        </wps:cNvSpPr>
                        <wps:spPr bwMode="auto">
                          <a:xfrm>
                            <a:off x="8648" y="372"/>
                            <a:ext cx="2180" cy="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C2D54" w14:textId="77777777" w:rsidR="00F802B4" w:rsidRDefault="00F802B4" w:rsidP="00C23533">
                              <w:pPr>
                                <w:spacing w:line="880" w:lineRule="atLeast"/>
                                <w:ind w:firstLine="142"/>
                                <w:rPr>
                                  <w:szCs w:val="24"/>
                                </w:rPr>
                              </w:pPr>
                            </w:p>
                            <w:p w14:paraId="7D7C2D55" w14:textId="77777777" w:rsidR="00F802B4" w:rsidRDefault="00F802B4" w:rsidP="00C23533">
                              <w:pPr>
                                <w:widowControl w:val="0"/>
                                <w:autoSpaceDE w:val="0"/>
                                <w:autoSpaceDN w:val="0"/>
                                <w:adjustRightInd w:val="0"/>
                                <w:rPr>
                                  <w:szCs w:val="24"/>
                                </w:rPr>
                              </w:pPr>
                            </w:p>
                          </w:txbxContent>
                        </wps:txbx>
                        <wps:bodyPr rot="0" vert="horz" wrap="square" lIns="0" tIns="0" rIns="0" bIns="0" anchor="t" anchorCtr="0" upright="1">
                          <a:noAutofit/>
                        </wps:bodyPr>
                      </wps:wsp>
                      <wps:wsp>
                        <wps:cNvPr id="8" name="Rectangle 7"/>
                        <wps:cNvSpPr>
                          <a:spLocks noChangeArrowheads="1"/>
                        </wps:cNvSpPr>
                        <wps:spPr bwMode="auto">
                          <a:xfrm>
                            <a:off x="10" y="7561"/>
                            <a:ext cx="11820" cy="9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C2D56" w14:textId="77777777" w:rsidR="00F802B4" w:rsidRDefault="00F802B4" w:rsidP="00C23533">
                              <w:pPr>
                                <w:spacing w:line="9220" w:lineRule="atLeast"/>
                                <w:rPr>
                                  <w:szCs w:val="24"/>
                                </w:rPr>
                              </w:pPr>
                              <w:r>
                                <w:rPr>
                                  <w:noProof/>
                                  <w:szCs w:val="24"/>
                                </w:rPr>
                                <w:drawing>
                                  <wp:inline distT="0" distB="0" distL="0" distR="0" wp14:anchorId="7D7C2D5A" wp14:editId="7D7C2D5B">
                                    <wp:extent cx="7553325" cy="5857875"/>
                                    <wp:effectExtent l="0" t="0" r="9525" b="9525"/>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3325" cy="5857875"/>
                                            </a:xfrm>
                                            <a:prstGeom prst="rect">
                                              <a:avLst/>
                                            </a:prstGeom>
                                            <a:noFill/>
                                            <a:ln>
                                              <a:noFill/>
                                            </a:ln>
                                          </pic:spPr>
                                        </pic:pic>
                                      </a:graphicData>
                                    </a:graphic>
                                  </wp:inline>
                                </w:drawing>
                              </w:r>
                            </w:p>
                            <w:p w14:paraId="7D7C2D57" w14:textId="77777777" w:rsidR="00F802B4" w:rsidRDefault="00F802B4" w:rsidP="00C23533">
                              <w:pPr>
                                <w:widowControl w:val="0"/>
                                <w:autoSpaceDE w:val="0"/>
                                <w:autoSpaceDN w:val="0"/>
                                <w:adjustRightInd w:val="0"/>
                                <w:rPr>
                                  <w:szCs w:val="24"/>
                                </w:rPr>
                              </w:pPr>
                            </w:p>
                          </w:txbxContent>
                        </wps:txbx>
                        <wps:bodyPr rot="0" vert="horz" wrap="square" lIns="0" tIns="0" rIns="0" bIns="0" anchor="t" anchorCtr="0" upright="1">
                          <a:noAutofit/>
                        </wps:bodyPr>
                      </wps:wsp>
                    </wpg:wgp>
                  </a:graphicData>
                </a:graphic>
              </wp:inline>
            </w:drawing>
          </mc:Choice>
          <mc:Fallback>
            <w:pict>
              <v:group w14:anchorId="7D7C2D31" id="Group 2" o:spid="_x0000_s1026" style="width:594.5pt;height:932.2pt;mso-position-horizontal-relative:char;mso-position-vertical-relative:line" coordorigin="10" coordsize="11823,16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">
                <v:rect id="Rectangle 3" o:spid="_x0000_s1027" style="position:absolute;left:10;width:11819;height:7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" fillcolor="#decc12" stroked="f">
                  <v:path arrowok="t"/>
                  <v:textbox>
                    <w:txbxContent>
                      <w:p w14:paraId="7D7C2D47" w14:textId="77777777" w:rsidR="00F802B4" w:rsidRDefault="00F802B4" w:rsidP="00C23533">
                        <w:pPr>
                          <w:ind w:left="-142"/>
                          <w:jc w:val="center"/>
                        </w:pPr>
                        <w:r>
                          <w:t xml:space="preserve">                                                                                                                                                               </w:t>
                        </w:r>
                        <w:r>
                          <w:rPr>
                            <w:noProof/>
                            <w:szCs w:val="24"/>
                          </w:rPr>
                          <w:drawing>
                            <wp:inline distT="0" distB="0" distL="0" distR="0" wp14:anchorId="7D7C2D58" wp14:editId="7D7C2D59">
                              <wp:extent cx="1390650" cy="571500"/>
                              <wp:effectExtent l="0" t="0" r="0" b="0"/>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90650" cy="571500"/>
                                      </a:xfrm>
                                      <a:prstGeom prst="rect">
                                        <a:avLst/>
                                      </a:prstGeom>
                                      <a:noFill/>
                                      <a:ln>
                                        <a:noFill/>
                                      </a:ln>
                                    </pic:spPr>
                                  </pic:pic>
                                </a:graphicData>
                              </a:graphic>
                            </wp:inline>
                          </w:drawing>
                        </w:r>
                      </w:p>
                      <w:p w14:paraId="7D7C2D49" w14:textId="1D444CDC" w:rsidR="00F802B4" w:rsidRPr="009A77EA" w:rsidRDefault="00F802B4" w:rsidP="008201C0">
                        <w:pPr>
                          <w:ind w:left="284"/>
                          <w:rPr>
                            <w:rFonts w:ascii="Sansa Lloyds" w:hAnsi="Sansa Lloyds"/>
                            <w:color w:val="FFFFFF"/>
                            <w:sz w:val="56"/>
                            <w:szCs w:val="56"/>
                          </w:rPr>
                        </w:pPr>
                        <w:r w:rsidRPr="009A77EA">
                          <w:rPr>
                            <w:rFonts w:ascii="Sansa Lloyds" w:hAnsi="Sansa Lloyds"/>
                            <w:color w:val="FFFFFF"/>
                            <w:sz w:val="56"/>
                            <w:szCs w:val="56"/>
                          </w:rPr>
                          <w:t>Solvency II P</w:t>
                        </w:r>
                        <w:r>
                          <w:rPr>
                            <w:rFonts w:ascii="Sansa Lloyds" w:hAnsi="Sansa Lloyds"/>
                            <w:color w:val="FFFFFF"/>
                            <w:sz w:val="56"/>
                            <w:szCs w:val="56"/>
                          </w:rPr>
                          <w:t>illar 3</w:t>
                        </w:r>
                      </w:p>
                      <w:p w14:paraId="0E261716" w14:textId="07B3C9EA" w:rsidR="00F802B4" w:rsidRDefault="00F802B4" w:rsidP="009A77EA">
                        <w:pPr>
                          <w:spacing w:after="120"/>
                          <w:ind w:left="284"/>
                          <w:rPr>
                            <w:rFonts w:ascii="Sansa Lloyds" w:hAnsi="Sansa Lloyds"/>
                            <w:color w:val="FFFFFF"/>
                            <w:sz w:val="48"/>
                            <w:szCs w:val="48"/>
                          </w:rPr>
                        </w:pPr>
                        <w:r>
                          <w:rPr>
                            <w:rFonts w:ascii="Sansa Lloyds" w:hAnsi="Sansa Lloyds"/>
                            <w:color w:val="FFFFFF"/>
                            <w:sz w:val="48"/>
                            <w:szCs w:val="48"/>
                          </w:rPr>
                          <w:t xml:space="preserve">Annual reporting </w:t>
                        </w:r>
                        <w:r w:rsidRPr="009A77EA">
                          <w:rPr>
                            <w:rFonts w:ascii="Sansa Lloyds" w:hAnsi="Sansa Lloyds"/>
                            <w:color w:val="FFFFFF"/>
                            <w:sz w:val="48"/>
                            <w:szCs w:val="48"/>
                          </w:rPr>
                          <w:t>instructions</w:t>
                        </w:r>
                      </w:p>
                      <w:p w14:paraId="1755D1CE" w14:textId="742B3335" w:rsidR="00F802B4" w:rsidRPr="009A77EA" w:rsidRDefault="00F802B4" w:rsidP="009A77EA">
                        <w:pPr>
                          <w:spacing w:after="120"/>
                          <w:ind w:left="284"/>
                          <w:rPr>
                            <w:rFonts w:ascii="Sansa Lloyds" w:hAnsi="Sansa Lloyds"/>
                            <w:color w:val="FFFFFF"/>
                            <w:sz w:val="48"/>
                            <w:szCs w:val="48"/>
                          </w:rPr>
                        </w:pPr>
                        <w:r>
                          <w:rPr>
                            <w:rFonts w:ascii="Sansa Lloyds" w:hAnsi="Sansa Lloyds"/>
                            <w:color w:val="FFFFFF"/>
                            <w:sz w:val="48"/>
                            <w:szCs w:val="48"/>
                          </w:rPr>
                          <w:t>ASR, ASB and AAD</w:t>
                        </w:r>
                      </w:p>
                      <w:p w14:paraId="7D7C2D4B" w14:textId="77777777" w:rsidR="00F802B4" w:rsidRPr="009A77EA" w:rsidRDefault="00F802B4"/>
                      <w:p w14:paraId="7D7C2D4C" w14:textId="50A1E7CF" w:rsidR="00F802B4" w:rsidRDefault="00F802B4" w:rsidP="00C23533">
                        <w:pPr>
                          <w:rPr>
                            <w:rFonts w:ascii="Sansa Lloyds" w:hAnsi="Sansa Lloyds"/>
                            <w:sz w:val="44"/>
                            <w:szCs w:val="44"/>
                          </w:rPr>
                        </w:pPr>
                        <w:r>
                          <w:rPr>
                            <w:rFonts w:ascii="Sansa Lloyds" w:hAnsi="Sansa Lloyds"/>
                            <w:sz w:val="44"/>
                            <w:szCs w:val="44"/>
                          </w:rPr>
                          <w:t xml:space="preserve">    31 December 202</w:t>
                        </w:r>
                        <w:ins w:id="12" w:author="Santiago, Vince" w:date="2024-12-02T11:45:00Z" w16du:dateUtc="2024-12-02T11:45:00Z">
                          <w:r w:rsidR="00874684">
                            <w:rPr>
                              <w:rFonts w:ascii="Sansa Lloyds" w:hAnsi="Sansa Lloyds"/>
                              <w:sz w:val="44"/>
                              <w:szCs w:val="44"/>
                            </w:rPr>
                            <w:t>4</w:t>
                          </w:r>
                        </w:ins>
                        <w:del w:id="13" w:author="Santiago, Vince" w:date="2024-12-02T11:45:00Z" w16du:dateUtc="2024-12-02T11:45:00Z">
                          <w:r w:rsidR="009D3414" w:rsidDel="00874684">
                            <w:rPr>
                              <w:rFonts w:ascii="Sansa Lloyds" w:hAnsi="Sansa Lloyds"/>
                              <w:sz w:val="44"/>
                              <w:szCs w:val="44"/>
                            </w:rPr>
                            <w:delText>3</w:delText>
                          </w:r>
                        </w:del>
                        <w:r>
                          <w:rPr>
                            <w:rFonts w:ascii="Sansa Lloyds" w:hAnsi="Sansa Lloyds"/>
                            <w:sz w:val="44"/>
                            <w:szCs w:val="44"/>
                          </w:rPr>
                          <w:t xml:space="preserve"> </w:t>
                        </w:r>
                      </w:p>
                      <w:p w14:paraId="7D7C2D4D" w14:textId="612B4E34" w:rsidR="00F802B4" w:rsidRPr="00B45BE8" w:rsidRDefault="00F802B4" w:rsidP="00C23533">
                        <w:pPr>
                          <w:rPr>
                            <w:rFonts w:ascii="Sansa Lloyds" w:hAnsi="Sansa Lloyds"/>
                            <w:sz w:val="28"/>
                            <w:szCs w:val="28"/>
                          </w:rPr>
                        </w:pPr>
                        <w:r>
                          <w:rPr>
                            <w:rFonts w:ascii="Sansa Lloyds" w:hAnsi="Sansa Lloyds"/>
                            <w:sz w:val="44"/>
                            <w:szCs w:val="44"/>
                          </w:rPr>
                          <w:t xml:space="preserve">    </w:t>
                        </w:r>
                        <w:r w:rsidRPr="00B45BE8">
                          <w:rPr>
                            <w:rFonts w:ascii="Sansa Lloyds" w:hAnsi="Sansa Lloyds"/>
                            <w:sz w:val="28"/>
                            <w:szCs w:val="28"/>
                          </w:rPr>
                          <w:t>V</w:t>
                        </w:r>
                        <w:r>
                          <w:rPr>
                            <w:rFonts w:ascii="Sansa Lloyds" w:hAnsi="Sansa Lloyds"/>
                            <w:sz w:val="28"/>
                            <w:szCs w:val="28"/>
                          </w:rPr>
                          <w:t>ersion</w:t>
                        </w:r>
                        <w:r w:rsidRPr="00B45BE8">
                          <w:rPr>
                            <w:rFonts w:ascii="Sansa Lloyds" w:hAnsi="Sansa Lloyds"/>
                            <w:sz w:val="28"/>
                            <w:szCs w:val="28"/>
                          </w:rPr>
                          <w:t xml:space="preserve"> 1.</w:t>
                        </w:r>
                        <w:ins w:id="14" w:author="Santiago, Vince" w:date="2024-12-02T11:45:00Z" w16du:dateUtc="2024-12-02T11:45:00Z">
                          <w:r w:rsidR="00874684">
                            <w:rPr>
                              <w:rFonts w:ascii="Sansa Lloyds" w:hAnsi="Sansa Lloyds"/>
                              <w:sz w:val="28"/>
                              <w:szCs w:val="28"/>
                            </w:rPr>
                            <w:t>9</w:t>
                          </w:r>
                        </w:ins>
                        <w:del w:id="15" w:author="Santiago, Vince" w:date="2024-12-02T11:45:00Z" w16du:dateUtc="2024-12-02T11:45:00Z">
                          <w:r w:rsidR="009D3414" w:rsidDel="00874684">
                            <w:rPr>
                              <w:rFonts w:ascii="Sansa Lloyds" w:hAnsi="Sansa Lloyds"/>
                              <w:sz w:val="28"/>
                              <w:szCs w:val="28"/>
                            </w:rPr>
                            <w:delText>8</w:delText>
                          </w:r>
                        </w:del>
                      </w:p>
                      <w:p w14:paraId="7D7C2D4E" w14:textId="77777777" w:rsidR="00F802B4" w:rsidRDefault="00F802B4" w:rsidP="00C23533">
                        <w:pPr>
                          <w:rPr>
                            <w:rFonts w:ascii="Sansa Lloyds" w:hAnsi="Sansa Lloyds"/>
                            <w:sz w:val="44"/>
                            <w:szCs w:val="44"/>
                          </w:rPr>
                        </w:pPr>
                      </w:p>
                      <w:p w14:paraId="7D7C2D4F" w14:textId="77777777" w:rsidR="00F802B4" w:rsidRPr="00C02F5B" w:rsidRDefault="00F802B4" w:rsidP="00C23533">
                        <w:pPr>
                          <w:rPr>
                            <w:rFonts w:ascii="Sansa Lloyds" w:hAnsi="Sansa Lloyds"/>
                            <w:sz w:val="44"/>
                            <w:szCs w:val="44"/>
                          </w:rPr>
                        </w:pPr>
                      </w:p>
                      <w:p w14:paraId="7D7C2D50" w14:textId="77777777" w:rsidR="00F802B4" w:rsidRPr="00037898" w:rsidRDefault="00F802B4" w:rsidP="00C23533">
                        <w:pPr>
                          <w:rPr>
                            <w:rFonts w:ascii="Sansa Lloyds" w:hAnsi="Sansa Lloyds"/>
                            <w:color w:val="FFFFFF"/>
                            <w:sz w:val="44"/>
                            <w:szCs w:val="44"/>
                          </w:rPr>
                        </w:pPr>
                      </w:p>
                      <w:p w14:paraId="7D7C2D51" w14:textId="77777777" w:rsidR="00F802B4" w:rsidRDefault="00F802B4" w:rsidP="00C23533">
                        <w:pPr>
                          <w:jc w:val="center"/>
                        </w:pPr>
                      </w:p>
                      <w:p w14:paraId="7D7C2D52" w14:textId="77777777" w:rsidR="00F802B4" w:rsidRDefault="00F802B4" w:rsidP="00C23533">
                        <w:pPr>
                          <w:jc w:val="center"/>
                        </w:pPr>
                      </w:p>
                      <w:p w14:paraId="7D7C2D53" w14:textId="77777777" w:rsidR="00F802B4" w:rsidRDefault="00F802B4" w:rsidP="00C23533">
                        <w:pPr>
                          <w:jc w:val="center"/>
                        </w:pPr>
                      </w:p>
                    </w:txbxContent>
                  </v:textbox>
                </v:rect>
                <v:shape id="Freeform 4" o:spid="_x0000_s1028" style="position:absolute;left:10;top:7552;width:11823;height:20;visibility:visible;mso-wrap-style:square;v-text-anchor:top" coordsize="118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" path="m,l11823,e" filled="f" strokecolor="#5f2871" strokeweight=".31042mm">
                  <v:path arrowok="t" o:connecttype="custom" o:connectlocs="0,0;11823,0" o:connectangles="0,0"/>
                </v:shape>
                <v:shape id="Freeform 5" o:spid="_x0000_s1029" style="position:absolute;left:10;top:7;width:11823;height:20;visibility:visible;mso-wrap-style:square;v-text-anchor:top" coordsize="118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" path="m,l11823,e" filled="f" strokecolor="#5f2871" strokeweight=".31042mm">
                  <v:path arrowok="t" o:connecttype="custom" o:connectlocs="0,0;11823,0" o:connectangles="0,0"/>
                </v:shape>
                <v:rect id="Rectangle 6" o:spid="_x0000_s1030" style="position:absolute;left:8648;top:372;width:2180;height: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7D7C2D54" w14:textId="77777777" w:rsidR="00F802B4" w:rsidRDefault="00F802B4" w:rsidP="00C23533">
                        <w:pPr>
                          <w:spacing w:line="880" w:lineRule="atLeast"/>
                          <w:ind w:firstLine="142"/>
                          <w:rPr>
                            <w:szCs w:val="24"/>
                          </w:rPr>
                        </w:pPr>
                      </w:p>
                      <w:p w14:paraId="7D7C2D55" w14:textId="77777777" w:rsidR="00F802B4" w:rsidRDefault="00F802B4" w:rsidP="00C23533">
                        <w:pPr>
                          <w:widowControl w:val="0"/>
                          <w:autoSpaceDE w:val="0"/>
                          <w:autoSpaceDN w:val="0"/>
                          <w:adjustRightInd w:val="0"/>
                          <w:rPr>
                            <w:szCs w:val="24"/>
                          </w:rPr>
                        </w:pPr>
                      </w:p>
                    </w:txbxContent>
                  </v:textbox>
                </v:rect>
                <v:rect id="Rectangle 7" o:spid="_x0000_s1031" style="position:absolute;left:10;top:7561;width:11820;height:9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7D7C2D56" w14:textId="77777777" w:rsidR="00F802B4" w:rsidRDefault="00F802B4" w:rsidP="00C23533">
                        <w:pPr>
                          <w:spacing w:line="9220" w:lineRule="atLeast"/>
                          <w:rPr>
                            <w:szCs w:val="24"/>
                          </w:rPr>
                        </w:pPr>
                        <w:r>
                          <w:rPr>
                            <w:noProof/>
                            <w:szCs w:val="24"/>
                          </w:rPr>
                          <w:drawing>
                            <wp:inline distT="0" distB="0" distL="0" distR="0" wp14:anchorId="7D7C2D5A" wp14:editId="7D7C2D5B">
                              <wp:extent cx="7553325" cy="5857875"/>
                              <wp:effectExtent l="0" t="0" r="9525" b="9525"/>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53325" cy="5857875"/>
                                      </a:xfrm>
                                      <a:prstGeom prst="rect">
                                        <a:avLst/>
                                      </a:prstGeom>
                                      <a:noFill/>
                                      <a:ln>
                                        <a:noFill/>
                                      </a:ln>
                                    </pic:spPr>
                                  </pic:pic>
                                </a:graphicData>
                              </a:graphic>
                            </wp:inline>
                          </w:drawing>
                        </w:r>
                      </w:p>
                      <w:p w14:paraId="7D7C2D57" w14:textId="77777777" w:rsidR="00F802B4" w:rsidRDefault="00F802B4" w:rsidP="00C23533">
                        <w:pPr>
                          <w:widowControl w:val="0"/>
                          <w:autoSpaceDE w:val="0"/>
                          <w:autoSpaceDN w:val="0"/>
                          <w:adjustRightInd w:val="0"/>
                          <w:rPr>
                            <w:szCs w:val="24"/>
                          </w:rPr>
                        </w:pPr>
                      </w:p>
                    </w:txbxContent>
                  </v:textbox>
                </v:rect>
                <w10:anchorlock/>
              </v:group>
            </w:pict>
          </mc:Fallback>
        </mc:AlternateContent>
      </w:r>
    </w:p>
    <w:p w14:paraId="7D7C26A9" w14:textId="77777777" w:rsidR="006D7F44" w:rsidRDefault="006D7F44" w:rsidP="00C23533">
      <w:pPr>
        <w:autoSpaceDE w:val="0"/>
        <w:autoSpaceDN w:val="0"/>
        <w:adjustRightInd w:val="0"/>
        <w:spacing w:before="3" w:line="110" w:lineRule="exact"/>
        <w:rPr>
          <w:sz w:val="11"/>
          <w:szCs w:val="11"/>
        </w:rPr>
      </w:pPr>
    </w:p>
    <w:p w14:paraId="7D7C26AA"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r>
        <w:rPr>
          <w:rFonts w:ascii="Sansa Lloyds" w:hAnsi="Sansa Lloyds" w:cs="Sansa Lloyds"/>
          <w:color w:val="FFFFFF"/>
          <w:position w:val="-3"/>
          <w:sz w:val="104"/>
          <w:szCs w:val="104"/>
        </w:rPr>
        <w:t>S</w:t>
      </w:r>
      <w:r>
        <w:rPr>
          <w:rFonts w:ascii="Sansa Lloyds" w:hAnsi="Sansa Lloyds" w:cs="Sansa Lloyds"/>
          <w:color w:val="FFFFFF"/>
          <w:spacing w:val="-1"/>
          <w:position w:val="-3"/>
          <w:sz w:val="104"/>
          <w:szCs w:val="104"/>
        </w:rPr>
        <w:t>o</w:t>
      </w:r>
      <w:r>
        <w:rPr>
          <w:rFonts w:ascii="Sansa Lloyds" w:hAnsi="Sansa Lloyds" w:cs="Sansa Lloyds"/>
          <w:color w:val="FFFFFF"/>
          <w:spacing w:val="-67"/>
          <w:position w:val="-3"/>
          <w:sz w:val="104"/>
          <w:szCs w:val="104"/>
        </w:rPr>
        <w:t>l</w:t>
      </w:r>
      <w:r>
        <w:rPr>
          <w:rFonts w:ascii="Sansa Lloyds" w:hAnsi="Sansa Lloyds" w:cs="Sansa Lloyds"/>
          <w:color w:val="FFFFFF"/>
          <w:position w:val="-3"/>
          <w:sz w:val="104"/>
          <w:szCs w:val="104"/>
        </w:rPr>
        <w:t>vency</w:t>
      </w:r>
      <w:r>
        <w:rPr>
          <w:rFonts w:ascii="Sansa Lloyds" w:hAnsi="Sansa Lloyds" w:cs="Sansa Lloyds"/>
          <w:color w:val="FFFFFF"/>
          <w:sz w:val="52"/>
          <w:szCs w:val="52"/>
        </w:rPr>
        <w:t>Technical</w:t>
      </w:r>
      <w:r>
        <w:rPr>
          <w:rFonts w:ascii="Sansa Lloyds" w:hAnsi="Sansa Lloyds" w:cs="Sansa Lloyds"/>
          <w:color w:val="FFFFFF"/>
          <w:spacing w:val="-26"/>
          <w:sz w:val="52"/>
          <w:szCs w:val="52"/>
        </w:rPr>
        <w:t xml:space="preserve"> </w:t>
      </w:r>
    </w:p>
    <w:p w14:paraId="7D7C26AB"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AC"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AD"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AE"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AF"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B0"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B1"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B2"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bookmarkEnd w:id="0"/>
    <w:bookmarkEnd w:id="1"/>
    <w:bookmarkEnd w:id="2"/>
    <w:bookmarkEnd w:id="3"/>
    <w:bookmarkEnd w:id="4"/>
    <w:bookmarkEnd w:id="5"/>
    <w:bookmarkEnd w:id="6"/>
    <w:bookmarkEnd w:id="7"/>
    <w:p w14:paraId="7D7C26B3" w14:textId="77777777" w:rsidR="004A1C88" w:rsidRDefault="004A1C88" w:rsidP="00C3180B">
      <w:pPr>
        <w:pStyle w:val="Heading1"/>
        <w:keepNext w:val="0"/>
        <w:numPr>
          <w:ilvl w:val="0"/>
          <w:numId w:val="0"/>
        </w:numPr>
        <w:tabs>
          <w:tab w:val="clear" w:pos="85"/>
          <w:tab w:val="right" w:pos="5897"/>
        </w:tabs>
        <w:spacing w:line="240" w:lineRule="atLeast"/>
        <w:rPr>
          <w:color w:val="DECC12"/>
          <w:sz w:val="56"/>
          <w:szCs w:val="56"/>
        </w:rPr>
        <w:sectPr w:rsidR="004A1C88" w:rsidSect="009A77EA">
          <w:headerReference w:type="even" r:id="rId16"/>
          <w:headerReference w:type="default" r:id="rId17"/>
          <w:footerReference w:type="even" r:id="rId18"/>
          <w:footerReference w:type="default" r:id="rId19"/>
          <w:headerReference w:type="first" r:id="rId20"/>
          <w:footerReference w:type="first" r:id="rId21"/>
          <w:pgSz w:w="11908" w:h="16833" w:code="9"/>
          <w:pgMar w:top="0" w:right="0" w:bottom="0" w:left="0" w:header="0" w:footer="340" w:gutter="0"/>
          <w:cols w:space="720"/>
          <w:noEndnote/>
          <w:titlePg/>
          <w:docGrid w:linePitch="272"/>
        </w:sectPr>
      </w:pPr>
    </w:p>
    <w:p w14:paraId="7D7C26B4" w14:textId="77777777" w:rsidR="004A1C88" w:rsidRDefault="004A1C88" w:rsidP="00C3180B">
      <w:pPr>
        <w:pStyle w:val="Heading1"/>
        <w:keepNext w:val="0"/>
        <w:numPr>
          <w:ilvl w:val="0"/>
          <w:numId w:val="0"/>
        </w:numPr>
        <w:tabs>
          <w:tab w:val="clear" w:pos="85"/>
          <w:tab w:val="right" w:pos="5897"/>
        </w:tabs>
        <w:spacing w:line="240" w:lineRule="atLeast"/>
        <w:rPr>
          <w:color w:val="DECC12"/>
          <w:sz w:val="56"/>
          <w:szCs w:val="56"/>
        </w:rPr>
      </w:pPr>
    </w:p>
    <w:p w14:paraId="7D7C26B6" w14:textId="53E00A72" w:rsidR="004A1C88" w:rsidRPr="00AF6E65" w:rsidRDefault="004A1C88" w:rsidP="00C3180B">
      <w:pPr>
        <w:pStyle w:val="Heading1"/>
        <w:keepNext w:val="0"/>
        <w:numPr>
          <w:ilvl w:val="0"/>
          <w:numId w:val="0"/>
        </w:numPr>
        <w:tabs>
          <w:tab w:val="clear" w:pos="85"/>
          <w:tab w:val="right" w:pos="5897"/>
        </w:tabs>
        <w:spacing w:line="240" w:lineRule="atLeast"/>
        <w:rPr>
          <w:color w:val="DECC12"/>
          <w:sz w:val="28"/>
          <w:szCs w:val="28"/>
        </w:rPr>
      </w:pPr>
      <w:r w:rsidRPr="002D0C40">
        <w:rPr>
          <w:color w:val="DECC12"/>
          <w:sz w:val="36"/>
          <w:szCs w:val="32"/>
        </w:rPr>
        <w:t>Contents</w:t>
      </w:r>
      <w:r w:rsidR="00AF6E65">
        <w:rPr>
          <w:color w:val="DECC12"/>
          <w:sz w:val="36"/>
          <w:szCs w:val="32"/>
        </w:rPr>
        <w:t xml:space="preserve"> </w:t>
      </w:r>
      <w:r w:rsidR="00A0063F">
        <w:rPr>
          <w:color w:val="DECC12"/>
          <w:sz w:val="36"/>
          <w:szCs w:val="32"/>
        </w:rPr>
        <w:t xml:space="preserve"> </w:t>
      </w:r>
    </w:p>
    <w:tbl>
      <w:tblPr>
        <w:tblW w:w="13301" w:type="dxa"/>
        <w:tblLayout w:type="fixed"/>
        <w:tblLook w:val="01E0" w:firstRow="1" w:lastRow="1" w:firstColumn="1" w:lastColumn="1" w:noHBand="0" w:noVBand="0"/>
      </w:tblPr>
      <w:tblGrid>
        <w:gridCol w:w="5070"/>
        <w:gridCol w:w="2126"/>
        <w:gridCol w:w="2693"/>
        <w:gridCol w:w="2875"/>
        <w:gridCol w:w="537"/>
      </w:tblGrid>
      <w:tr w:rsidR="004A1C88" w:rsidRPr="002A0B42" w14:paraId="7D7C26BC" w14:textId="77777777" w:rsidTr="00CF4FF8">
        <w:trPr>
          <w:gridAfter w:val="1"/>
          <w:wAfter w:w="537" w:type="dxa"/>
          <w:trHeight w:hRule="exact" w:val="340"/>
        </w:trPr>
        <w:tc>
          <w:tcPr>
            <w:tcW w:w="5070" w:type="dxa"/>
            <w:shd w:val="clear" w:color="auto" w:fill="auto"/>
          </w:tcPr>
          <w:p w14:paraId="7D7C26B7" w14:textId="77777777" w:rsidR="004A1C88" w:rsidRDefault="004A1C88" w:rsidP="003A2193">
            <w:pPr>
              <w:tabs>
                <w:tab w:val="right" w:pos="9356"/>
              </w:tabs>
              <w:spacing w:after="120" w:line="280" w:lineRule="atLeast"/>
              <w:rPr>
                <w:b/>
              </w:rPr>
            </w:pPr>
          </w:p>
          <w:p w14:paraId="7D7C26B8" w14:textId="77777777" w:rsidR="004A1C88" w:rsidRPr="002A0B42" w:rsidRDefault="004A1C88" w:rsidP="003A2193">
            <w:pPr>
              <w:tabs>
                <w:tab w:val="right" w:pos="9356"/>
              </w:tabs>
              <w:spacing w:after="120" w:line="280" w:lineRule="atLeast"/>
              <w:rPr>
                <w:b/>
              </w:rPr>
            </w:pPr>
          </w:p>
        </w:tc>
        <w:tc>
          <w:tcPr>
            <w:tcW w:w="2126" w:type="dxa"/>
            <w:shd w:val="clear" w:color="auto" w:fill="auto"/>
          </w:tcPr>
          <w:p w14:paraId="7D7C26B9" w14:textId="77777777" w:rsidR="004A1C88" w:rsidRPr="005F549C" w:rsidRDefault="004A1C88" w:rsidP="003A2193">
            <w:pPr>
              <w:tabs>
                <w:tab w:val="right" w:pos="9356"/>
              </w:tabs>
              <w:spacing w:after="120" w:line="280" w:lineRule="atLeast"/>
              <w:jc w:val="right"/>
              <w:rPr>
                <w:b/>
              </w:rPr>
            </w:pPr>
          </w:p>
        </w:tc>
        <w:tc>
          <w:tcPr>
            <w:tcW w:w="2693" w:type="dxa"/>
            <w:shd w:val="clear" w:color="auto" w:fill="auto"/>
          </w:tcPr>
          <w:p w14:paraId="7D7C26BA" w14:textId="77777777" w:rsidR="004A1C88" w:rsidRPr="003A2193" w:rsidRDefault="004A1C88" w:rsidP="003A2193">
            <w:pPr>
              <w:tabs>
                <w:tab w:val="right" w:pos="9356"/>
              </w:tabs>
              <w:spacing w:after="120" w:line="280" w:lineRule="atLeast"/>
              <w:jc w:val="center"/>
              <w:rPr>
                <w:rFonts w:ascii="Arial" w:hAnsi="Arial" w:cs="Arial"/>
                <w:b/>
                <w:color w:val="DECC12"/>
                <w:sz w:val="22"/>
                <w:szCs w:val="22"/>
              </w:rPr>
            </w:pPr>
            <w:r w:rsidRPr="003A2193">
              <w:rPr>
                <w:rFonts w:ascii="Arial" w:hAnsi="Arial" w:cs="Arial"/>
                <w:b/>
                <w:color w:val="DECC12"/>
                <w:sz w:val="22"/>
                <w:szCs w:val="22"/>
              </w:rPr>
              <w:t>Pages</w:t>
            </w:r>
          </w:p>
        </w:tc>
        <w:tc>
          <w:tcPr>
            <w:tcW w:w="2875" w:type="dxa"/>
            <w:shd w:val="clear" w:color="auto" w:fill="auto"/>
          </w:tcPr>
          <w:p w14:paraId="7D7C26BB" w14:textId="77777777" w:rsidR="004A1C88" w:rsidRPr="002A0B42" w:rsidRDefault="004A1C88" w:rsidP="003A2193">
            <w:pPr>
              <w:tabs>
                <w:tab w:val="right" w:pos="9356"/>
              </w:tabs>
              <w:spacing w:after="120" w:line="280" w:lineRule="atLeast"/>
              <w:jc w:val="right"/>
              <w:rPr>
                <w:b/>
              </w:rPr>
            </w:pPr>
          </w:p>
        </w:tc>
      </w:tr>
      <w:tr w:rsidR="004A1C88" w:rsidRPr="002A0B42" w14:paraId="7D7C26C1" w14:textId="77777777" w:rsidTr="00FA6988">
        <w:trPr>
          <w:gridAfter w:val="1"/>
          <w:wAfter w:w="537" w:type="dxa"/>
          <w:trHeight w:hRule="exact" w:val="879"/>
        </w:trPr>
        <w:tc>
          <w:tcPr>
            <w:tcW w:w="5070" w:type="dxa"/>
            <w:shd w:val="clear" w:color="auto" w:fill="auto"/>
          </w:tcPr>
          <w:p w14:paraId="7D7C26BD" w14:textId="4987491D" w:rsidR="004A1C88" w:rsidRPr="00FA6988" w:rsidRDefault="00FA6988" w:rsidP="00514850">
            <w:pPr>
              <w:tabs>
                <w:tab w:val="right" w:pos="9356"/>
              </w:tabs>
              <w:spacing w:after="120" w:line="280" w:lineRule="atLeast"/>
              <w:ind w:right="-249"/>
              <w:rPr>
                <w:rFonts w:ascii="Arial" w:hAnsi="Arial" w:cs="Arial"/>
                <w:b/>
                <w:sz w:val="24"/>
                <w:szCs w:val="24"/>
              </w:rPr>
            </w:pPr>
            <w:r w:rsidRPr="00FA6988">
              <w:rPr>
                <w:rFonts w:ascii="Arial" w:hAnsi="Arial" w:cs="Arial"/>
                <w:b/>
                <w:sz w:val="24"/>
                <w:szCs w:val="24"/>
              </w:rPr>
              <w:t xml:space="preserve">Summary of </w:t>
            </w:r>
            <w:r>
              <w:rPr>
                <w:rFonts w:ascii="Arial" w:hAnsi="Arial" w:cs="Arial"/>
                <w:b/>
                <w:sz w:val="24"/>
                <w:szCs w:val="24"/>
              </w:rPr>
              <w:t xml:space="preserve">main </w:t>
            </w:r>
            <w:r w:rsidRPr="00FA6988">
              <w:rPr>
                <w:rFonts w:ascii="Arial" w:hAnsi="Arial" w:cs="Arial"/>
                <w:b/>
                <w:sz w:val="24"/>
                <w:szCs w:val="24"/>
              </w:rPr>
              <w:t xml:space="preserve">changes from version </w:t>
            </w:r>
            <w:r>
              <w:rPr>
                <w:rFonts w:ascii="Arial" w:hAnsi="Arial" w:cs="Arial"/>
                <w:b/>
                <w:sz w:val="24"/>
                <w:szCs w:val="24"/>
              </w:rPr>
              <w:t>1</w:t>
            </w:r>
            <w:r w:rsidR="009D3414">
              <w:rPr>
                <w:rFonts w:ascii="Arial" w:hAnsi="Arial" w:cs="Arial"/>
                <w:b/>
                <w:sz w:val="24"/>
                <w:szCs w:val="24"/>
              </w:rPr>
              <w:t>.</w:t>
            </w:r>
            <w:ins w:id="12" w:author="Santiago, Vince" w:date="2024-12-12T11:47:00Z" w16du:dateUtc="2024-12-12T11:47:00Z">
              <w:r w:rsidR="00F44F13">
                <w:rPr>
                  <w:rFonts w:ascii="Arial" w:hAnsi="Arial" w:cs="Arial"/>
                  <w:b/>
                  <w:sz w:val="24"/>
                  <w:szCs w:val="24"/>
                </w:rPr>
                <w:t>8</w:t>
              </w:r>
            </w:ins>
            <w:del w:id="13" w:author="Santiago, Vince" w:date="2024-12-12T11:47:00Z" w16du:dateUtc="2024-12-12T11:47:00Z">
              <w:r w:rsidR="009D3414" w:rsidDel="00F44F13">
                <w:rPr>
                  <w:rFonts w:ascii="Arial" w:hAnsi="Arial" w:cs="Arial"/>
                  <w:b/>
                  <w:sz w:val="24"/>
                  <w:szCs w:val="24"/>
                </w:rPr>
                <w:delText>7</w:delText>
              </w:r>
            </w:del>
          </w:p>
        </w:tc>
        <w:tc>
          <w:tcPr>
            <w:tcW w:w="2126" w:type="dxa"/>
            <w:shd w:val="clear" w:color="auto" w:fill="auto"/>
          </w:tcPr>
          <w:p w14:paraId="7D7C26BE" w14:textId="77777777" w:rsidR="004A1C88" w:rsidRPr="00FA6988" w:rsidRDefault="004A1C88" w:rsidP="003A2193">
            <w:pPr>
              <w:tabs>
                <w:tab w:val="right" w:pos="9356"/>
              </w:tabs>
              <w:spacing w:after="120" w:line="280" w:lineRule="atLeast"/>
              <w:rPr>
                <w:sz w:val="24"/>
                <w:szCs w:val="24"/>
              </w:rPr>
            </w:pPr>
          </w:p>
        </w:tc>
        <w:tc>
          <w:tcPr>
            <w:tcW w:w="2693" w:type="dxa"/>
            <w:shd w:val="clear" w:color="auto" w:fill="auto"/>
          </w:tcPr>
          <w:p w14:paraId="7D7C26BF" w14:textId="4FA46C7D" w:rsidR="004A1C88" w:rsidRPr="00FA6988" w:rsidRDefault="00D44C41" w:rsidP="00D44C41">
            <w:pPr>
              <w:tabs>
                <w:tab w:val="right" w:pos="9356"/>
              </w:tabs>
              <w:spacing w:after="120" w:line="280" w:lineRule="atLeast"/>
              <w:jc w:val="center"/>
              <w:rPr>
                <w:rFonts w:ascii="Arial" w:hAnsi="Arial" w:cs="Arial"/>
                <w:sz w:val="24"/>
                <w:szCs w:val="24"/>
              </w:rPr>
            </w:pPr>
            <w:r w:rsidRPr="00DE1916">
              <w:rPr>
                <w:rFonts w:ascii="Arial" w:hAnsi="Arial" w:cs="Arial"/>
                <w:sz w:val="24"/>
                <w:szCs w:val="24"/>
              </w:rPr>
              <w:t>5</w:t>
            </w:r>
          </w:p>
        </w:tc>
        <w:tc>
          <w:tcPr>
            <w:tcW w:w="2875" w:type="dxa"/>
            <w:shd w:val="clear" w:color="auto" w:fill="auto"/>
          </w:tcPr>
          <w:p w14:paraId="7D7C26C0" w14:textId="77777777" w:rsidR="004A1C88" w:rsidRPr="002A0B42" w:rsidRDefault="004A1C88" w:rsidP="003A2193">
            <w:pPr>
              <w:tabs>
                <w:tab w:val="right" w:pos="9356"/>
              </w:tabs>
              <w:spacing w:after="120" w:line="280" w:lineRule="atLeast"/>
              <w:jc w:val="right"/>
              <w:rPr>
                <w:b/>
              </w:rPr>
            </w:pPr>
          </w:p>
        </w:tc>
      </w:tr>
      <w:tr w:rsidR="004A1C88" w:rsidRPr="003C1EEF" w14:paraId="7D7C26C6" w14:textId="77777777" w:rsidTr="00CF4FF8">
        <w:trPr>
          <w:gridAfter w:val="1"/>
          <w:wAfter w:w="537" w:type="dxa"/>
          <w:trHeight w:hRule="exact" w:val="454"/>
        </w:trPr>
        <w:tc>
          <w:tcPr>
            <w:tcW w:w="5070" w:type="dxa"/>
            <w:shd w:val="clear" w:color="auto" w:fill="auto"/>
            <w:vAlign w:val="center"/>
          </w:tcPr>
          <w:p w14:paraId="7D7C26C2" w14:textId="77777777" w:rsidR="004A1C88" w:rsidRPr="003A2193" w:rsidRDefault="004A1C88" w:rsidP="003A2193">
            <w:pPr>
              <w:tabs>
                <w:tab w:val="right" w:pos="9356"/>
              </w:tabs>
              <w:spacing w:after="120" w:line="280" w:lineRule="atLeast"/>
              <w:rPr>
                <w:rFonts w:ascii="Arial" w:hAnsi="Arial" w:cs="Arial"/>
                <w:b/>
                <w:sz w:val="24"/>
                <w:szCs w:val="24"/>
              </w:rPr>
            </w:pPr>
            <w:r>
              <w:rPr>
                <w:rFonts w:ascii="Arial" w:hAnsi="Arial" w:cs="Arial"/>
                <w:b/>
                <w:sz w:val="24"/>
                <w:szCs w:val="24"/>
              </w:rPr>
              <w:t xml:space="preserve">Section 1: </w:t>
            </w:r>
            <w:r w:rsidRPr="003A2193">
              <w:rPr>
                <w:rFonts w:ascii="Arial" w:hAnsi="Arial" w:cs="Arial"/>
                <w:b/>
                <w:sz w:val="24"/>
                <w:szCs w:val="24"/>
              </w:rPr>
              <w:t>Introduction</w:t>
            </w:r>
          </w:p>
        </w:tc>
        <w:tc>
          <w:tcPr>
            <w:tcW w:w="2126" w:type="dxa"/>
            <w:shd w:val="clear" w:color="auto" w:fill="auto"/>
            <w:vAlign w:val="center"/>
          </w:tcPr>
          <w:p w14:paraId="7D7C26C3" w14:textId="77777777" w:rsidR="004A1C88" w:rsidRPr="002D0C40" w:rsidRDefault="004A1C88" w:rsidP="003A2193">
            <w:pPr>
              <w:tabs>
                <w:tab w:val="right" w:pos="9356"/>
              </w:tabs>
              <w:spacing w:after="120" w:line="280" w:lineRule="atLeast"/>
            </w:pPr>
          </w:p>
        </w:tc>
        <w:tc>
          <w:tcPr>
            <w:tcW w:w="2693" w:type="dxa"/>
            <w:shd w:val="clear" w:color="auto" w:fill="auto"/>
          </w:tcPr>
          <w:p w14:paraId="7D7C26C4" w14:textId="605E6424" w:rsidR="004A1C88" w:rsidRPr="003A2193" w:rsidRDefault="00982AC5" w:rsidP="00D44C41">
            <w:pPr>
              <w:tabs>
                <w:tab w:val="right" w:pos="9356"/>
              </w:tabs>
              <w:spacing w:after="120" w:line="280" w:lineRule="atLeast"/>
              <w:jc w:val="center"/>
              <w:rPr>
                <w:rFonts w:ascii="Arial" w:hAnsi="Arial" w:cs="Arial"/>
                <w:sz w:val="22"/>
                <w:szCs w:val="22"/>
              </w:rPr>
            </w:pPr>
            <w:r>
              <w:rPr>
                <w:rFonts w:ascii="Arial" w:hAnsi="Arial" w:cs="Arial"/>
                <w:sz w:val="22"/>
                <w:szCs w:val="22"/>
              </w:rPr>
              <w:t>6</w:t>
            </w:r>
          </w:p>
        </w:tc>
        <w:tc>
          <w:tcPr>
            <w:tcW w:w="2875" w:type="dxa"/>
            <w:shd w:val="clear" w:color="auto" w:fill="auto"/>
          </w:tcPr>
          <w:p w14:paraId="7D7C26C5" w14:textId="77777777" w:rsidR="004A1C88" w:rsidRDefault="004A1C88" w:rsidP="003A2193">
            <w:pPr>
              <w:tabs>
                <w:tab w:val="right" w:pos="9356"/>
              </w:tabs>
              <w:spacing w:after="120" w:line="280" w:lineRule="atLeast"/>
              <w:jc w:val="center"/>
              <w:rPr>
                <w:rFonts w:cs="Arial"/>
              </w:rPr>
            </w:pPr>
          </w:p>
        </w:tc>
      </w:tr>
      <w:tr w:rsidR="004A1C88" w:rsidRPr="003C1EEF" w14:paraId="7D7C26CB" w14:textId="77777777" w:rsidTr="00CF4FF8">
        <w:trPr>
          <w:gridAfter w:val="1"/>
          <w:wAfter w:w="537" w:type="dxa"/>
          <w:trHeight w:hRule="exact" w:val="277"/>
        </w:trPr>
        <w:tc>
          <w:tcPr>
            <w:tcW w:w="5070" w:type="dxa"/>
            <w:shd w:val="clear" w:color="auto" w:fill="auto"/>
            <w:vAlign w:val="center"/>
          </w:tcPr>
          <w:p w14:paraId="7D7C26C7" w14:textId="77777777" w:rsidR="004A1C88" w:rsidRPr="003A2193" w:rsidRDefault="004A1C88" w:rsidP="003A2193">
            <w:pPr>
              <w:tabs>
                <w:tab w:val="right" w:pos="9356"/>
              </w:tabs>
              <w:spacing w:after="120" w:line="280" w:lineRule="atLeast"/>
              <w:rPr>
                <w:rFonts w:ascii="Arial" w:hAnsi="Arial" w:cs="Arial"/>
                <w:b/>
                <w:sz w:val="24"/>
                <w:szCs w:val="24"/>
              </w:rPr>
            </w:pPr>
          </w:p>
        </w:tc>
        <w:tc>
          <w:tcPr>
            <w:tcW w:w="2126" w:type="dxa"/>
            <w:shd w:val="clear" w:color="auto" w:fill="auto"/>
            <w:vAlign w:val="center"/>
          </w:tcPr>
          <w:p w14:paraId="7D7C26C8" w14:textId="77777777" w:rsidR="004A1C88" w:rsidRPr="002D0C40" w:rsidRDefault="004A1C88" w:rsidP="003A2193">
            <w:pPr>
              <w:tabs>
                <w:tab w:val="right" w:pos="9356"/>
              </w:tabs>
              <w:spacing w:after="120" w:line="280" w:lineRule="atLeast"/>
            </w:pPr>
          </w:p>
        </w:tc>
        <w:tc>
          <w:tcPr>
            <w:tcW w:w="2693" w:type="dxa"/>
            <w:shd w:val="clear" w:color="auto" w:fill="auto"/>
          </w:tcPr>
          <w:p w14:paraId="7D7C26C9" w14:textId="77777777" w:rsidR="004A1C88" w:rsidRPr="003A2193" w:rsidRDefault="004A1C88" w:rsidP="003A2193">
            <w:pPr>
              <w:tabs>
                <w:tab w:val="right" w:pos="9356"/>
              </w:tabs>
              <w:spacing w:after="120" w:line="280" w:lineRule="atLeast"/>
              <w:rPr>
                <w:rFonts w:ascii="Arial" w:hAnsi="Arial" w:cs="Arial"/>
                <w:sz w:val="22"/>
                <w:szCs w:val="22"/>
              </w:rPr>
            </w:pPr>
          </w:p>
        </w:tc>
        <w:tc>
          <w:tcPr>
            <w:tcW w:w="2875" w:type="dxa"/>
            <w:shd w:val="clear" w:color="auto" w:fill="auto"/>
          </w:tcPr>
          <w:p w14:paraId="7D7C26CA" w14:textId="77777777" w:rsidR="004A1C88" w:rsidRDefault="004A1C88" w:rsidP="003A2193">
            <w:pPr>
              <w:tabs>
                <w:tab w:val="right" w:pos="9356"/>
              </w:tabs>
              <w:spacing w:after="120" w:line="280" w:lineRule="atLeast"/>
              <w:jc w:val="center"/>
              <w:rPr>
                <w:rFonts w:cs="Arial"/>
              </w:rPr>
            </w:pPr>
          </w:p>
        </w:tc>
      </w:tr>
      <w:tr w:rsidR="004A1C88" w:rsidRPr="003C1EEF" w14:paraId="7D7C26D0" w14:textId="77777777" w:rsidTr="00CF4FF8">
        <w:trPr>
          <w:gridAfter w:val="1"/>
          <w:wAfter w:w="537" w:type="dxa"/>
          <w:trHeight w:hRule="exact" w:val="454"/>
        </w:trPr>
        <w:tc>
          <w:tcPr>
            <w:tcW w:w="5070" w:type="dxa"/>
            <w:shd w:val="clear" w:color="auto" w:fill="auto"/>
            <w:vAlign w:val="center"/>
          </w:tcPr>
          <w:p w14:paraId="7D7C26CC" w14:textId="77777777" w:rsidR="004A1C88" w:rsidRPr="008705B7" w:rsidRDefault="004A1C88" w:rsidP="003A2193">
            <w:pPr>
              <w:tabs>
                <w:tab w:val="right" w:pos="9356"/>
              </w:tabs>
              <w:spacing w:after="120" w:line="280" w:lineRule="atLeast"/>
              <w:rPr>
                <w:rFonts w:ascii="Arial" w:hAnsi="Arial" w:cs="Arial"/>
                <w:b/>
                <w:sz w:val="24"/>
                <w:szCs w:val="24"/>
                <w14:shadow w14:blurRad="50800" w14:dist="38100" w14:dir="2700000" w14:sx="100000" w14:sy="100000" w14:kx="0" w14:ky="0" w14:algn="tl">
                  <w14:srgbClr w14:val="000000">
                    <w14:alpha w14:val="60000"/>
                  </w14:srgbClr>
                </w14:shadow>
              </w:rPr>
            </w:pPr>
            <w:r>
              <w:rPr>
                <w:rFonts w:ascii="Arial" w:hAnsi="Arial" w:cs="Arial"/>
                <w:b/>
                <w:sz w:val="24"/>
                <w:szCs w:val="24"/>
              </w:rPr>
              <w:t>Section 2:</w:t>
            </w:r>
            <w:r w:rsidRPr="003A2193">
              <w:rPr>
                <w:rFonts w:ascii="Arial" w:hAnsi="Arial" w:cs="Arial"/>
                <w:b/>
                <w:sz w:val="24"/>
                <w:szCs w:val="24"/>
              </w:rPr>
              <w:t xml:space="preserve"> General Instructions</w:t>
            </w:r>
          </w:p>
        </w:tc>
        <w:tc>
          <w:tcPr>
            <w:tcW w:w="2126" w:type="dxa"/>
            <w:shd w:val="clear" w:color="auto" w:fill="auto"/>
            <w:vAlign w:val="center"/>
          </w:tcPr>
          <w:p w14:paraId="7D7C26CD" w14:textId="77777777" w:rsidR="004A1C88" w:rsidRPr="002D0C40" w:rsidRDefault="004A1C88" w:rsidP="003A2193">
            <w:pPr>
              <w:tabs>
                <w:tab w:val="right" w:pos="9356"/>
              </w:tabs>
              <w:spacing w:after="120" w:line="280" w:lineRule="atLeast"/>
            </w:pPr>
          </w:p>
        </w:tc>
        <w:tc>
          <w:tcPr>
            <w:tcW w:w="2693" w:type="dxa"/>
            <w:shd w:val="clear" w:color="auto" w:fill="auto"/>
          </w:tcPr>
          <w:p w14:paraId="7D7C26CE" w14:textId="1DF1DC28" w:rsidR="004A1C88" w:rsidRPr="00B45BE8" w:rsidRDefault="00D44C41" w:rsidP="00D44C41">
            <w:pPr>
              <w:tabs>
                <w:tab w:val="right" w:pos="9356"/>
              </w:tabs>
              <w:spacing w:after="120" w:line="280" w:lineRule="atLeast"/>
              <w:jc w:val="center"/>
              <w:rPr>
                <w:rFonts w:ascii="Arial" w:hAnsi="Arial" w:cs="Arial"/>
                <w:sz w:val="22"/>
                <w:szCs w:val="22"/>
              </w:rPr>
            </w:pPr>
            <w:r w:rsidRPr="00DE1916">
              <w:rPr>
                <w:rFonts w:ascii="Arial" w:hAnsi="Arial" w:cs="Arial"/>
                <w:sz w:val="22"/>
                <w:szCs w:val="22"/>
              </w:rPr>
              <w:t>1</w:t>
            </w:r>
            <w:r w:rsidR="00982AC5">
              <w:rPr>
                <w:rFonts w:ascii="Arial" w:hAnsi="Arial" w:cs="Arial"/>
                <w:sz w:val="22"/>
                <w:szCs w:val="22"/>
              </w:rPr>
              <w:t>1</w:t>
            </w:r>
          </w:p>
        </w:tc>
        <w:tc>
          <w:tcPr>
            <w:tcW w:w="2875" w:type="dxa"/>
            <w:shd w:val="clear" w:color="auto" w:fill="auto"/>
          </w:tcPr>
          <w:p w14:paraId="7D7C26CF" w14:textId="77777777" w:rsidR="004A1C88" w:rsidRPr="00530823" w:rsidRDefault="004A1C88" w:rsidP="003A2193">
            <w:pPr>
              <w:tabs>
                <w:tab w:val="right" w:pos="9356"/>
              </w:tabs>
              <w:spacing w:after="120" w:line="280" w:lineRule="atLeast"/>
              <w:jc w:val="center"/>
              <w:rPr>
                <w:rFonts w:cs="Arial"/>
              </w:rPr>
            </w:pPr>
          </w:p>
        </w:tc>
      </w:tr>
      <w:tr w:rsidR="004A1C88" w:rsidRPr="003C1EEF" w14:paraId="7D7C26DC" w14:textId="77777777" w:rsidTr="00610DA9">
        <w:trPr>
          <w:gridAfter w:val="1"/>
          <w:wAfter w:w="537" w:type="dxa"/>
          <w:trHeight w:hRule="exact" w:val="1260"/>
        </w:trPr>
        <w:tc>
          <w:tcPr>
            <w:tcW w:w="5070" w:type="dxa"/>
            <w:shd w:val="clear" w:color="auto" w:fill="auto"/>
            <w:vAlign w:val="center"/>
          </w:tcPr>
          <w:p w14:paraId="7D7C26D7" w14:textId="1C678A72" w:rsidR="004A1C88" w:rsidRPr="00B45BE8" w:rsidRDefault="004A1C88" w:rsidP="0090474F">
            <w:pPr>
              <w:tabs>
                <w:tab w:val="right" w:pos="9356"/>
              </w:tabs>
              <w:spacing w:after="120" w:line="280" w:lineRule="atLeast"/>
              <w:rPr>
                <w:rFonts w:ascii="Arial" w:hAnsi="Arial" w:cs="Arial"/>
                <w:sz w:val="24"/>
                <w:szCs w:val="24"/>
              </w:rPr>
            </w:pPr>
            <w:r w:rsidRPr="00B45BE8">
              <w:rPr>
                <w:rFonts w:ascii="Arial" w:hAnsi="Arial" w:cs="Arial"/>
                <w:b/>
                <w:sz w:val="24"/>
                <w:szCs w:val="24"/>
              </w:rPr>
              <w:t xml:space="preserve">Section 3: Form Instructions for </w:t>
            </w:r>
            <w:r w:rsidR="00C5425B">
              <w:rPr>
                <w:rFonts w:ascii="Arial" w:hAnsi="Arial" w:cs="Arial"/>
                <w:b/>
                <w:sz w:val="24"/>
                <w:szCs w:val="24"/>
              </w:rPr>
              <w:t>Annual</w:t>
            </w:r>
            <w:r w:rsidR="006A0CCB" w:rsidRPr="00B45BE8">
              <w:rPr>
                <w:rFonts w:ascii="Arial" w:hAnsi="Arial" w:cs="Arial"/>
                <w:b/>
                <w:sz w:val="24"/>
                <w:szCs w:val="24"/>
              </w:rPr>
              <w:t xml:space="preserve"> </w:t>
            </w:r>
            <w:r w:rsidR="0090474F">
              <w:rPr>
                <w:rFonts w:ascii="Arial" w:hAnsi="Arial" w:cs="Arial"/>
                <w:b/>
                <w:sz w:val="24"/>
                <w:szCs w:val="24"/>
              </w:rPr>
              <w:t>S</w:t>
            </w:r>
            <w:r w:rsidR="006A0CCB" w:rsidRPr="00B45BE8">
              <w:rPr>
                <w:rFonts w:ascii="Arial" w:hAnsi="Arial" w:cs="Arial"/>
                <w:b/>
                <w:sz w:val="24"/>
                <w:szCs w:val="24"/>
              </w:rPr>
              <w:t xml:space="preserve">olvency </w:t>
            </w:r>
            <w:r w:rsidR="00C5425B">
              <w:rPr>
                <w:rFonts w:ascii="Arial" w:hAnsi="Arial" w:cs="Arial"/>
                <w:b/>
                <w:sz w:val="24"/>
                <w:szCs w:val="24"/>
              </w:rPr>
              <w:t>Return – Part A (A</w:t>
            </w:r>
            <w:r w:rsidR="006F3723">
              <w:rPr>
                <w:rFonts w:ascii="Arial" w:hAnsi="Arial" w:cs="Arial"/>
                <w:b/>
                <w:sz w:val="24"/>
                <w:szCs w:val="24"/>
              </w:rPr>
              <w:t>SR)</w:t>
            </w:r>
          </w:p>
        </w:tc>
        <w:tc>
          <w:tcPr>
            <w:tcW w:w="2126" w:type="dxa"/>
            <w:shd w:val="clear" w:color="auto" w:fill="auto"/>
            <w:vAlign w:val="center"/>
          </w:tcPr>
          <w:p w14:paraId="7D7C26D8" w14:textId="77777777" w:rsidR="004A1C88" w:rsidRPr="002D0C40" w:rsidRDefault="004A1C88" w:rsidP="003A2193">
            <w:pPr>
              <w:tabs>
                <w:tab w:val="right" w:pos="9356"/>
              </w:tabs>
              <w:spacing w:after="120" w:line="280" w:lineRule="atLeast"/>
              <w:rPr>
                <w:rFonts w:cs="Arial"/>
                <w:sz w:val="24"/>
                <w:szCs w:val="24"/>
              </w:rPr>
            </w:pPr>
          </w:p>
        </w:tc>
        <w:tc>
          <w:tcPr>
            <w:tcW w:w="2693" w:type="dxa"/>
            <w:shd w:val="clear" w:color="auto" w:fill="auto"/>
          </w:tcPr>
          <w:p w14:paraId="7D7C26D9" w14:textId="77777777" w:rsidR="0050702F" w:rsidRDefault="0050702F" w:rsidP="00EA0C14">
            <w:pPr>
              <w:tabs>
                <w:tab w:val="right" w:pos="9356"/>
              </w:tabs>
              <w:spacing w:after="120" w:line="280" w:lineRule="atLeast"/>
              <w:jc w:val="center"/>
              <w:rPr>
                <w:rFonts w:ascii="Arial" w:hAnsi="Arial" w:cs="Arial"/>
                <w:sz w:val="22"/>
                <w:szCs w:val="22"/>
              </w:rPr>
            </w:pPr>
          </w:p>
          <w:p w14:paraId="7D7C26DA" w14:textId="6D702614" w:rsidR="004A1C88" w:rsidRPr="00B45BE8" w:rsidRDefault="00D44C41" w:rsidP="005869DA">
            <w:pPr>
              <w:tabs>
                <w:tab w:val="right" w:pos="9356"/>
              </w:tabs>
              <w:spacing w:after="120" w:line="280" w:lineRule="atLeast"/>
              <w:jc w:val="center"/>
              <w:rPr>
                <w:rFonts w:ascii="Arial" w:hAnsi="Arial" w:cs="Arial"/>
                <w:sz w:val="22"/>
                <w:szCs w:val="22"/>
              </w:rPr>
            </w:pPr>
            <w:r w:rsidRPr="00DE1916">
              <w:rPr>
                <w:rFonts w:ascii="Arial" w:hAnsi="Arial" w:cs="Arial"/>
                <w:sz w:val="22"/>
                <w:szCs w:val="22"/>
              </w:rPr>
              <w:t>1</w:t>
            </w:r>
            <w:r w:rsidR="00982AC5">
              <w:rPr>
                <w:rFonts w:ascii="Arial" w:hAnsi="Arial" w:cs="Arial"/>
                <w:sz w:val="22"/>
                <w:szCs w:val="22"/>
              </w:rPr>
              <w:t>6</w:t>
            </w:r>
          </w:p>
        </w:tc>
        <w:tc>
          <w:tcPr>
            <w:tcW w:w="2875" w:type="dxa"/>
            <w:shd w:val="clear" w:color="auto" w:fill="auto"/>
            <w:vAlign w:val="center"/>
          </w:tcPr>
          <w:p w14:paraId="7D7C26DB" w14:textId="77777777" w:rsidR="004A1C88" w:rsidRPr="003B3E91" w:rsidRDefault="004A1C88" w:rsidP="003A2193">
            <w:pPr>
              <w:tabs>
                <w:tab w:val="right" w:pos="9356"/>
              </w:tabs>
              <w:spacing w:after="120" w:line="280" w:lineRule="atLeast"/>
              <w:jc w:val="center"/>
              <w:rPr>
                <w:rFonts w:cs="Arial"/>
              </w:rPr>
            </w:pPr>
          </w:p>
        </w:tc>
      </w:tr>
      <w:tr w:rsidR="00C5425B" w:rsidRPr="003C1EEF" w14:paraId="729860FA" w14:textId="77777777" w:rsidTr="00CF4FF8">
        <w:trPr>
          <w:trHeight w:hRule="exact" w:val="836"/>
        </w:trPr>
        <w:tc>
          <w:tcPr>
            <w:tcW w:w="7196" w:type="dxa"/>
            <w:gridSpan w:val="2"/>
            <w:shd w:val="clear" w:color="auto" w:fill="auto"/>
            <w:vAlign w:val="center"/>
          </w:tcPr>
          <w:p w14:paraId="4267971A" w14:textId="32823C71" w:rsidR="00C5425B" w:rsidRDefault="00C5425B" w:rsidP="00FD0137">
            <w:pPr>
              <w:tabs>
                <w:tab w:val="right" w:pos="9356"/>
              </w:tabs>
              <w:spacing w:after="120" w:line="280" w:lineRule="atLeast"/>
              <w:rPr>
                <w:rFonts w:ascii="Arial" w:hAnsi="Arial" w:cs="Arial"/>
                <w:b/>
                <w:sz w:val="24"/>
                <w:szCs w:val="24"/>
              </w:rPr>
            </w:pPr>
            <w:r>
              <w:rPr>
                <w:rFonts w:ascii="Arial" w:hAnsi="Arial" w:cs="Arial"/>
                <w:b/>
                <w:sz w:val="24"/>
                <w:szCs w:val="24"/>
              </w:rPr>
              <w:t>Section 4: Form Instructions for Annual Solvency Return – Part B (ASB)</w:t>
            </w:r>
          </w:p>
        </w:tc>
        <w:tc>
          <w:tcPr>
            <w:tcW w:w="2693" w:type="dxa"/>
            <w:shd w:val="clear" w:color="auto" w:fill="auto"/>
            <w:vAlign w:val="center"/>
          </w:tcPr>
          <w:p w14:paraId="1B1CA3E1" w14:textId="39C42C89" w:rsidR="00C5425B" w:rsidRDefault="00982AC5" w:rsidP="00662613">
            <w:pPr>
              <w:tabs>
                <w:tab w:val="right" w:pos="9356"/>
              </w:tabs>
              <w:spacing w:after="120" w:line="280" w:lineRule="atLeast"/>
              <w:jc w:val="center"/>
              <w:rPr>
                <w:rFonts w:ascii="Arial" w:hAnsi="Arial" w:cs="Arial"/>
                <w:sz w:val="22"/>
                <w:szCs w:val="22"/>
              </w:rPr>
            </w:pPr>
            <w:r>
              <w:rPr>
                <w:rFonts w:ascii="Arial" w:hAnsi="Arial" w:cs="Arial"/>
                <w:sz w:val="22"/>
                <w:szCs w:val="22"/>
              </w:rPr>
              <w:t>73</w:t>
            </w:r>
          </w:p>
        </w:tc>
        <w:tc>
          <w:tcPr>
            <w:tcW w:w="2875" w:type="dxa"/>
            <w:shd w:val="clear" w:color="auto" w:fill="auto"/>
            <w:vAlign w:val="center"/>
          </w:tcPr>
          <w:p w14:paraId="34C7A3A3" w14:textId="77777777" w:rsidR="00C5425B" w:rsidRPr="003B3E91" w:rsidRDefault="00C5425B" w:rsidP="003A2193">
            <w:pPr>
              <w:tabs>
                <w:tab w:val="right" w:pos="9356"/>
              </w:tabs>
              <w:spacing w:after="120" w:line="280" w:lineRule="atLeast"/>
              <w:jc w:val="center"/>
              <w:rPr>
                <w:rFonts w:cs="Arial"/>
              </w:rPr>
            </w:pPr>
          </w:p>
        </w:tc>
        <w:tc>
          <w:tcPr>
            <w:tcW w:w="537" w:type="dxa"/>
            <w:shd w:val="clear" w:color="auto" w:fill="auto"/>
          </w:tcPr>
          <w:p w14:paraId="69DD8731" w14:textId="77777777" w:rsidR="00C5425B" w:rsidRPr="009517A2" w:rsidRDefault="00C5425B" w:rsidP="003A2193">
            <w:pPr>
              <w:tabs>
                <w:tab w:val="right" w:pos="9356"/>
              </w:tabs>
              <w:spacing w:after="120" w:line="280" w:lineRule="atLeast"/>
            </w:pPr>
          </w:p>
        </w:tc>
      </w:tr>
      <w:tr w:rsidR="006F3723" w:rsidRPr="003C1EEF" w14:paraId="7D7C26E1" w14:textId="77777777" w:rsidTr="00CF4FF8">
        <w:trPr>
          <w:trHeight w:hRule="exact" w:val="836"/>
        </w:trPr>
        <w:tc>
          <w:tcPr>
            <w:tcW w:w="7196" w:type="dxa"/>
            <w:gridSpan w:val="2"/>
            <w:shd w:val="clear" w:color="auto" w:fill="auto"/>
            <w:vAlign w:val="center"/>
          </w:tcPr>
          <w:p w14:paraId="7D7C26DD" w14:textId="2C307EAF" w:rsidR="006F3723" w:rsidRDefault="00C5425B" w:rsidP="00FD0137">
            <w:pPr>
              <w:tabs>
                <w:tab w:val="right" w:pos="9356"/>
              </w:tabs>
              <w:spacing w:after="120" w:line="280" w:lineRule="atLeast"/>
              <w:rPr>
                <w:rFonts w:ascii="Arial" w:hAnsi="Arial" w:cs="Arial"/>
                <w:b/>
                <w:sz w:val="24"/>
                <w:szCs w:val="24"/>
              </w:rPr>
            </w:pPr>
            <w:r>
              <w:rPr>
                <w:rFonts w:ascii="Arial" w:hAnsi="Arial" w:cs="Arial"/>
                <w:b/>
                <w:sz w:val="24"/>
                <w:szCs w:val="24"/>
              </w:rPr>
              <w:t>Section 5</w:t>
            </w:r>
            <w:r w:rsidR="006F3723">
              <w:rPr>
                <w:rFonts w:ascii="Arial" w:hAnsi="Arial" w:cs="Arial"/>
                <w:b/>
                <w:sz w:val="24"/>
                <w:szCs w:val="24"/>
              </w:rPr>
              <w:t>: Form Instructions for</w:t>
            </w:r>
            <w:r>
              <w:rPr>
                <w:rFonts w:ascii="Arial" w:hAnsi="Arial" w:cs="Arial"/>
                <w:b/>
                <w:sz w:val="24"/>
                <w:szCs w:val="24"/>
              </w:rPr>
              <w:t xml:space="preserve"> Annual</w:t>
            </w:r>
            <w:r w:rsidR="006F3723">
              <w:rPr>
                <w:rFonts w:ascii="Arial" w:hAnsi="Arial" w:cs="Arial"/>
                <w:b/>
                <w:sz w:val="24"/>
                <w:szCs w:val="24"/>
              </w:rPr>
              <w:t xml:space="preserve"> Asset Data (</w:t>
            </w:r>
            <w:r>
              <w:rPr>
                <w:rFonts w:ascii="Arial" w:hAnsi="Arial" w:cs="Arial"/>
                <w:b/>
                <w:sz w:val="24"/>
                <w:szCs w:val="24"/>
              </w:rPr>
              <w:t>A</w:t>
            </w:r>
            <w:r w:rsidR="006F3723">
              <w:rPr>
                <w:rFonts w:ascii="Arial" w:hAnsi="Arial" w:cs="Arial"/>
                <w:b/>
                <w:sz w:val="24"/>
                <w:szCs w:val="24"/>
              </w:rPr>
              <w:t>AD)</w:t>
            </w:r>
          </w:p>
        </w:tc>
        <w:tc>
          <w:tcPr>
            <w:tcW w:w="2693" w:type="dxa"/>
            <w:shd w:val="clear" w:color="auto" w:fill="auto"/>
            <w:vAlign w:val="center"/>
          </w:tcPr>
          <w:p w14:paraId="7D7C26DE" w14:textId="7BC7F600" w:rsidR="006F3723" w:rsidRDefault="00982AC5" w:rsidP="004E4D4F">
            <w:pPr>
              <w:tabs>
                <w:tab w:val="right" w:pos="9356"/>
              </w:tabs>
              <w:spacing w:after="120" w:line="280" w:lineRule="atLeast"/>
              <w:jc w:val="center"/>
              <w:rPr>
                <w:rFonts w:ascii="Arial" w:hAnsi="Arial" w:cs="Arial"/>
                <w:sz w:val="22"/>
                <w:szCs w:val="22"/>
              </w:rPr>
            </w:pPr>
            <w:r>
              <w:rPr>
                <w:rFonts w:ascii="Arial" w:hAnsi="Arial" w:cs="Arial"/>
                <w:sz w:val="22"/>
                <w:szCs w:val="22"/>
              </w:rPr>
              <w:t>79</w:t>
            </w:r>
          </w:p>
        </w:tc>
        <w:tc>
          <w:tcPr>
            <w:tcW w:w="2875" w:type="dxa"/>
            <w:shd w:val="clear" w:color="auto" w:fill="auto"/>
            <w:vAlign w:val="center"/>
          </w:tcPr>
          <w:p w14:paraId="7D7C26DF" w14:textId="77777777" w:rsidR="006F3723" w:rsidRPr="003B3E91" w:rsidRDefault="006F3723" w:rsidP="003A2193">
            <w:pPr>
              <w:tabs>
                <w:tab w:val="right" w:pos="9356"/>
              </w:tabs>
              <w:spacing w:after="120" w:line="280" w:lineRule="atLeast"/>
              <w:jc w:val="center"/>
              <w:rPr>
                <w:rFonts w:cs="Arial"/>
              </w:rPr>
            </w:pPr>
          </w:p>
        </w:tc>
        <w:tc>
          <w:tcPr>
            <w:tcW w:w="537" w:type="dxa"/>
            <w:shd w:val="clear" w:color="auto" w:fill="auto"/>
          </w:tcPr>
          <w:p w14:paraId="7D7C26E0" w14:textId="77777777" w:rsidR="006F3723" w:rsidRPr="009517A2" w:rsidRDefault="006F3723" w:rsidP="003A2193">
            <w:pPr>
              <w:tabs>
                <w:tab w:val="right" w:pos="9356"/>
              </w:tabs>
              <w:spacing w:after="120" w:line="280" w:lineRule="atLeast"/>
            </w:pPr>
          </w:p>
        </w:tc>
      </w:tr>
      <w:tr w:rsidR="00C5425B" w:rsidRPr="003C1EEF" w14:paraId="5F4B810D" w14:textId="77777777" w:rsidTr="00CF4FF8">
        <w:trPr>
          <w:trHeight w:hRule="exact" w:val="836"/>
        </w:trPr>
        <w:tc>
          <w:tcPr>
            <w:tcW w:w="7196" w:type="dxa"/>
            <w:gridSpan w:val="2"/>
            <w:shd w:val="clear" w:color="auto" w:fill="auto"/>
            <w:vAlign w:val="center"/>
          </w:tcPr>
          <w:p w14:paraId="224F477B" w14:textId="4277773C" w:rsidR="00C5425B" w:rsidRDefault="00C5425B" w:rsidP="00FD0137">
            <w:pPr>
              <w:tabs>
                <w:tab w:val="right" w:pos="9356"/>
              </w:tabs>
              <w:spacing w:after="120" w:line="280" w:lineRule="atLeast"/>
              <w:rPr>
                <w:rFonts w:ascii="Arial" w:hAnsi="Arial" w:cs="Arial"/>
                <w:b/>
                <w:sz w:val="24"/>
                <w:szCs w:val="24"/>
              </w:rPr>
            </w:pPr>
          </w:p>
        </w:tc>
        <w:tc>
          <w:tcPr>
            <w:tcW w:w="2693" w:type="dxa"/>
            <w:shd w:val="clear" w:color="auto" w:fill="auto"/>
            <w:vAlign w:val="center"/>
          </w:tcPr>
          <w:p w14:paraId="56760F07" w14:textId="7C260153" w:rsidR="00C5425B" w:rsidRDefault="00C5425B" w:rsidP="004E4D4F">
            <w:pPr>
              <w:tabs>
                <w:tab w:val="right" w:pos="9356"/>
              </w:tabs>
              <w:spacing w:after="120" w:line="280" w:lineRule="atLeast"/>
              <w:jc w:val="center"/>
              <w:rPr>
                <w:rFonts w:ascii="Arial" w:hAnsi="Arial" w:cs="Arial"/>
                <w:sz w:val="22"/>
                <w:szCs w:val="22"/>
              </w:rPr>
            </w:pPr>
          </w:p>
        </w:tc>
        <w:tc>
          <w:tcPr>
            <w:tcW w:w="2875" w:type="dxa"/>
            <w:shd w:val="clear" w:color="auto" w:fill="auto"/>
            <w:vAlign w:val="center"/>
          </w:tcPr>
          <w:p w14:paraId="0A2B551D" w14:textId="77777777" w:rsidR="00C5425B" w:rsidRPr="003B3E91" w:rsidRDefault="00C5425B" w:rsidP="003A2193">
            <w:pPr>
              <w:tabs>
                <w:tab w:val="right" w:pos="9356"/>
              </w:tabs>
              <w:spacing w:after="120" w:line="280" w:lineRule="atLeast"/>
              <w:jc w:val="center"/>
              <w:rPr>
                <w:rFonts w:cs="Arial"/>
              </w:rPr>
            </w:pPr>
          </w:p>
        </w:tc>
        <w:tc>
          <w:tcPr>
            <w:tcW w:w="537" w:type="dxa"/>
            <w:shd w:val="clear" w:color="auto" w:fill="auto"/>
          </w:tcPr>
          <w:p w14:paraId="3B6CFDA5" w14:textId="77777777" w:rsidR="00C5425B" w:rsidRPr="009517A2" w:rsidRDefault="00C5425B" w:rsidP="003A2193">
            <w:pPr>
              <w:tabs>
                <w:tab w:val="right" w:pos="9356"/>
              </w:tabs>
              <w:spacing w:after="120" w:line="280" w:lineRule="atLeast"/>
            </w:pPr>
          </w:p>
        </w:tc>
      </w:tr>
      <w:tr w:rsidR="006F3723" w:rsidRPr="003C1EEF" w14:paraId="7D7C26EC" w14:textId="77777777" w:rsidTr="00CF4FF8">
        <w:trPr>
          <w:trHeight w:hRule="exact" w:val="643"/>
        </w:trPr>
        <w:tc>
          <w:tcPr>
            <w:tcW w:w="7196" w:type="dxa"/>
            <w:gridSpan w:val="2"/>
            <w:shd w:val="clear" w:color="auto" w:fill="auto"/>
            <w:vAlign w:val="center"/>
          </w:tcPr>
          <w:p w14:paraId="7D7C26E7" w14:textId="2A0D74B8" w:rsidR="006F3723" w:rsidRDefault="006F3723" w:rsidP="00FD0137">
            <w:pPr>
              <w:tabs>
                <w:tab w:val="right" w:pos="9356"/>
              </w:tabs>
              <w:spacing w:after="120" w:line="280" w:lineRule="atLeast"/>
              <w:rPr>
                <w:rFonts w:ascii="Arial" w:hAnsi="Arial" w:cs="Arial"/>
                <w:b/>
                <w:sz w:val="24"/>
                <w:szCs w:val="24"/>
              </w:rPr>
            </w:pPr>
            <w:r w:rsidRPr="003A2193">
              <w:rPr>
                <w:rFonts w:ascii="Arial" w:hAnsi="Arial" w:cs="Arial"/>
                <w:b/>
                <w:sz w:val="24"/>
                <w:szCs w:val="24"/>
              </w:rPr>
              <w:t>Appendi</w:t>
            </w:r>
            <w:r>
              <w:rPr>
                <w:rFonts w:ascii="Arial" w:hAnsi="Arial" w:cs="Arial"/>
                <w:b/>
                <w:sz w:val="24"/>
                <w:szCs w:val="24"/>
              </w:rPr>
              <w:t>ces</w:t>
            </w:r>
            <w:r w:rsidR="007F5C39">
              <w:rPr>
                <w:rFonts w:ascii="Arial" w:hAnsi="Arial" w:cs="Arial"/>
                <w:b/>
                <w:sz w:val="24"/>
                <w:szCs w:val="24"/>
              </w:rPr>
              <w:t xml:space="preserve"> </w:t>
            </w:r>
          </w:p>
          <w:p w14:paraId="7D7C26E8" w14:textId="77777777" w:rsidR="006F3723" w:rsidRPr="003A2193" w:rsidRDefault="006F3723" w:rsidP="00FD0137">
            <w:pPr>
              <w:tabs>
                <w:tab w:val="right" w:pos="9356"/>
              </w:tabs>
              <w:spacing w:after="120" w:line="280" w:lineRule="atLeast"/>
              <w:rPr>
                <w:rFonts w:ascii="Arial" w:hAnsi="Arial" w:cs="Arial"/>
                <w:b/>
                <w:sz w:val="24"/>
                <w:szCs w:val="24"/>
              </w:rPr>
            </w:pPr>
          </w:p>
        </w:tc>
        <w:tc>
          <w:tcPr>
            <w:tcW w:w="2693" w:type="dxa"/>
            <w:shd w:val="clear" w:color="auto" w:fill="auto"/>
            <w:vAlign w:val="center"/>
          </w:tcPr>
          <w:p w14:paraId="7D7C26E9" w14:textId="7D11AF7C" w:rsidR="006F3723" w:rsidRPr="003A2193" w:rsidRDefault="00547DF7" w:rsidP="00662613">
            <w:pPr>
              <w:tabs>
                <w:tab w:val="right" w:pos="9356"/>
              </w:tabs>
              <w:spacing w:after="120" w:line="280" w:lineRule="atLeast"/>
              <w:jc w:val="center"/>
              <w:rPr>
                <w:rFonts w:ascii="Arial" w:hAnsi="Arial" w:cs="Arial"/>
                <w:sz w:val="22"/>
                <w:szCs w:val="22"/>
              </w:rPr>
            </w:pPr>
            <w:r>
              <w:rPr>
                <w:rFonts w:ascii="Arial" w:hAnsi="Arial" w:cs="Arial"/>
                <w:sz w:val="22"/>
                <w:szCs w:val="22"/>
              </w:rPr>
              <w:t>1</w:t>
            </w:r>
            <w:r w:rsidR="00982AC5">
              <w:rPr>
                <w:rFonts w:ascii="Arial" w:hAnsi="Arial" w:cs="Arial"/>
                <w:sz w:val="22"/>
                <w:szCs w:val="22"/>
              </w:rPr>
              <w:t>2</w:t>
            </w:r>
            <w:r w:rsidR="00654101">
              <w:rPr>
                <w:rFonts w:ascii="Arial" w:hAnsi="Arial" w:cs="Arial"/>
                <w:sz w:val="22"/>
                <w:szCs w:val="22"/>
              </w:rPr>
              <w:t>8</w:t>
            </w:r>
          </w:p>
        </w:tc>
        <w:tc>
          <w:tcPr>
            <w:tcW w:w="2875" w:type="dxa"/>
            <w:shd w:val="clear" w:color="auto" w:fill="auto"/>
            <w:vAlign w:val="center"/>
          </w:tcPr>
          <w:p w14:paraId="7D7C26EA" w14:textId="77777777" w:rsidR="006F3723" w:rsidRPr="003B3E91" w:rsidRDefault="006F3723" w:rsidP="003A2193">
            <w:pPr>
              <w:tabs>
                <w:tab w:val="right" w:pos="9356"/>
              </w:tabs>
              <w:spacing w:after="120" w:line="280" w:lineRule="atLeast"/>
              <w:jc w:val="center"/>
              <w:rPr>
                <w:rFonts w:cs="Arial"/>
              </w:rPr>
            </w:pPr>
          </w:p>
        </w:tc>
        <w:tc>
          <w:tcPr>
            <w:tcW w:w="537" w:type="dxa"/>
            <w:shd w:val="clear" w:color="auto" w:fill="auto"/>
          </w:tcPr>
          <w:p w14:paraId="7D7C26EB" w14:textId="77777777" w:rsidR="006F3723" w:rsidRPr="009517A2" w:rsidRDefault="006F3723" w:rsidP="003A2193">
            <w:pPr>
              <w:tabs>
                <w:tab w:val="right" w:pos="9356"/>
              </w:tabs>
              <w:spacing w:after="120" w:line="280" w:lineRule="atLeast"/>
            </w:pPr>
          </w:p>
        </w:tc>
      </w:tr>
    </w:tbl>
    <w:p w14:paraId="0DF8B9BB" w14:textId="0323AC74" w:rsidR="00491CBD" w:rsidRDefault="00491CBD" w:rsidP="00491CBD">
      <w:pPr>
        <w:spacing w:after="120" w:line="240" w:lineRule="auto"/>
        <w:rPr>
          <w:rFonts w:ascii="Arial" w:hAnsi="Arial" w:cs="Arial"/>
          <w:szCs w:val="22"/>
        </w:rPr>
      </w:pPr>
      <w:bookmarkStart w:id="14" w:name="_Toc182383162"/>
      <w:bookmarkStart w:id="15" w:name="_Toc182386658"/>
      <w:bookmarkStart w:id="16" w:name="_Toc299549510"/>
      <w:r>
        <w:rPr>
          <w:rFonts w:ascii="Arial" w:hAnsi="Arial" w:cs="Arial"/>
        </w:rPr>
        <w:t xml:space="preserve">1. </w:t>
      </w:r>
      <w:r w:rsidRPr="00374EE2">
        <w:rPr>
          <w:rFonts w:ascii="Arial" w:hAnsi="Arial" w:cs="Arial"/>
          <w:szCs w:val="22"/>
        </w:rPr>
        <w:t xml:space="preserve">EIOPA Complementary </w:t>
      </w:r>
      <w:r w:rsidR="00B10C22">
        <w:rPr>
          <w:rFonts w:ascii="Arial" w:hAnsi="Arial" w:cs="Arial"/>
          <w:szCs w:val="22"/>
        </w:rPr>
        <w:t>Identification Code (CIC) Table</w:t>
      </w:r>
    </w:p>
    <w:p w14:paraId="6A421103" w14:textId="35395B17" w:rsidR="00491CBD" w:rsidRDefault="00491CBD" w:rsidP="00491CBD">
      <w:pPr>
        <w:spacing w:after="120" w:line="240" w:lineRule="auto"/>
        <w:rPr>
          <w:rFonts w:ascii="Arial" w:hAnsi="Arial" w:cs="Arial"/>
          <w:szCs w:val="22"/>
        </w:rPr>
      </w:pPr>
      <w:r>
        <w:rPr>
          <w:rFonts w:ascii="Arial" w:hAnsi="Arial" w:cs="Arial"/>
        </w:rPr>
        <w:t xml:space="preserve">2. </w:t>
      </w:r>
      <w:r w:rsidRPr="00374EE2">
        <w:rPr>
          <w:rFonts w:ascii="Arial" w:hAnsi="Arial" w:cs="Arial"/>
          <w:szCs w:val="22"/>
        </w:rPr>
        <w:t>Managing agent’s reports (ASR910, ASB910 and AAD910)</w:t>
      </w:r>
      <w:r w:rsidR="00A72004">
        <w:rPr>
          <w:rFonts w:ascii="Arial" w:hAnsi="Arial" w:cs="Arial"/>
          <w:szCs w:val="22"/>
        </w:rPr>
        <w:t xml:space="preserve"> </w:t>
      </w:r>
    </w:p>
    <w:p w14:paraId="55B9D4DB" w14:textId="350F07C8" w:rsidR="00430B8C" w:rsidRDefault="00491CBD" w:rsidP="00491CBD">
      <w:pPr>
        <w:spacing w:after="120" w:line="240" w:lineRule="auto"/>
        <w:rPr>
          <w:rFonts w:ascii="Arial" w:hAnsi="Arial" w:cs="Arial"/>
          <w:szCs w:val="22"/>
        </w:rPr>
      </w:pPr>
      <w:r>
        <w:rPr>
          <w:rFonts w:ascii="Arial" w:hAnsi="Arial" w:cs="Arial"/>
          <w:szCs w:val="22"/>
        </w:rPr>
        <w:t xml:space="preserve">3. </w:t>
      </w:r>
      <w:r w:rsidRPr="00374EE2">
        <w:rPr>
          <w:rFonts w:ascii="Arial" w:hAnsi="Arial" w:cs="Arial"/>
          <w:szCs w:val="22"/>
        </w:rPr>
        <w:t>ASR, ASB and AAD forms and specifications</w:t>
      </w:r>
      <w:r w:rsidR="00000FBC">
        <w:rPr>
          <w:rFonts w:ascii="Arial" w:hAnsi="Arial" w:cs="Arial"/>
          <w:szCs w:val="22"/>
        </w:rPr>
        <w:t xml:space="preserve"> (</w:t>
      </w:r>
      <w:r w:rsidR="00C2208D">
        <w:rPr>
          <w:rFonts w:ascii="Arial" w:hAnsi="Arial" w:cs="Arial"/>
          <w:szCs w:val="22"/>
        </w:rPr>
        <w:t>updated</w:t>
      </w:r>
      <w:r w:rsidR="00000FBC">
        <w:rPr>
          <w:rFonts w:ascii="Arial" w:hAnsi="Arial" w:cs="Arial"/>
          <w:szCs w:val="22"/>
        </w:rPr>
        <w:t>)</w:t>
      </w:r>
    </w:p>
    <w:p w14:paraId="1A2ECEDD" w14:textId="1CAA42F9" w:rsidR="00491CBD" w:rsidRPr="006C7C61" w:rsidRDefault="00491CBD" w:rsidP="00491CBD">
      <w:pPr>
        <w:spacing w:after="120" w:line="240" w:lineRule="auto"/>
        <w:rPr>
          <w:rFonts w:ascii="Arial" w:hAnsi="Arial" w:cs="Arial"/>
        </w:rPr>
      </w:pPr>
      <w:r w:rsidRPr="006C7C61">
        <w:rPr>
          <w:rFonts w:ascii="Arial" w:hAnsi="Arial" w:cs="Arial"/>
          <w:szCs w:val="22"/>
        </w:rPr>
        <w:t xml:space="preserve">4. </w:t>
      </w:r>
      <w:r w:rsidRPr="00A72004">
        <w:rPr>
          <w:rFonts w:ascii="Arial" w:hAnsi="Arial" w:cs="Arial"/>
          <w:szCs w:val="22"/>
        </w:rPr>
        <w:t>NACE codes</w:t>
      </w:r>
    </w:p>
    <w:p w14:paraId="6B7367F8" w14:textId="656D0F77" w:rsidR="00850991" w:rsidRDefault="00DD3DEE" w:rsidP="00491CBD">
      <w:pPr>
        <w:spacing w:after="120" w:line="240" w:lineRule="auto"/>
        <w:rPr>
          <w:rFonts w:ascii="Arial" w:hAnsi="Arial" w:cs="Arial"/>
        </w:rPr>
      </w:pPr>
      <w:r>
        <w:rPr>
          <w:rFonts w:ascii="Arial" w:hAnsi="Arial" w:cs="Arial"/>
        </w:rPr>
        <w:t>5</w:t>
      </w:r>
      <w:r w:rsidR="00850991">
        <w:rPr>
          <w:rFonts w:ascii="Arial" w:hAnsi="Arial" w:cs="Arial"/>
        </w:rPr>
        <w:t>. ASR430(s) / 431(s) Examples</w:t>
      </w:r>
      <w:r w:rsidR="000A67A8">
        <w:rPr>
          <w:rFonts w:ascii="Arial" w:hAnsi="Arial" w:cs="Arial"/>
        </w:rPr>
        <w:t xml:space="preserve"> (updated)</w:t>
      </w:r>
    </w:p>
    <w:p w14:paraId="1C12E398" w14:textId="4AD81097" w:rsidR="00FA6988" w:rsidRDefault="00DD3DEE" w:rsidP="00491CBD">
      <w:pPr>
        <w:spacing w:after="120" w:line="240" w:lineRule="auto"/>
        <w:rPr>
          <w:rFonts w:ascii="Arial" w:hAnsi="Arial" w:cs="Arial"/>
        </w:rPr>
      </w:pPr>
      <w:r>
        <w:rPr>
          <w:rFonts w:ascii="Arial" w:hAnsi="Arial" w:cs="Arial"/>
        </w:rPr>
        <w:t>6</w:t>
      </w:r>
      <w:r w:rsidR="006728AF">
        <w:rPr>
          <w:rFonts w:ascii="Arial" w:hAnsi="Arial" w:cs="Arial"/>
        </w:rPr>
        <w:t>. ASR930 Auditors’ Report</w:t>
      </w:r>
      <w:r w:rsidR="009D3DF3">
        <w:rPr>
          <w:rFonts w:ascii="Arial" w:hAnsi="Arial" w:cs="Arial"/>
        </w:rPr>
        <w:t xml:space="preserve"> </w:t>
      </w:r>
    </w:p>
    <w:p w14:paraId="78B982D6" w14:textId="5BC49463" w:rsidR="00E85359" w:rsidRPr="00772991" w:rsidRDefault="00E85359" w:rsidP="00E85359">
      <w:pPr>
        <w:spacing w:after="120" w:line="280" w:lineRule="atLeast"/>
        <w:rPr>
          <w:rFonts w:ascii="Arial" w:hAnsi="Arial" w:cs="Arial"/>
          <w:lang w:val="en-US"/>
        </w:rPr>
      </w:pPr>
      <w:r w:rsidRPr="005B3D57">
        <w:rPr>
          <w:rFonts w:ascii="Arial" w:hAnsi="Arial" w:cs="Arial"/>
        </w:rPr>
        <w:t xml:space="preserve">7. </w:t>
      </w:r>
      <w:r w:rsidRPr="00772991">
        <w:rPr>
          <w:rFonts w:ascii="Arial" w:hAnsi="Arial" w:cs="Arial"/>
          <w:lang w:val="en-US"/>
        </w:rPr>
        <w:t>CF syndicate loan template</w:t>
      </w:r>
    </w:p>
    <w:p w14:paraId="1F7D8052" w14:textId="352C1CF2" w:rsidR="00E85359" w:rsidRDefault="00E85359" w:rsidP="00E85359">
      <w:pPr>
        <w:spacing w:after="120" w:line="280" w:lineRule="atLeast"/>
        <w:rPr>
          <w:rFonts w:ascii="Arial" w:hAnsi="Arial" w:cs="Arial"/>
          <w:lang w:val="en-US"/>
        </w:rPr>
      </w:pPr>
      <w:r w:rsidRPr="00772991">
        <w:rPr>
          <w:rFonts w:ascii="Arial" w:hAnsi="Arial" w:cs="Arial"/>
          <w:lang w:val="en-US"/>
        </w:rPr>
        <w:t>8. Part VII transfer addendum for instructions</w:t>
      </w:r>
    </w:p>
    <w:p w14:paraId="785F4960" w14:textId="6B30A399" w:rsidR="006C53AF" w:rsidRDefault="006C53AF" w:rsidP="00E85359">
      <w:pPr>
        <w:spacing w:after="120" w:line="280" w:lineRule="atLeast"/>
        <w:rPr>
          <w:rFonts w:ascii="Arial" w:hAnsi="Arial" w:cs="Arial"/>
          <w:lang w:val="en-US"/>
        </w:rPr>
      </w:pPr>
      <w:r>
        <w:rPr>
          <w:rFonts w:ascii="Arial" w:hAnsi="Arial" w:cs="Arial"/>
          <w:lang w:val="en-US"/>
        </w:rPr>
        <w:t>9. LORS / LEI Domicile Mapping</w:t>
      </w:r>
    </w:p>
    <w:p w14:paraId="05C587C8" w14:textId="14B21F13" w:rsidR="00514850" w:rsidRDefault="00514850">
      <w:pPr>
        <w:spacing w:after="0" w:line="240" w:lineRule="auto"/>
        <w:rPr>
          <w:rFonts w:ascii="Arial" w:hAnsi="Arial" w:cs="Arial"/>
          <w:b/>
        </w:rPr>
      </w:pPr>
    </w:p>
    <w:p w14:paraId="773BAC48" w14:textId="77777777" w:rsidR="00514850" w:rsidRDefault="00514850">
      <w:pPr>
        <w:spacing w:after="0" w:line="240" w:lineRule="auto"/>
        <w:rPr>
          <w:rFonts w:ascii="Arial" w:hAnsi="Arial" w:cs="Arial"/>
          <w:b/>
        </w:rPr>
      </w:pPr>
      <w:r>
        <w:rPr>
          <w:rFonts w:ascii="Arial" w:hAnsi="Arial" w:cs="Arial"/>
          <w:b/>
        </w:rPr>
        <w:br w:type="page"/>
      </w:r>
    </w:p>
    <w:p w14:paraId="1BB20AF3" w14:textId="36640931" w:rsidR="00FA6988" w:rsidRPr="00514850" w:rsidRDefault="00E318BD" w:rsidP="005C3663">
      <w:pPr>
        <w:spacing w:line="240" w:lineRule="auto"/>
        <w:rPr>
          <w:rFonts w:ascii="Sansa Lloyds" w:hAnsi="Sansa Lloyds" w:cs="Arial"/>
          <w:b/>
          <w:sz w:val="36"/>
          <w:szCs w:val="36"/>
        </w:rPr>
      </w:pPr>
      <w:r>
        <w:rPr>
          <w:rFonts w:ascii="Sansa Lloyds" w:hAnsi="Sansa Lloyds"/>
          <w:color w:val="DECC12"/>
          <w:sz w:val="36"/>
          <w:szCs w:val="32"/>
        </w:rPr>
        <w:t>Summary of main changes from Version 1.</w:t>
      </w:r>
      <w:ins w:id="17" w:author="Santiago, Vince" w:date="2024-12-02T11:46:00Z" w16du:dateUtc="2024-12-02T11:46:00Z">
        <w:r w:rsidR="00874684">
          <w:rPr>
            <w:rFonts w:ascii="Sansa Lloyds" w:hAnsi="Sansa Lloyds"/>
            <w:color w:val="DECC12"/>
            <w:sz w:val="36"/>
            <w:szCs w:val="32"/>
          </w:rPr>
          <w:t>8</w:t>
        </w:r>
      </w:ins>
      <w:del w:id="18" w:author="Santiago, Vince" w:date="2024-12-02T11:46:00Z" w16du:dateUtc="2024-12-02T11:46:00Z">
        <w:r w:rsidR="009D3414" w:rsidDel="00874684">
          <w:rPr>
            <w:rFonts w:ascii="Sansa Lloyds" w:hAnsi="Sansa Lloyds"/>
            <w:color w:val="DECC12"/>
            <w:sz w:val="36"/>
            <w:szCs w:val="32"/>
          </w:rPr>
          <w:delText>7</w:delText>
        </w:r>
      </w:del>
    </w:p>
    <w:p w14:paraId="70312DFB" w14:textId="2760706B" w:rsidR="0012423A" w:rsidRPr="003E0819" w:rsidRDefault="00F148F1" w:rsidP="00F148F1">
      <w:pPr>
        <w:spacing w:after="0" w:line="240" w:lineRule="auto"/>
        <w:rPr>
          <w:rFonts w:ascii="Arial" w:hAnsi="Arial" w:cs="Arial"/>
          <w:u w:val="single"/>
        </w:rPr>
      </w:pPr>
      <w:r w:rsidRPr="003E0819">
        <w:rPr>
          <w:rFonts w:ascii="Arial" w:hAnsi="Arial" w:cs="Arial"/>
          <w:u w:val="single"/>
        </w:rPr>
        <w:t xml:space="preserve">The </w:t>
      </w:r>
      <w:r w:rsidRPr="003E0819">
        <w:rPr>
          <w:rFonts w:ascii="Arial" w:hAnsi="Arial" w:cs="Arial"/>
          <w:b/>
          <w:u w:val="single"/>
        </w:rPr>
        <w:t>main</w:t>
      </w:r>
      <w:r w:rsidRPr="003E0819">
        <w:rPr>
          <w:rFonts w:ascii="Arial" w:hAnsi="Arial" w:cs="Arial"/>
          <w:u w:val="single"/>
        </w:rPr>
        <w:t xml:space="preserve"> changes </w:t>
      </w:r>
      <w:r w:rsidR="007F200B" w:rsidRPr="003E0819">
        <w:rPr>
          <w:rFonts w:ascii="Arial" w:hAnsi="Arial" w:cs="Arial"/>
          <w:u w:val="single"/>
        </w:rPr>
        <w:t>from version 1.</w:t>
      </w:r>
      <w:ins w:id="19" w:author="Santiago, Vince" w:date="2024-12-02T11:46:00Z" w16du:dateUtc="2024-12-02T11:46:00Z">
        <w:r w:rsidR="00874684">
          <w:rPr>
            <w:rFonts w:ascii="Arial" w:hAnsi="Arial" w:cs="Arial"/>
            <w:u w:val="single"/>
          </w:rPr>
          <w:t>8</w:t>
        </w:r>
      </w:ins>
      <w:del w:id="20" w:author="Santiago, Vince" w:date="2024-12-02T11:46:00Z" w16du:dateUtc="2024-12-02T11:46:00Z">
        <w:r w:rsidR="009D3414" w:rsidDel="00874684">
          <w:rPr>
            <w:rFonts w:ascii="Arial" w:hAnsi="Arial" w:cs="Arial"/>
            <w:u w:val="single"/>
          </w:rPr>
          <w:delText>7</w:delText>
        </w:r>
      </w:del>
      <w:r w:rsidR="00C1703E" w:rsidRPr="003E0819">
        <w:rPr>
          <w:rFonts w:ascii="Arial" w:hAnsi="Arial" w:cs="Arial"/>
          <w:u w:val="single"/>
        </w:rPr>
        <w:t xml:space="preserve"> </w:t>
      </w:r>
      <w:r w:rsidR="007F200B" w:rsidRPr="003E0819">
        <w:rPr>
          <w:rFonts w:ascii="Arial" w:hAnsi="Arial" w:cs="Arial"/>
          <w:u w:val="single"/>
        </w:rPr>
        <w:t xml:space="preserve">of the instructions (which applied for reporting as at 31 December </w:t>
      </w:r>
      <w:r w:rsidR="00C1703E" w:rsidRPr="003E0819">
        <w:rPr>
          <w:rFonts w:ascii="Arial" w:hAnsi="Arial" w:cs="Arial"/>
          <w:u w:val="single"/>
        </w:rPr>
        <w:t>202</w:t>
      </w:r>
      <w:ins w:id="21" w:author="Santiago, Vince" w:date="2024-12-02T11:46:00Z" w16du:dateUtc="2024-12-02T11:46:00Z">
        <w:r w:rsidR="00874684">
          <w:rPr>
            <w:rFonts w:ascii="Arial" w:hAnsi="Arial" w:cs="Arial"/>
            <w:u w:val="single"/>
          </w:rPr>
          <w:t>3</w:t>
        </w:r>
      </w:ins>
      <w:del w:id="22" w:author="Santiago, Vince" w:date="2024-12-02T11:46:00Z" w16du:dateUtc="2024-12-02T11:46:00Z">
        <w:r w:rsidR="009D3414" w:rsidDel="00874684">
          <w:rPr>
            <w:rFonts w:ascii="Arial" w:hAnsi="Arial" w:cs="Arial"/>
            <w:u w:val="single"/>
          </w:rPr>
          <w:delText>2</w:delText>
        </w:r>
      </w:del>
      <w:r w:rsidR="007F200B" w:rsidRPr="003E0819">
        <w:rPr>
          <w:rFonts w:ascii="Arial" w:hAnsi="Arial" w:cs="Arial"/>
          <w:u w:val="single"/>
        </w:rPr>
        <w:t xml:space="preserve">) </w:t>
      </w:r>
      <w:r w:rsidRPr="003E0819">
        <w:rPr>
          <w:rFonts w:ascii="Arial" w:hAnsi="Arial" w:cs="Arial"/>
          <w:u w:val="single"/>
        </w:rPr>
        <w:t>are summarised below</w:t>
      </w:r>
      <w:r w:rsidR="0012423A" w:rsidRPr="003E0819">
        <w:rPr>
          <w:rFonts w:ascii="Arial" w:hAnsi="Arial" w:cs="Arial"/>
          <w:u w:val="single"/>
        </w:rPr>
        <w:t>.</w:t>
      </w:r>
      <w:r w:rsidR="003E0819" w:rsidRPr="003E0819">
        <w:rPr>
          <w:rFonts w:ascii="Arial" w:hAnsi="Arial" w:cs="Arial"/>
          <w:u w:val="single"/>
        </w:rPr>
        <w:t xml:space="preserve"> </w:t>
      </w:r>
    </w:p>
    <w:p w14:paraId="76F58D78" w14:textId="77777777" w:rsidR="0012423A" w:rsidRPr="00C7651A" w:rsidRDefault="0012423A" w:rsidP="00F148F1">
      <w:pPr>
        <w:spacing w:after="0" w:line="240" w:lineRule="auto"/>
        <w:rPr>
          <w:rFonts w:ascii="Arial" w:hAnsi="Arial" w:cs="Arial"/>
          <w:highlight w:val="yellow"/>
          <w:u w:val="single"/>
        </w:rPr>
      </w:pPr>
    </w:p>
    <w:p w14:paraId="6C5DD8A6" w14:textId="344D1FDB" w:rsidR="008C2609" w:rsidRPr="00A60F53" w:rsidDel="00874684" w:rsidRDefault="008C2609" w:rsidP="008C2609">
      <w:pPr>
        <w:spacing w:after="0" w:line="240" w:lineRule="auto"/>
        <w:rPr>
          <w:del w:id="23" w:author="Santiago, Vince" w:date="2024-12-02T11:47:00Z" w16du:dateUtc="2024-12-02T11:47:00Z"/>
          <w:rFonts w:ascii="Arial" w:hAnsi="Arial" w:cs="Arial"/>
          <w:b/>
          <w:u w:val="single"/>
        </w:rPr>
      </w:pPr>
      <w:del w:id="24" w:author="Santiago, Vince" w:date="2024-12-02T11:47:00Z" w16du:dateUtc="2024-12-02T11:47:00Z">
        <w:r w:rsidRPr="00A60F53" w:rsidDel="00874684">
          <w:rPr>
            <w:rFonts w:ascii="Arial" w:hAnsi="Arial" w:cs="Arial"/>
            <w:b/>
            <w:u w:val="single"/>
          </w:rPr>
          <w:delText>General</w:delText>
        </w:r>
      </w:del>
    </w:p>
    <w:p w14:paraId="674D3DE8" w14:textId="0DCBD8F9" w:rsidR="008C2609" w:rsidRPr="00A60F53" w:rsidDel="00874684" w:rsidRDefault="008C2609" w:rsidP="008C2609">
      <w:pPr>
        <w:spacing w:after="0" w:line="240" w:lineRule="auto"/>
        <w:rPr>
          <w:del w:id="25" w:author="Santiago, Vince" w:date="2024-12-02T11:47:00Z" w16du:dateUtc="2024-12-02T11:47:00Z"/>
          <w:rFonts w:ascii="Arial" w:hAnsi="Arial" w:cs="Arial"/>
          <w:b/>
        </w:rPr>
      </w:pPr>
    </w:p>
    <w:p w14:paraId="6E72ACE3" w14:textId="0FC3F8BA" w:rsidR="003E0819" w:rsidRPr="00A60F53" w:rsidDel="00874684" w:rsidRDefault="003E0819" w:rsidP="002A402E">
      <w:pPr>
        <w:spacing w:after="0" w:line="240" w:lineRule="auto"/>
        <w:jc w:val="both"/>
        <w:rPr>
          <w:del w:id="26" w:author="Santiago, Vince" w:date="2024-12-02T11:47:00Z" w16du:dateUtc="2024-12-02T11:47:00Z"/>
          <w:rFonts w:ascii="Arial" w:hAnsi="Arial" w:cs="Arial"/>
        </w:rPr>
      </w:pPr>
      <w:del w:id="27" w:author="Santiago, Vince" w:date="2024-12-02T11:47:00Z" w16du:dateUtc="2024-12-02T11:47:00Z">
        <w:r w:rsidRPr="00A60F53" w:rsidDel="00874684">
          <w:rPr>
            <w:rFonts w:ascii="Arial" w:hAnsi="Arial" w:cs="Arial"/>
          </w:rPr>
          <w:delText xml:space="preserve">Please note that taxonomy version 2.6.0 provided by EIOPA continues to be used for Pillar 3 reporting in the UK.  Version 2.7.0 has not been adopted, and no </w:delText>
        </w:r>
        <w:r w:rsidR="003C3958" w:rsidDel="00874684">
          <w:rPr>
            <w:rFonts w:ascii="Arial" w:hAnsi="Arial" w:cs="Arial"/>
          </w:rPr>
          <w:delText xml:space="preserve">further </w:delText>
        </w:r>
        <w:r w:rsidRPr="00A60F53" w:rsidDel="00874684">
          <w:rPr>
            <w:rFonts w:ascii="Arial" w:hAnsi="Arial" w:cs="Arial"/>
          </w:rPr>
          <w:delText xml:space="preserve">updates are anticipated until the more widespread changes for Solvency </w:delText>
        </w:r>
        <w:r w:rsidR="00FB6E78" w:rsidDel="00874684">
          <w:rPr>
            <w:rFonts w:ascii="Arial" w:hAnsi="Arial" w:cs="Arial"/>
          </w:rPr>
          <w:delText>UK</w:delText>
        </w:r>
        <w:r w:rsidR="00FB6E78" w:rsidRPr="00A60F53" w:rsidDel="00874684">
          <w:rPr>
            <w:rFonts w:ascii="Arial" w:hAnsi="Arial" w:cs="Arial"/>
          </w:rPr>
          <w:delText xml:space="preserve"> </w:delText>
        </w:r>
        <w:r w:rsidRPr="00A60F53" w:rsidDel="00874684">
          <w:rPr>
            <w:rFonts w:ascii="Arial" w:hAnsi="Arial" w:cs="Arial"/>
          </w:rPr>
          <w:delText>reporting</w:delText>
        </w:r>
        <w:r w:rsidR="00FB6E78" w:rsidDel="00874684">
          <w:rPr>
            <w:rFonts w:ascii="Arial" w:hAnsi="Arial" w:cs="Arial"/>
          </w:rPr>
          <w:delText xml:space="preserve"> (expected to be introduced for year-end 2024)</w:delText>
        </w:r>
        <w:r w:rsidRPr="00A60F53" w:rsidDel="00874684">
          <w:rPr>
            <w:rFonts w:ascii="Arial" w:hAnsi="Arial" w:cs="Arial"/>
          </w:rPr>
          <w:delText xml:space="preserve"> that the PRA is currently consulting with the market </w:delText>
        </w:r>
        <w:r w:rsidR="003C3958" w:rsidDel="00874684">
          <w:rPr>
            <w:rFonts w:ascii="Arial" w:hAnsi="Arial" w:cs="Arial"/>
          </w:rPr>
          <w:delText>about</w:delText>
        </w:r>
        <w:r w:rsidRPr="00A60F53" w:rsidDel="00874684">
          <w:rPr>
            <w:rFonts w:ascii="Arial" w:hAnsi="Arial" w:cs="Arial"/>
          </w:rPr>
          <w:delText>.  As a result, the changes this year are fewer than have been seen previously.</w:delText>
        </w:r>
      </w:del>
    </w:p>
    <w:p w14:paraId="264BC652" w14:textId="6C29AF77" w:rsidR="003E0819" w:rsidRPr="00A60F53" w:rsidDel="00874684" w:rsidRDefault="003E0819" w:rsidP="002A402E">
      <w:pPr>
        <w:spacing w:after="0" w:line="240" w:lineRule="auto"/>
        <w:jc w:val="both"/>
        <w:rPr>
          <w:del w:id="28" w:author="Santiago, Vince" w:date="2024-12-02T11:47:00Z" w16du:dateUtc="2024-12-02T11:47:00Z"/>
          <w:rFonts w:ascii="Arial" w:hAnsi="Arial" w:cs="Arial"/>
        </w:rPr>
      </w:pPr>
    </w:p>
    <w:p w14:paraId="0E136EBA" w14:textId="4A021CEB" w:rsidR="004B366D" w:rsidRPr="00155D51" w:rsidDel="00874684" w:rsidRDefault="004B366D" w:rsidP="002A402E">
      <w:pPr>
        <w:spacing w:after="0"/>
        <w:jc w:val="both"/>
        <w:rPr>
          <w:del w:id="29" w:author="Santiago, Vince" w:date="2024-12-02T11:47:00Z" w16du:dateUtc="2024-12-02T11:47:00Z"/>
          <w:rFonts w:ascii="Arial" w:hAnsi="Arial" w:cs="Arial"/>
          <w:b/>
          <w:u w:val="single"/>
        </w:rPr>
      </w:pPr>
      <w:del w:id="30" w:author="Santiago, Vince" w:date="2024-12-02T11:47:00Z" w16du:dateUtc="2024-12-02T11:47:00Z">
        <w:r w:rsidRPr="00155D51" w:rsidDel="00874684">
          <w:rPr>
            <w:rFonts w:ascii="Arial" w:hAnsi="Arial" w:cs="Arial"/>
            <w:b/>
            <w:u w:val="single"/>
          </w:rPr>
          <w:delText>Reforms to Risk Margin</w:delText>
        </w:r>
      </w:del>
    </w:p>
    <w:p w14:paraId="131C01FF" w14:textId="68839CE6" w:rsidR="00D3319A" w:rsidRPr="003F76ED" w:rsidDel="00874684" w:rsidRDefault="00D3319A" w:rsidP="002A402E">
      <w:pPr>
        <w:spacing w:after="120" w:line="280" w:lineRule="atLeast"/>
        <w:jc w:val="both"/>
        <w:rPr>
          <w:del w:id="31" w:author="Santiago, Vince" w:date="2024-12-02T11:47:00Z" w16du:dateUtc="2024-12-02T11:47:00Z"/>
          <w:rFonts w:ascii="Arial" w:hAnsi="Arial" w:cs="Arial"/>
          <w:color w:val="000000"/>
        </w:rPr>
      </w:pPr>
      <w:del w:id="32" w:author="Santiago, Vince" w:date="2024-12-02T11:47:00Z" w16du:dateUtc="2024-12-02T11:47:00Z">
        <w:r w:rsidRPr="004118EB" w:rsidDel="00874684">
          <w:rPr>
            <w:rFonts w:ascii="Arial" w:hAnsi="Arial" w:cs="Arial"/>
            <w:color w:val="000000"/>
          </w:rPr>
          <w:delText xml:space="preserve">The Government’s reforms to the risk margin are set out in the Insurance and Reinsurance Undertakings (Prudential Requirements) (Risk Margin) Regulations 2023, and will come into force on 31 December 2023. </w:delText>
        </w:r>
        <w:r w:rsidDel="00874684">
          <w:rPr>
            <w:rFonts w:ascii="Arial" w:hAnsi="Arial" w:cs="Arial"/>
            <w:color w:val="000000"/>
          </w:rPr>
          <w:delText xml:space="preserve"> </w:delText>
        </w:r>
        <w:r w:rsidRPr="003F76ED" w:rsidDel="00874684">
          <w:rPr>
            <w:rFonts w:ascii="Arial" w:hAnsi="Arial" w:cs="Arial"/>
            <w:color w:val="000000"/>
          </w:rPr>
          <w:delText>Specifically, HMT’s SI makes an amendment to the Commission Delegated Regulation (EU) 2015/35 to:</w:delText>
        </w:r>
      </w:del>
    </w:p>
    <w:p w14:paraId="34855A4C" w14:textId="203B2D33" w:rsidR="00D3319A" w:rsidRPr="002A402E" w:rsidDel="00874684" w:rsidRDefault="00D3319A" w:rsidP="002A402E">
      <w:pPr>
        <w:pStyle w:val="ListParagraph"/>
        <w:numPr>
          <w:ilvl w:val="0"/>
          <w:numId w:val="114"/>
        </w:numPr>
        <w:spacing w:after="120" w:line="280" w:lineRule="atLeast"/>
        <w:rPr>
          <w:del w:id="33" w:author="Santiago, Vince" w:date="2024-12-02T11:47:00Z" w16du:dateUtc="2024-12-02T11:47:00Z"/>
          <w:rFonts w:ascii="Arial" w:hAnsi="Arial" w:cs="Arial"/>
          <w:color w:val="000000"/>
          <w:lang w:val="en-GB"/>
        </w:rPr>
      </w:pPr>
      <w:del w:id="34" w:author="Santiago, Vince" w:date="2024-12-02T11:47:00Z" w16du:dateUtc="2024-12-02T11:47:00Z">
        <w:r w:rsidRPr="00E100C1" w:rsidDel="00874684">
          <w:rPr>
            <w:rFonts w:ascii="Arial" w:hAnsi="Arial" w:cs="Arial"/>
            <w:color w:val="000000"/>
            <w:sz w:val="20"/>
            <w:lang w:val="en-GB"/>
          </w:rPr>
          <w:delText>reduce the cost of capital rate from 6% to 4% for life and non-life insurance and reinsurance obligations; and</w:delText>
        </w:r>
      </w:del>
    </w:p>
    <w:p w14:paraId="7AE5D419" w14:textId="0B693FEC" w:rsidR="00D3319A" w:rsidRPr="002A402E" w:rsidDel="00874684" w:rsidRDefault="00D3319A" w:rsidP="002A402E">
      <w:pPr>
        <w:pStyle w:val="ListParagraph"/>
        <w:numPr>
          <w:ilvl w:val="0"/>
          <w:numId w:val="114"/>
        </w:numPr>
        <w:spacing w:after="120" w:line="280" w:lineRule="atLeast"/>
        <w:rPr>
          <w:del w:id="35" w:author="Santiago, Vince" w:date="2024-12-02T11:47:00Z" w16du:dateUtc="2024-12-02T11:47:00Z"/>
          <w:rFonts w:ascii="Arial" w:hAnsi="Arial" w:cs="Arial"/>
          <w:color w:val="000000"/>
          <w:lang w:val="en-GB"/>
        </w:rPr>
      </w:pPr>
      <w:del w:id="36" w:author="Santiago, Vince" w:date="2024-12-02T11:47:00Z" w16du:dateUtc="2024-12-02T11:47:00Z">
        <w:r w:rsidRPr="00E100C1" w:rsidDel="00874684">
          <w:rPr>
            <w:rFonts w:ascii="Arial" w:hAnsi="Arial" w:cs="Arial"/>
            <w:color w:val="000000"/>
            <w:sz w:val="20"/>
            <w:lang w:val="en-GB"/>
          </w:rPr>
          <w:delText>amend the risk margin formula and introduce a risk tapering factor of 0.9 for life insurance and reinsurance obligations, subject to a floor of 0.25.</w:delText>
        </w:r>
      </w:del>
    </w:p>
    <w:p w14:paraId="5E06AFA7" w14:textId="0205DE6C" w:rsidR="00D3319A" w:rsidRPr="006512B9" w:rsidDel="00874684" w:rsidRDefault="00D3319A" w:rsidP="002A402E">
      <w:pPr>
        <w:jc w:val="both"/>
        <w:rPr>
          <w:del w:id="37" w:author="Santiago, Vince" w:date="2024-12-02T11:47:00Z" w16du:dateUtc="2024-12-02T11:47:00Z"/>
          <w:rFonts w:ascii="Arial" w:hAnsi="Arial" w:cs="Arial"/>
          <w:color w:val="000000"/>
        </w:rPr>
      </w:pPr>
      <w:del w:id="38" w:author="Santiago, Vince" w:date="2024-12-02T11:47:00Z" w16du:dateUtc="2024-12-02T11:47:00Z">
        <w:r w:rsidRPr="006512B9" w:rsidDel="00874684">
          <w:rPr>
            <w:rFonts w:ascii="Arial" w:hAnsi="Arial" w:cs="Arial"/>
            <w:color w:val="000000"/>
          </w:rPr>
          <w:delText xml:space="preserve">The PRA notes </w:delText>
        </w:r>
        <w:r w:rsidDel="00874684">
          <w:rPr>
            <w:rFonts w:ascii="Arial" w:hAnsi="Arial" w:cs="Arial"/>
            <w:color w:val="000000"/>
          </w:rPr>
          <w:delText>Periodical Payment Orders (</w:delText>
        </w:r>
        <w:r w:rsidRPr="006512B9" w:rsidDel="00874684">
          <w:rPr>
            <w:rFonts w:ascii="Arial" w:hAnsi="Arial" w:cs="Arial"/>
            <w:color w:val="000000"/>
          </w:rPr>
          <w:delText>PPOs</w:delText>
        </w:r>
        <w:r w:rsidDel="00874684">
          <w:rPr>
            <w:rFonts w:ascii="Arial" w:hAnsi="Arial" w:cs="Arial"/>
            <w:color w:val="000000"/>
          </w:rPr>
          <w:delText>)</w:delText>
        </w:r>
        <w:r w:rsidRPr="006512B9" w:rsidDel="00874684">
          <w:rPr>
            <w:rFonts w:ascii="Arial" w:hAnsi="Arial" w:cs="Arial"/>
            <w:color w:val="000000"/>
          </w:rPr>
          <w:delText xml:space="preserve"> are eligible for the 0.9 risk tapering factor given they are treated as life insurance obligations within the existing regime</w:delText>
        </w:r>
      </w:del>
    </w:p>
    <w:p w14:paraId="1A8B7DBC" w14:textId="4C7F969C" w:rsidR="004B366D" w:rsidRPr="007A5563" w:rsidDel="00874684" w:rsidRDefault="00D3319A" w:rsidP="002A402E">
      <w:pPr>
        <w:jc w:val="both"/>
        <w:rPr>
          <w:del w:id="39" w:author="Santiago, Vince" w:date="2024-12-02T11:47:00Z" w16du:dateUtc="2024-12-02T11:47:00Z"/>
          <w:rFonts w:ascii="Arial" w:hAnsi="Arial" w:cs="Arial"/>
          <w:highlight w:val="yellow"/>
        </w:rPr>
      </w:pPr>
      <w:del w:id="40" w:author="Santiago, Vince" w:date="2024-12-02T11:47:00Z" w16du:dateUtc="2024-12-02T11:47:00Z">
        <w:r w:rsidDel="00874684">
          <w:rPr>
            <w:rFonts w:ascii="Arial" w:hAnsi="Arial" w:cs="Arial"/>
            <w:color w:val="000000"/>
          </w:rPr>
          <w:delText>More details of the amendments are included in Section 3.5 (Risk Margin).</w:delText>
        </w:r>
      </w:del>
    </w:p>
    <w:p w14:paraId="7463568E" w14:textId="0396CDDA" w:rsidR="004B366D" w:rsidRPr="007A5563" w:rsidDel="00874684" w:rsidRDefault="004B366D" w:rsidP="002A402E">
      <w:pPr>
        <w:jc w:val="both"/>
        <w:rPr>
          <w:del w:id="41" w:author="Santiago, Vince" w:date="2024-12-02T11:47:00Z" w16du:dateUtc="2024-12-02T11:47:00Z"/>
          <w:rFonts w:ascii="Arial" w:hAnsi="Arial" w:cs="Arial"/>
          <w:b/>
          <w:bCs/>
          <w:u w:val="single"/>
        </w:rPr>
      </w:pPr>
      <w:del w:id="42" w:author="Santiago, Vince" w:date="2024-12-02T11:47:00Z" w16du:dateUtc="2024-12-02T11:47:00Z">
        <w:r w:rsidRPr="007A5563" w:rsidDel="00874684">
          <w:rPr>
            <w:rFonts w:ascii="Arial" w:hAnsi="Arial" w:cs="Arial"/>
            <w:b/>
            <w:bCs/>
            <w:u w:val="single"/>
          </w:rPr>
          <w:delText>Solvency II Templates</w:delText>
        </w:r>
      </w:del>
    </w:p>
    <w:p w14:paraId="21FC8DCF" w14:textId="0E015D99" w:rsidR="004B366D" w:rsidDel="00874684" w:rsidRDefault="004B366D" w:rsidP="002A402E">
      <w:pPr>
        <w:jc w:val="both"/>
        <w:rPr>
          <w:del w:id="43" w:author="Santiago, Vince" w:date="2024-12-02T11:47:00Z" w16du:dateUtc="2024-12-02T11:47:00Z"/>
          <w:rFonts w:ascii="Arial" w:hAnsi="Arial" w:cs="Arial"/>
        </w:rPr>
      </w:pPr>
      <w:del w:id="44" w:author="Santiago, Vince" w:date="2024-12-02T11:47:00Z" w16du:dateUtc="2024-12-02T11:47:00Z">
        <w:r w:rsidRPr="00A7459B" w:rsidDel="00874684">
          <w:rPr>
            <w:rFonts w:ascii="Arial" w:hAnsi="Arial" w:cs="Arial"/>
          </w:rPr>
          <w:delText>As well as the risk margin changes, the PRA has also confirmed that it does not require submissions of several Solvency II templates for year-end 2023 reporting.</w:delText>
        </w:r>
        <w:r w:rsidDel="00874684">
          <w:rPr>
            <w:rFonts w:ascii="Arial" w:hAnsi="Arial" w:cs="Arial"/>
          </w:rPr>
          <w:delText xml:space="preserve"> </w:delText>
        </w:r>
        <w:r w:rsidRPr="00A7459B" w:rsidDel="00874684">
          <w:rPr>
            <w:rFonts w:ascii="Arial" w:hAnsi="Arial" w:cs="Arial"/>
          </w:rPr>
          <w:delText xml:space="preserve">This impacts the below </w:delText>
        </w:r>
        <w:r w:rsidDel="00874684">
          <w:rPr>
            <w:rFonts w:ascii="Arial" w:hAnsi="Arial" w:cs="Arial"/>
          </w:rPr>
          <w:delText xml:space="preserve">ASR and AAD </w:delText>
        </w:r>
        <w:r w:rsidRPr="00A7459B" w:rsidDel="00874684">
          <w:rPr>
            <w:rFonts w:ascii="Arial" w:hAnsi="Arial" w:cs="Arial"/>
          </w:rPr>
          <w:delText>form</w:delText>
        </w:r>
        <w:r w:rsidDel="00874684">
          <w:rPr>
            <w:rFonts w:ascii="Arial" w:hAnsi="Arial" w:cs="Arial"/>
          </w:rPr>
          <w:delText>s</w:delText>
        </w:r>
        <w:r w:rsidRPr="00A7459B" w:rsidDel="00874684">
          <w:rPr>
            <w:rFonts w:ascii="Arial" w:hAnsi="Arial" w:cs="Arial"/>
          </w:rPr>
          <w:delText xml:space="preserve"> which will in turn not be required by Lloyd’s</w:delText>
        </w:r>
        <w:r w:rsidDel="00874684">
          <w:rPr>
            <w:rFonts w:ascii="Arial" w:hAnsi="Arial" w:cs="Arial"/>
          </w:rPr>
          <w:delText>.</w:delText>
        </w:r>
      </w:del>
    </w:p>
    <w:p w14:paraId="70D8FA5D" w14:textId="3606FCFE" w:rsidR="004B366D" w:rsidRPr="00155D51" w:rsidDel="00874684" w:rsidRDefault="004B366D" w:rsidP="002A402E">
      <w:pPr>
        <w:pStyle w:val="ListParagraph"/>
        <w:numPr>
          <w:ilvl w:val="0"/>
          <w:numId w:val="113"/>
        </w:numPr>
        <w:spacing w:after="0" w:line="240" w:lineRule="auto"/>
        <w:rPr>
          <w:del w:id="45" w:author="Santiago, Vince" w:date="2024-12-02T11:47:00Z" w16du:dateUtc="2024-12-02T11:47:00Z"/>
          <w:rFonts w:ascii="Arial" w:hAnsi="Arial" w:cs="Arial"/>
          <w:sz w:val="20"/>
          <w:lang w:val="en-GB" w:eastAsia="en-GB"/>
        </w:rPr>
      </w:pPr>
      <w:del w:id="46" w:author="Santiago, Vince" w:date="2024-12-02T11:47:00Z" w16du:dateUtc="2024-12-02T11:47:00Z">
        <w:r w:rsidRPr="00155D51" w:rsidDel="00874684">
          <w:rPr>
            <w:rFonts w:ascii="Arial" w:hAnsi="Arial" w:cs="Arial"/>
            <w:sz w:val="20"/>
            <w:lang w:val="en-GB" w:eastAsia="en-GB"/>
          </w:rPr>
          <w:delText>ASR250</w:delText>
        </w:r>
        <w:r w:rsidDel="00874684">
          <w:rPr>
            <w:rFonts w:ascii="Arial" w:hAnsi="Arial" w:cs="Arial"/>
            <w:sz w:val="20"/>
            <w:lang w:val="en-GB" w:eastAsia="en-GB"/>
          </w:rPr>
          <w:delText>*</w:delText>
        </w:r>
        <w:r w:rsidRPr="00155D51" w:rsidDel="00874684">
          <w:rPr>
            <w:rFonts w:ascii="Arial" w:hAnsi="Arial" w:cs="Arial"/>
            <w:sz w:val="20"/>
            <w:lang w:val="en-GB" w:eastAsia="en-GB"/>
          </w:rPr>
          <w:delText xml:space="preserve"> – Loss Distribution Profile (Non-Life)</w:delText>
        </w:r>
      </w:del>
    </w:p>
    <w:p w14:paraId="4F09BC84" w14:textId="11D47627" w:rsidR="004B366D" w:rsidRPr="00155D51" w:rsidDel="00874684" w:rsidRDefault="004B366D" w:rsidP="002A402E">
      <w:pPr>
        <w:pStyle w:val="ListParagraph"/>
        <w:numPr>
          <w:ilvl w:val="0"/>
          <w:numId w:val="113"/>
        </w:numPr>
        <w:spacing w:after="0" w:line="240" w:lineRule="auto"/>
        <w:rPr>
          <w:del w:id="47" w:author="Santiago, Vince" w:date="2024-12-02T11:47:00Z" w16du:dateUtc="2024-12-02T11:47:00Z"/>
          <w:rFonts w:ascii="Arial" w:hAnsi="Arial" w:cs="Arial"/>
          <w:sz w:val="20"/>
          <w:lang w:val="en-GB" w:eastAsia="en-GB"/>
        </w:rPr>
      </w:pPr>
      <w:del w:id="48" w:author="Santiago, Vince" w:date="2024-12-02T11:47:00Z" w16du:dateUtc="2024-12-02T11:47:00Z">
        <w:r w:rsidRPr="00155D51" w:rsidDel="00874684">
          <w:rPr>
            <w:rFonts w:ascii="Arial" w:hAnsi="Arial" w:cs="Arial"/>
            <w:sz w:val="20"/>
            <w:lang w:val="en-GB" w:eastAsia="en-GB"/>
          </w:rPr>
          <w:delText>ASR252</w:delText>
        </w:r>
        <w:r w:rsidDel="00874684">
          <w:rPr>
            <w:rFonts w:ascii="Arial" w:hAnsi="Arial" w:cs="Arial"/>
            <w:sz w:val="20"/>
            <w:lang w:val="en-GB" w:eastAsia="en-GB"/>
          </w:rPr>
          <w:delText>*</w:delText>
        </w:r>
        <w:r w:rsidRPr="00155D51" w:rsidDel="00874684">
          <w:rPr>
            <w:rFonts w:ascii="Arial" w:hAnsi="Arial" w:cs="Arial"/>
            <w:sz w:val="20"/>
            <w:lang w:val="en-GB" w:eastAsia="en-GB"/>
          </w:rPr>
          <w:delText xml:space="preserve"> – Underwriting Risks (Non-Life)</w:delText>
        </w:r>
      </w:del>
    </w:p>
    <w:p w14:paraId="4392022C" w14:textId="15533D8C" w:rsidR="004B366D" w:rsidRPr="00155D51" w:rsidDel="00874684" w:rsidRDefault="004B366D" w:rsidP="002A402E">
      <w:pPr>
        <w:pStyle w:val="ListParagraph"/>
        <w:numPr>
          <w:ilvl w:val="0"/>
          <w:numId w:val="113"/>
        </w:numPr>
        <w:spacing w:after="0" w:line="240" w:lineRule="auto"/>
        <w:rPr>
          <w:del w:id="49" w:author="Santiago, Vince" w:date="2024-12-02T11:47:00Z" w16du:dateUtc="2024-12-02T11:47:00Z"/>
          <w:rFonts w:ascii="Arial" w:hAnsi="Arial" w:cs="Arial"/>
          <w:sz w:val="20"/>
          <w:lang w:val="en-GB" w:eastAsia="en-GB"/>
        </w:rPr>
      </w:pPr>
      <w:del w:id="50" w:author="Santiago, Vince" w:date="2024-12-02T11:47:00Z" w16du:dateUtc="2024-12-02T11:47:00Z">
        <w:r w:rsidRPr="00155D51" w:rsidDel="00874684">
          <w:rPr>
            <w:rFonts w:ascii="Arial" w:hAnsi="Arial" w:cs="Arial"/>
            <w:sz w:val="20"/>
            <w:lang w:val="en-GB" w:eastAsia="en-GB"/>
          </w:rPr>
          <w:delText>AAD232 – Structured Products</w:delText>
        </w:r>
      </w:del>
    </w:p>
    <w:p w14:paraId="536A333E" w14:textId="2FC0DF8C" w:rsidR="004B366D" w:rsidRPr="00155D51" w:rsidDel="00874684" w:rsidRDefault="004B366D" w:rsidP="002A402E">
      <w:pPr>
        <w:pStyle w:val="ListParagraph"/>
        <w:numPr>
          <w:ilvl w:val="0"/>
          <w:numId w:val="113"/>
        </w:numPr>
        <w:spacing w:after="100" w:afterAutospacing="1" w:line="240" w:lineRule="auto"/>
        <w:rPr>
          <w:del w:id="51" w:author="Santiago, Vince" w:date="2024-12-02T11:47:00Z" w16du:dateUtc="2024-12-02T11:47:00Z"/>
          <w:rFonts w:ascii="Arial" w:hAnsi="Arial" w:cs="Arial"/>
          <w:sz w:val="20"/>
          <w:lang w:val="en-GB" w:eastAsia="en-GB"/>
        </w:rPr>
      </w:pPr>
      <w:del w:id="52" w:author="Santiago, Vince" w:date="2024-12-02T11:47:00Z" w16du:dateUtc="2024-12-02T11:47:00Z">
        <w:r w:rsidRPr="00155D51" w:rsidDel="00874684">
          <w:rPr>
            <w:rFonts w:ascii="Arial" w:hAnsi="Arial" w:cs="Arial"/>
            <w:sz w:val="20"/>
            <w:lang w:val="en-GB" w:eastAsia="en-GB"/>
          </w:rPr>
          <w:delText>AAD234 – Derivatives Transactions</w:delText>
        </w:r>
      </w:del>
    </w:p>
    <w:p w14:paraId="2C3CA286" w14:textId="5D8E59E9" w:rsidR="004B366D" w:rsidRPr="00155D51" w:rsidDel="00874684" w:rsidRDefault="004B366D" w:rsidP="002A402E">
      <w:pPr>
        <w:jc w:val="both"/>
        <w:rPr>
          <w:del w:id="53" w:author="Santiago, Vince" w:date="2024-12-02T11:47:00Z" w16du:dateUtc="2024-12-02T11:47:00Z"/>
          <w:rFonts w:ascii="Arial" w:hAnsi="Arial" w:cs="Arial"/>
          <w:i/>
          <w:iCs/>
          <w:sz w:val="18"/>
          <w:szCs w:val="18"/>
        </w:rPr>
      </w:pPr>
      <w:del w:id="54" w:author="Santiago, Vince" w:date="2024-12-02T11:47:00Z" w16du:dateUtc="2024-12-02T11:47:00Z">
        <w:r w:rsidRPr="00155D51" w:rsidDel="00874684">
          <w:rPr>
            <w:rFonts w:ascii="Arial" w:hAnsi="Arial" w:cs="Arial"/>
            <w:i/>
            <w:iCs/>
            <w:sz w:val="18"/>
            <w:szCs w:val="18"/>
          </w:rPr>
          <w:delText>*See Risk and Claims Reporting Bulletin (Y5416) for details</w:delText>
        </w:r>
        <w:r w:rsidDel="00874684">
          <w:rPr>
            <w:rFonts w:ascii="Arial" w:hAnsi="Arial" w:cs="Arial"/>
            <w:i/>
            <w:iCs/>
            <w:sz w:val="18"/>
            <w:szCs w:val="18"/>
          </w:rPr>
          <w:delText>.</w:delText>
        </w:r>
      </w:del>
    </w:p>
    <w:p w14:paraId="2D33AFB8" w14:textId="6C3802B3" w:rsidR="004B366D" w:rsidRPr="003E1741" w:rsidDel="00874684" w:rsidRDefault="004B366D" w:rsidP="002A402E">
      <w:pPr>
        <w:jc w:val="both"/>
        <w:rPr>
          <w:del w:id="55" w:author="Santiago, Vince" w:date="2024-12-02T11:47:00Z" w16du:dateUtc="2024-12-02T11:47:00Z"/>
          <w:rFonts w:ascii="Arial" w:hAnsi="Arial" w:cs="Arial"/>
        </w:rPr>
      </w:pPr>
      <w:del w:id="56" w:author="Santiago, Vince" w:date="2024-12-02T11:47:00Z" w16du:dateUtc="2024-12-02T11:47:00Z">
        <w:r w:rsidRPr="003E1741" w:rsidDel="00874684">
          <w:rPr>
            <w:rFonts w:ascii="Arial" w:hAnsi="Arial" w:cs="Arial"/>
          </w:rPr>
          <w:delText>The PRA has not yet published the final rule book for Solvency UK and does not expect to do so until the spring of 2024.  Therefore, it has not yet fully confirmed the deletion of these templates in the final rules, but has stated that it is “content not to receive (these) templates for a period prior to implementation of the policy for reporting reference dates falling between 31 December 2023 and 30 December 2024”.</w:delText>
        </w:r>
      </w:del>
    </w:p>
    <w:p w14:paraId="6F889619" w14:textId="7A1D7221" w:rsidR="004B366D" w:rsidDel="00874684" w:rsidRDefault="004B366D" w:rsidP="002A402E">
      <w:pPr>
        <w:jc w:val="both"/>
        <w:rPr>
          <w:del w:id="57" w:author="Santiago, Vince" w:date="2024-12-02T11:47:00Z" w16du:dateUtc="2024-12-02T11:47:00Z"/>
          <w:rFonts w:ascii="Arial" w:hAnsi="Arial" w:cs="Arial"/>
          <w:b/>
          <w:u w:val="single"/>
        </w:rPr>
      </w:pPr>
      <w:del w:id="58" w:author="Santiago, Vince" w:date="2024-12-02T11:47:00Z" w16du:dateUtc="2024-12-02T11:47:00Z">
        <w:r w:rsidRPr="003E1741" w:rsidDel="00874684">
          <w:rPr>
            <w:rFonts w:ascii="Arial" w:hAnsi="Arial" w:cs="Arial"/>
          </w:rPr>
          <w:delText>As th</w:delText>
        </w:r>
        <w:r w:rsidDel="00874684">
          <w:rPr>
            <w:rFonts w:ascii="Arial" w:hAnsi="Arial" w:cs="Arial"/>
          </w:rPr>
          <w:delText>ese</w:delText>
        </w:r>
        <w:r w:rsidRPr="003E1741" w:rsidDel="00874684">
          <w:rPr>
            <w:rFonts w:ascii="Arial" w:hAnsi="Arial" w:cs="Arial"/>
          </w:rPr>
          <w:delText xml:space="preserve"> form</w:delText>
        </w:r>
        <w:r w:rsidDel="00874684">
          <w:rPr>
            <w:rFonts w:ascii="Arial" w:hAnsi="Arial" w:cs="Arial"/>
          </w:rPr>
          <w:delText xml:space="preserve">s are </w:delText>
        </w:r>
        <w:r w:rsidRPr="003E1741" w:rsidDel="00874684">
          <w:rPr>
            <w:rFonts w:ascii="Arial" w:hAnsi="Arial" w:cs="Arial"/>
          </w:rPr>
          <w:delText>quite complex, Lloyd’s expects that this will ease the reporting burden on the market in the short-term, and hopefully in the longer term too.</w:delText>
        </w:r>
      </w:del>
    </w:p>
    <w:p w14:paraId="639A780F" w14:textId="5E8A0256" w:rsidR="00A87E86" w:rsidRPr="00A60F53" w:rsidRDefault="00A87E86" w:rsidP="00A87E86">
      <w:pPr>
        <w:rPr>
          <w:rFonts w:ascii="Arial" w:hAnsi="Arial" w:cs="Arial"/>
          <w:b/>
          <w:u w:val="single"/>
        </w:rPr>
      </w:pPr>
      <w:r w:rsidRPr="00A60F53">
        <w:rPr>
          <w:rFonts w:ascii="Arial" w:hAnsi="Arial" w:cs="Arial"/>
          <w:b/>
          <w:u w:val="single"/>
        </w:rPr>
        <w:t>ASR/AAD</w:t>
      </w:r>
      <w:r w:rsidR="009D3414">
        <w:rPr>
          <w:rFonts w:ascii="Arial" w:hAnsi="Arial" w:cs="Arial"/>
          <w:b/>
          <w:u w:val="single"/>
        </w:rPr>
        <w:t>/ASB</w:t>
      </w:r>
      <w:r w:rsidRPr="00A60F53">
        <w:rPr>
          <w:rFonts w:ascii="Arial" w:hAnsi="Arial" w:cs="Arial"/>
          <w:b/>
          <w:u w:val="single"/>
        </w:rPr>
        <w:t xml:space="preserve"> Specifications </w:t>
      </w:r>
    </w:p>
    <w:p w14:paraId="589CE048" w14:textId="7D8FCFFF" w:rsidR="000C640C" w:rsidRDefault="000C640C" w:rsidP="000C640C">
      <w:pPr>
        <w:rPr>
          <w:ins w:id="59" w:author="Santiago, Vince" w:date="2024-12-02T11:51:00Z" w16du:dateUtc="2024-12-02T11:51:00Z"/>
          <w:rFonts w:ascii="Arial" w:hAnsi="Arial" w:cs="Arial"/>
        </w:rPr>
      </w:pPr>
      <w:ins w:id="60" w:author="Santiago, Vince" w:date="2024-12-02T11:51:00Z" w16du:dateUtc="2024-12-02T11:51:00Z">
        <w:r>
          <w:rPr>
            <w:rFonts w:ascii="Arial" w:hAnsi="Arial" w:cs="Arial"/>
          </w:rPr>
          <w:t xml:space="preserve">The ASR specification (attached in Appendix 3) has been updated to amend the validation relating to Risk Margin on </w:t>
        </w:r>
      </w:ins>
      <w:ins w:id="61" w:author="Santiago, Vince" w:date="2024-12-02T11:52:00Z" w16du:dateUtc="2024-12-02T11:52:00Z">
        <w:r>
          <w:rPr>
            <w:rFonts w:ascii="Arial" w:hAnsi="Arial" w:cs="Arial"/>
          </w:rPr>
          <w:t>A</w:t>
        </w:r>
      </w:ins>
      <w:ins w:id="62" w:author="Santiago, Vince" w:date="2024-12-02T11:51:00Z" w16du:dateUtc="2024-12-02T11:51:00Z">
        <w:r>
          <w:rPr>
            <w:rFonts w:ascii="Arial" w:hAnsi="Arial" w:cs="Arial"/>
          </w:rPr>
          <w:t xml:space="preserve">SR240 (error to warning, on page </w:t>
        </w:r>
      </w:ins>
      <w:ins w:id="63" w:author="Santiago, Vince" w:date="2024-12-02T14:25:00Z" w16du:dateUtc="2024-12-02T14:25:00Z">
        <w:r w:rsidR="00234969">
          <w:rPr>
            <w:rFonts w:ascii="Arial" w:hAnsi="Arial" w:cs="Arial"/>
          </w:rPr>
          <w:t>43</w:t>
        </w:r>
      </w:ins>
      <w:ins w:id="64" w:author="Santiago, Vince" w:date="2024-12-02T11:51:00Z" w16du:dateUtc="2024-12-02T11:51:00Z">
        <w:r>
          <w:rPr>
            <w:rFonts w:ascii="Arial" w:hAnsi="Arial" w:cs="Arial"/>
          </w:rPr>
          <w:t>), to allow syndicates reporting under the Lloyd’s Standard Model to report NIL risk margin for the first year of account.</w:t>
        </w:r>
      </w:ins>
    </w:p>
    <w:p w14:paraId="0484BD7B" w14:textId="1149D8A0" w:rsidR="00874684" w:rsidRDefault="00776315" w:rsidP="0077631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jc w:val="both"/>
        <w:rPr>
          <w:ins w:id="65" w:author="Santiago, Vince" w:date="2024-12-02T11:47:00Z" w16du:dateUtc="2024-12-02T11:47:00Z"/>
          <w:rFonts w:asciiTheme="minorBidi" w:hAnsiTheme="minorBidi" w:cstheme="minorBidi"/>
          <w:color w:val="000000"/>
        </w:rPr>
      </w:pPr>
      <w:del w:id="66" w:author="Santiago, Vince" w:date="2024-12-02T11:48:00Z" w16du:dateUtc="2024-12-02T11:48:00Z">
        <w:r w:rsidDel="00874684">
          <w:rPr>
            <w:rFonts w:asciiTheme="minorBidi" w:hAnsiTheme="minorBidi" w:cstheme="minorBidi"/>
            <w:color w:val="000000"/>
          </w:rPr>
          <w:delText>The</w:delText>
        </w:r>
        <w:r w:rsidRPr="003C5044" w:rsidDel="00874684">
          <w:rPr>
            <w:rFonts w:asciiTheme="minorBidi" w:hAnsiTheme="minorBidi" w:cstheme="minorBidi"/>
            <w:color w:val="000000"/>
          </w:rPr>
          <w:delText xml:space="preserve"> specifications (attached in Appendix 3) have been updated for </w:delText>
        </w:r>
        <w:r w:rsidDel="00874684">
          <w:rPr>
            <w:rFonts w:asciiTheme="minorBidi" w:hAnsiTheme="minorBidi" w:cstheme="minorBidi"/>
            <w:color w:val="000000"/>
          </w:rPr>
          <w:delText xml:space="preserve">AAD </w:delText>
        </w:r>
        <w:r w:rsidRPr="00CF3B98" w:rsidDel="00874684">
          <w:rPr>
            <w:rFonts w:asciiTheme="minorBidi" w:hAnsiTheme="minorBidi" w:cstheme="minorBidi"/>
            <w:color w:val="000000"/>
          </w:rPr>
          <w:delText xml:space="preserve">and </w:delText>
        </w:r>
        <w:r w:rsidDel="00874684">
          <w:rPr>
            <w:rFonts w:asciiTheme="minorBidi" w:hAnsiTheme="minorBidi" w:cstheme="minorBidi"/>
            <w:color w:val="000000"/>
          </w:rPr>
          <w:delText>A</w:delText>
        </w:r>
        <w:r w:rsidRPr="00CF3B98" w:rsidDel="00874684">
          <w:rPr>
            <w:rFonts w:asciiTheme="minorBidi" w:hAnsiTheme="minorBidi" w:cstheme="minorBidi"/>
            <w:color w:val="000000"/>
          </w:rPr>
          <w:delText xml:space="preserve">SR </w:delText>
        </w:r>
        <w:r w:rsidRPr="003C5044" w:rsidDel="00874684">
          <w:rPr>
            <w:rFonts w:asciiTheme="minorBidi" w:hAnsiTheme="minorBidi" w:cstheme="minorBidi"/>
            <w:color w:val="000000"/>
          </w:rPr>
          <w:delText xml:space="preserve">reporting to introduce new </w:delText>
        </w:r>
        <w:r w:rsidRPr="00CF3B98" w:rsidDel="00874684">
          <w:rPr>
            <w:rFonts w:asciiTheme="minorBidi" w:hAnsiTheme="minorBidi" w:cstheme="minorBidi"/>
            <w:color w:val="000000"/>
          </w:rPr>
          <w:delText xml:space="preserve">and updated </w:delText>
        </w:r>
        <w:r w:rsidRPr="003C5044" w:rsidDel="00874684">
          <w:rPr>
            <w:rFonts w:asciiTheme="minorBidi" w:hAnsiTheme="minorBidi" w:cstheme="minorBidi"/>
            <w:color w:val="000000"/>
          </w:rPr>
          <w:delText>validations</w:delText>
        </w:r>
        <w:r w:rsidRPr="00CF3B98" w:rsidDel="00874684">
          <w:rPr>
            <w:rFonts w:asciiTheme="minorBidi" w:hAnsiTheme="minorBidi" w:cstheme="minorBidi"/>
            <w:color w:val="000000"/>
          </w:rPr>
          <w:delText xml:space="preserve"> for</w:delText>
        </w:r>
        <w:r w:rsidRPr="003C5044" w:rsidDel="00874684">
          <w:rPr>
            <w:rFonts w:asciiTheme="minorBidi" w:hAnsiTheme="minorBidi" w:cstheme="minorBidi"/>
            <w:color w:val="000000"/>
          </w:rPr>
          <w:delText xml:space="preserve"> </w:delText>
        </w:r>
        <w:r w:rsidDel="00874684">
          <w:rPr>
            <w:rFonts w:asciiTheme="minorBidi" w:hAnsiTheme="minorBidi" w:cstheme="minorBidi"/>
            <w:color w:val="000000"/>
          </w:rPr>
          <w:delText>A</w:delText>
        </w:r>
        <w:r w:rsidRPr="00CF3B98" w:rsidDel="00874684">
          <w:rPr>
            <w:rFonts w:asciiTheme="minorBidi" w:hAnsiTheme="minorBidi" w:cstheme="minorBidi"/>
            <w:color w:val="000000"/>
          </w:rPr>
          <w:delText xml:space="preserve">SR002, </w:delText>
        </w:r>
        <w:r w:rsidDel="00874684">
          <w:rPr>
            <w:rFonts w:asciiTheme="minorBidi" w:hAnsiTheme="minorBidi" w:cstheme="minorBidi"/>
            <w:color w:val="000000"/>
          </w:rPr>
          <w:delText>A</w:delText>
        </w:r>
        <w:r w:rsidRPr="00CF3B98" w:rsidDel="00874684">
          <w:rPr>
            <w:rFonts w:asciiTheme="minorBidi" w:hAnsiTheme="minorBidi" w:cstheme="minorBidi"/>
            <w:color w:val="000000"/>
          </w:rPr>
          <w:delText xml:space="preserve">SR283, </w:delText>
        </w:r>
        <w:r w:rsidDel="00874684">
          <w:rPr>
            <w:rFonts w:asciiTheme="minorBidi" w:hAnsiTheme="minorBidi" w:cstheme="minorBidi"/>
            <w:color w:val="000000"/>
          </w:rPr>
          <w:delText>A</w:delText>
        </w:r>
        <w:r w:rsidRPr="003C5044" w:rsidDel="00874684">
          <w:rPr>
            <w:rFonts w:asciiTheme="minorBidi" w:hAnsiTheme="minorBidi" w:cstheme="minorBidi"/>
            <w:color w:val="000000"/>
          </w:rPr>
          <w:delText xml:space="preserve">AD230, </w:delText>
        </w:r>
        <w:r w:rsidDel="00874684">
          <w:rPr>
            <w:rFonts w:asciiTheme="minorBidi" w:hAnsiTheme="minorBidi" w:cstheme="minorBidi"/>
            <w:color w:val="000000"/>
          </w:rPr>
          <w:delText>A</w:delText>
        </w:r>
        <w:r w:rsidRPr="003C5044" w:rsidDel="00874684">
          <w:rPr>
            <w:rFonts w:asciiTheme="minorBidi" w:hAnsiTheme="minorBidi" w:cstheme="minorBidi"/>
            <w:color w:val="000000"/>
          </w:rPr>
          <w:delText>AD233</w:delText>
        </w:r>
        <w:r w:rsidDel="00874684">
          <w:rPr>
            <w:rFonts w:asciiTheme="minorBidi" w:hAnsiTheme="minorBidi" w:cstheme="minorBidi"/>
            <w:color w:val="000000"/>
          </w:rPr>
          <w:delText xml:space="preserve"> </w:delText>
        </w:r>
        <w:r w:rsidRPr="003C5044" w:rsidDel="00874684">
          <w:rPr>
            <w:rFonts w:asciiTheme="minorBidi" w:hAnsiTheme="minorBidi" w:cstheme="minorBidi"/>
            <w:color w:val="000000"/>
          </w:rPr>
          <w:delText xml:space="preserve">and </w:delText>
        </w:r>
        <w:r w:rsidDel="00874684">
          <w:rPr>
            <w:rFonts w:asciiTheme="minorBidi" w:hAnsiTheme="minorBidi" w:cstheme="minorBidi"/>
            <w:color w:val="000000"/>
          </w:rPr>
          <w:delText>A</w:delText>
        </w:r>
        <w:r w:rsidRPr="003C5044" w:rsidDel="00874684">
          <w:rPr>
            <w:rFonts w:asciiTheme="minorBidi" w:hAnsiTheme="minorBidi" w:cstheme="minorBidi"/>
            <w:color w:val="000000"/>
          </w:rPr>
          <w:delText xml:space="preserve">AD236, </w:delText>
        </w:r>
        <w:r w:rsidDel="00874684">
          <w:rPr>
            <w:rFonts w:asciiTheme="minorBidi" w:hAnsiTheme="minorBidi" w:cstheme="minorBidi"/>
            <w:color w:val="000000"/>
          </w:rPr>
          <w:delText>focused on remediating key issues and</w:delText>
        </w:r>
        <w:r w:rsidRPr="003C5044" w:rsidDel="00874684">
          <w:rPr>
            <w:rFonts w:asciiTheme="minorBidi" w:hAnsiTheme="minorBidi" w:cstheme="minorBidi"/>
            <w:color w:val="000000"/>
          </w:rPr>
          <w:delText xml:space="preserve"> </w:delText>
        </w:r>
        <w:r w:rsidRPr="00CF3B98" w:rsidDel="00874684">
          <w:rPr>
            <w:rFonts w:asciiTheme="minorBidi" w:hAnsiTheme="minorBidi" w:cstheme="minorBidi"/>
            <w:color w:val="000000"/>
          </w:rPr>
          <w:delText>improving the quality of these</w:delText>
        </w:r>
        <w:r w:rsidRPr="003C5044" w:rsidDel="00874684">
          <w:rPr>
            <w:rFonts w:asciiTheme="minorBidi" w:hAnsiTheme="minorBidi" w:cstheme="minorBidi"/>
            <w:color w:val="000000"/>
          </w:rPr>
          <w:delText xml:space="preserve"> </w:delText>
        </w:r>
        <w:r w:rsidRPr="00CF3B98" w:rsidDel="00874684">
          <w:rPr>
            <w:rFonts w:asciiTheme="minorBidi" w:hAnsiTheme="minorBidi" w:cstheme="minorBidi"/>
            <w:color w:val="000000"/>
          </w:rPr>
          <w:delText>returns. The changes are detailed in the respective section</w:delText>
        </w:r>
        <w:r w:rsidR="00B77B50" w:rsidDel="00874684">
          <w:rPr>
            <w:rFonts w:asciiTheme="minorBidi" w:hAnsiTheme="minorBidi" w:cstheme="minorBidi"/>
            <w:color w:val="000000"/>
          </w:rPr>
          <w:delText>s</w:delText>
        </w:r>
        <w:r w:rsidRPr="00CF3B98" w:rsidDel="00874684">
          <w:rPr>
            <w:rFonts w:asciiTheme="minorBidi" w:hAnsiTheme="minorBidi" w:cstheme="minorBidi"/>
            <w:color w:val="000000"/>
          </w:rPr>
          <w:delText xml:space="preserve"> within the</w:delText>
        </w:r>
        <w:r w:rsidDel="00874684">
          <w:rPr>
            <w:rFonts w:asciiTheme="minorBidi" w:hAnsiTheme="minorBidi" w:cstheme="minorBidi"/>
            <w:color w:val="000000"/>
          </w:rPr>
          <w:delText>se</w:delText>
        </w:r>
        <w:r w:rsidRPr="00CF3B98" w:rsidDel="00874684">
          <w:rPr>
            <w:rFonts w:asciiTheme="minorBidi" w:hAnsiTheme="minorBidi" w:cstheme="minorBidi"/>
            <w:color w:val="000000"/>
          </w:rPr>
          <w:delText xml:space="preserve"> instructions</w:delText>
        </w:r>
      </w:del>
      <w:del w:id="67" w:author="Santiago, Vince" w:date="2024-12-02T11:51:00Z" w16du:dateUtc="2024-12-02T11:51:00Z">
        <w:r w:rsidRPr="003C5044" w:rsidDel="000C640C">
          <w:rPr>
            <w:rFonts w:asciiTheme="minorBidi" w:hAnsiTheme="minorBidi" w:cstheme="minorBidi"/>
            <w:color w:val="000000"/>
          </w:rPr>
          <w:delText>.</w:delText>
        </w:r>
        <w:r w:rsidDel="000C640C">
          <w:rPr>
            <w:rFonts w:asciiTheme="minorBidi" w:hAnsiTheme="minorBidi" w:cstheme="minorBidi"/>
            <w:color w:val="000000"/>
          </w:rPr>
          <w:delText xml:space="preserve">  </w:delText>
        </w:r>
      </w:del>
    </w:p>
    <w:p w14:paraId="42DE396D" w14:textId="32C63CAC" w:rsidR="00874684" w:rsidRDefault="00874684" w:rsidP="0077631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jc w:val="both"/>
        <w:rPr>
          <w:ins w:id="68" w:author="Santiago, Vince" w:date="2024-12-02T11:47:00Z" w16du:dateUtc="2024-12-02T11:47:00Z"/>
          <w:rFonts w:asciiTheme="minorBidi" w:hAnsiTheme="minorBidi" w:cstheme="minorBidi"/>
          <w:b/>
          <w:bCs/>
          <w:color w:val="000000"/>
          <w:u w:val="single"/>
        </w:rPr>
      </w:pPr>
      <w:ins w:id="69" w:author="Santiago, Vince" w:date="2024-12-02T11:47:00Z" w16du:dateUtc="2024-12-02T11:47:00Z">
        <w:r w:rsidRPr="00874684">
          <w:rPr>
            <w:rFonts w:asciiTheme="minorBidi" w:hAnsiTheme="minorBidi" w:cstheme="minorBidi"/>
            <w:b/>
            <w:bCs/>
            <w:color w:val="000000"/>
            <w:u w:val="single"/>
            <w:rPrChange w:id="70" w:author="Santiago, Vince" w:date="2024-12-02T11:47:00Z" w16du:dateUtc="2024-12-02T11:47:00Z">
              <w:rPr>
                <w:rFonts w:asciiTheme="minorBidi" w:hAnsiTheme="minorBidi" w:cstheme="minorBidi"/>
                <w:color w:val="000000"/>
              </w:rPr>
            </w:rPrChange>
          </w:rPr>
          <w:t>Solvency UK</w:t>
        </w:r>
        <w:r>
          <w:rPr>
            <w:rFonts w:asciiTheme="minorBidi" w:hAnsiTheme="minorBidi" w:cstheme="minorBidi"/>
            <w:b/>
            <w:bCs/>
            <w:color w:val="000000"/>
            <w:u w:val="single"/>
          </w:rPr>
          <w:t xml:space="preserve"> adoption</w:t>
        </w:r>
      </w:ins>
    </w:p>
    <w:p w14:paraId="49908689" w14:textId="133F6FDE" w:rsidR="00874684" w:rsidRDefault="00874684" w:rsidP="00874684">
      <w:pPr>
        <w:jc w:val="both"/>
        <w:rPr>
          <w:ins w:id="71" w:author="Santiago, Vince" w:date="2024-12-02T11:47:00Z" w16du:dateUtc="2024-12-02T11:47:00Z"/>
          <w:rFonts w:ascii="Arial" w:hAnsi="Arial" w:cs="Arial"/>
        </w:rPr>
      </w:pPr>
      <w:ins w:id="72" w:author="Santiago, Vince" w:date="2024-12-02T11:47:00Z" w16du:dateUtc="2024-12-02T11:47:00Z">
        <w:r>
          <w:rPr>
            <w:rFonts w:ascii="Arial" w:hAnsi="Arial" w:cs="Arial"/>
          </w:rPr>
          <w:t>The PRA published the final rules (</w:t>
        </w:r>
        <w:r w:rsidRPr="008D5D56">
          <w:rPr>
            <w:rFonts w:ascii="Arial" w:hAnsi="Arial" w:cs="Arial"/>
          </w:rPr>
          <w:fldChar w:fldCharType="begin"/>
        </w:r>
        <w:r w:rsidRPr="008D5D56">
          <w:rPr>
            <w:rFonts w:ascii="Arial" w:hAnsi="Arial" w:cs="Arial"/>
          </w:rPr>
          <w:instrText>HYPERLINK "https://www.bankofengland.co.uk/prudential-regulation/publication/2024/november/review-of-solvency-ii-restatement-of-assimilated-law-policy-statement"</w:instrText>
        </w:r>
        <w:r w:rsidRPr="008D5D56">
          <w:rPr>
            <w:rFonts w:ascii="Arial" w:hAnsi="Arial" w:cs="Arial"/>
          </w:rPr>
        </w:r>
        <w:r w:rsidRPr="008D5D56">
          <w:rPr>
            <w:rFonts w:ascii="Arial" w:hAnsi="Arial" w:cs="Arial"/>
          </w:rPr>
          <w:fldChar w:fldCharType="separate"/>
        </w:r>
        <w:r w:rsidRPr="008D5D56">
          <w:rPr>
            <w:rStyle w:val="Hyperlink"/>
            <w:rFonts w:ascii="Arial" w:hAnsi="Arial" w:cs="Arial"/>
          </w:rPr>
          <w:t>PS15/24 – Review of Solvency II: Restatement of assimilated law</w:t>
        </w:r>
        <w:r w:rsidRPr="008D5D56">
          <w:rPr>
            <w:rFonts w:ascii="Arial" w:hAnsi="Arial" w:cs="Arial"/>
          </w:rPr>
          <w:fldChar w:fldCharType="end"/>
        </w:r>
        <w:r>
          <w:rPr>
            <w:rFonts w:ascii="Arial" w:hAnsi="Arial" w:cs="Arial"/>
          </w:rPr>
          <w:t xml:space="preserve">) on 15 November 2024. </w:t>
        </w:r>
      </w:ins>
    </w:p>
    <w:p w14:paraId="5B9E537F" w14:textId="08933232" w:rsidR="00874684" w:rsidRDefault="00874684" w:rsidP="00874684">
      <w:pPr>
        <w:jc w:val="both"/>
        <w:rPr>
          <w:ins w:id="73" w:author="Santiago, Vince" w:date="2024-12-02T11:47:00Z" w16du:dateUtc="2024-12-02T11:47:00Z"/>
          <w:rFonts w:ascii="Arial" w:hAnsi="Arial" w:cs="Arial"/>
        </w:rPr>
      </w:pPr>
      <w:ins w:id="74" w:author="Santiago, Vince" w:date="2024-12-02T11:47:00Z" w16du:dateUtc="2024-12-02T11:47:00Z">
        <w:r w:rsidRPr="00F427F8">
          <w:rPr>
            <w:rFonts w:ascii="Arial" w:hAnsi="Arial" w:cs="Arial"/>
          </w:rPr>
          <w:t xml:space="preserve">Lloyd’s </w:t>
        </w:r>
        <w:r>
          <w:rPr>
            <w:rFonts w:ascii="Arial" w:hAnsi="Arial" w:cs="Arial"/>
          </w:rPr>
          <w:t xml:space="preserve">has an ongoing </w:t>
        </w:r>
        <w:r w:rsidRPr="00F427F8">
          <w:rPr>
            <w:rFonts w:ascii="Arial" w:hAnsi="Arial" w:cs="Arial"/>
          </w:rPr>
          <w:t xml:space="preserve">application </w:t>
        </w:r>
        <w:r>
          <w:rPr>
            <w:rFonts w:ascii="Arial" w:hAnsi="Arial" w:cs="Arial"/>
          </w:rPr>
          <w:t xml:space="preserve">with the PRA </w:t>
        </w:r>
        <w:r w:rsidRPr="00F427F8">
          <w:rPr>
            <w:rFonts w:ascii="Arial" w:hAnsi="Arial" w:cs="Arial"/>
          </w:rPr>
          <w:t>for a rule modification. In the meantime, there will be minimal changes to Core Market Returns (CMR) in relation to Solvency UK during 2024</w:t>
        </w:r>
      </w:ins>
      <w:ins w:id="75" w:author="Santiago, Vince" w:date="2024-12-02T11:55:00Z" w16du:dateUtc="2024-12-02T11:55:00Z">
        <w:r w:rsidR="000C640C">
          <w:rPr>
            <w:rFonts w:ascii="Arial" w:hAnsi="Arial" w:cs="Arial"/>
          </w:rPr>
          <w:t xml:space="preserve"> and the </w:t>
        </w:r>
        <w:r w:rsidR="000C640C" w:rsidRPr="2DF0A6AD">
          <w:rPr>
            <w:rFonts w:ascii="Arial" w:hAnsi="Arial" w:cs="Arial"/>
          </w:rPr>
          <w:t xml:space="preserve">taxonomy version 2.6.0 provided by EIOPA continues to be used for Pillar 3 reporting </w:t>
        </w:r>
        <w:r w:rsidR="000C640C">
          <w:rPr>
            <w:rFonts w:ascii="Arial" w:hAnsi="Arial" w:cs="Arial"/>
          </w:rPr>
          <w:t>by syndicates</w:t>
        </w:r>
      </w:ins>
      <w:ins w:id="76" w:author="Santiago, Vince" w:date="2024-12-02T11:47:00Z" w16du:dateUtc="2024-12-02T11:47:00Z">
        <w:r w:rsidRPr="00F427F8">
          <w:rPr>
            <w:rFonts w:ascii="Arial" w:hAnsi="Arial" w:cs="Arial"/>
          </w:rPr>
          <w:t xml:space="preserve">. Discussions are ongoing with the PRA as to whether any additional ad-hoc information will be required to be collected separately. </w:t>
        </w:r>
      </w:ins>
    </w:p>
    <w:p w14:paraId="71B4A5A0" w14:textId="77777777" w:rsidR="00874684" w:rsidRPr="00F427F8" w:rsidRDefault="00874684" w:rsidP="00874684">
      <w:pPr>
        <w:jc w:val="both"/>
        <w:rPr>
          <w:ins w:id="77" w:author="Santiago, Vince" w:date="2024-12-02T11:47:00Z" w16du:dateUtc="2024-12-02T11:47:00Z"/>
          <w:rFonts w:ascii="Arial" w:hAnsi="Arial" w:cs="Arial"/>
        </w:rPr>
      </w:pPr>
      <w:ins w:id="78" w:author="Santiago, Vince" w:date="2024-12-02T11:47:00Z" w16du:dateUtc="2024-12-02T11:47:00Z">
        <w:r w:rsidRPr="00F427F8">
          <w:rPr>
            <w:rFonts w:ascii="Arial" w:hAnsi="Arial" w:cs="Arial"/>
          </w:rPr>
          <w:t xml:space="preserve">If the rule modification is approved, the Society of Lloyd’s and Lloyd’s syndicates would be required to report under the new taxonomy from Q4 2025. As part of the implementation, Lloyd’s would also be required to submit to the PRA data under the new taxonomy for year-end 2024 reporting, the data for which would be collected from syndicates as part of a dry-run for Solvency UK implementation during the second half of 2025. </w:t>
        </w:r>
      </w:ins>
    </w:p>
    <w:p w14:paraId="34170997" w14:textId="77777777" w:rsidR="00874684" w:rsidRPr="00F427F8" w:rsidRDefault="00874684" w:rsidP="00874684">
      <w:pPr>
        <w:jc w:val="both"/>
        <w:rPr>
          <w:ins w:id="79" w:author="Santiago, Vince" w:date="2024-12-02T11:47:00Z" w16du:dateUtc="2024-12-02T11:47:00Z"/>
          <w:rFonts w:ascii="Arial" w:hAnsi="Arial" w:cs="Arial"/>
        </w:rPr>
      </w:pPr>
      <w:ins w:id="80" w:author="Santiago, Vince" w:date="2024-12-02T11:47:00Z" w16du:dateUtc="2024-12-02T11:47:00Z">
        <w:r w:rsidRPr="00F427F8">
          <w:rPr>
            <w:rFonts w:ascii="Arial" w:hAnsi="Arial" w:cs="Arial"/>
          </w:rPr>
          <w:t xml:space="preserve">Lloyd’s are currently planning the implementation – considering both the taxonomy changes and opportunities to rationalise and reduce Lloyd’s specific reporting burdens, in line with other reporting rationalisation initiatives currently underway. In the meantime, managing agents are advised to continue analysing the </w:t>
        </w:r>
        <w:r>
          <w:fldChar w:fldCharType="begin"/>
        </w:r>
        <w:r>
          <w:instrText>HYPERLINK "https://www.bankofengland.co.uk/prudential-regulation/publication/2024/november/review-of-solvency-ii-restatement-of-assimilated-law-policy-statement"</w:instrText>
        </w:r>
        <w:r>
          <w:fldChar w:fldCharType="separate"/>
        </w:r>
        <w:r w:rsidRPr="00F427F8">
          <w:rPr>
            <w:rStyle w:val="Hyperlink"/>
            <w:rFonts w:ascii="Arial" w:hAnsi="Arial" w:cs="Arial"/>
          </w:rPr>
          <w:t>new reporting requirements</w:t>
        </w:r>
        <w:r>
          <w:rPr>
            <w:rStyle w:val="Hyperlink"/>
            <w:rFonts w:ascii="Arial" w:hAnsi="Arial" w:cs="Arial"/>
          </w:rPr>
          <w:fldChar w:fldCharType="end"/>
        </w:r>
        <w:r w:rsidRPr="00F427F8">
          <w:rPr>
            <w:rFonts w:ascii="Arial" w:hAnsi="Arial" w:cs="Arial"/>
          </w:rPr>
          <w:t xml:space="preserve"> and close any data gaps identified. Further updates will be provided by Lloyd’s in due course.</w:t>
        </w:r>
      </w:ins>
    </w:p>
    <w:p w14:paraId="252A4597" w14:textId="77777777" w:rsidR="00874684" w:rsidRPr="00874684" w:rsidRDefault="00874684" w:rsidP="0077631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jc w:val="both"/>
        <w:rPr>
          <w:rFonts w:asciiTheme="minorBidi" w:hAnsiTheme="minorBidi" w:cstheme="minorBidi"/>
          <w:b/>
          <w:bCs/>
          <w:color w:val="000000"/>
          <w:u w:val="single"/>
          <w:rPrChange w:id="81" w:author="Santiago, Vince" w:date="2024-12-02T11:47:00Z" w16du:dateUtc="2024-12-02T11:47:00Z">
            <w:rPr>
              <w:rFonts w:asciiTheme="minorBidi" w:hAnsiTheme="minorBidi" w:cstheme="minorBidi"/>
              <w:color w:val="000000"/>
            </w:rPr>
          </w:rPrChange>
        </w:rPr>
      </w:pPr>
    </w:p>
    <w:p w14:paraId="71905AC5" w14:textId="268CCAC4" w:rsidR="00776315" w:rsidRPr="00164853" w:rsidDel="00874684" w:rsidRDefault="00776315" w:rsidP="0077631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jc w:val="both"/>
        <w:rPr>
          <w:del w:id="82" w:author="Santiago, Vince" w:date="2024-12-02T11:47:00Z" w16du:dateUtc="2024-12-02T11:47:00Z"/>
          <w:rFonts w:asciiTheme="minorBidi" w:hAnsiTheme="minorBidi" w:cstheme="minorBidi"/>
          <w:b/>
          <w:bCs/>
          <w:color w:val="000000"/>
          <w:u w:val="single"/>
        </w:rPr>
      </w:pPr>
      <w:del w:id="83" w:author="Santiago, Vince" w:date="2024-12-02T11:47:00Z" w16du:dateUtc="2024-12-02T11:47:00Z">
        <w:r w:rsidDel="00874684">
          <w:rPr>
            <w:rFonts w:asciiTheme="minorBidi" w:hAnsiTheme="minorBidi" w:cstheme="minorBidi"/>
            <w:b/>
            <w:bCs/>
            <w:color w:val="000000"/>
            <w:u w:val="single"/>
          </w:rPr>
          <w:delText>CMR Specs Key Change summary</w:delText>
        </w:r>
      </w:del>
    </w:p>
    <w:p w14:paraId="49F72DE1" w14:textId="2606EF05" w:rsidR="00776315" w:rsidRPr="00B816AF" w:rsidDel="00874684" w:rsidRDefault="00776315" w:rsidP="00776315">
      <w:pPr>
        <w:pStyle w:val="ListParagraph"/>
        <w:numPr>
          <w:ilvl w:val="0"/>
          <w:numId w:val="110"/>
        </w:numPr>
        <w:spacing w:after="0" w:line="240" w:lineRule="auto"/>
        <w:rPr>
          <w:del w:id="84" w:author="Santiago, Vince" w:date="2024-12-02T11:47:00Z" w16du:dateUtc="2024-12-02T11:47:00Z"/>
          <w:rFonts w:ascii="Arial" w:hAnsi="Arial" w:cs="Arial"/>
          <w:sz w:val="20"/>
          <w:lang w:val="en-GB"/>
          <w:rPrChange w:id="85" w:author="Allen, Emma" w:date="2024-12-12T17:37:00Z" w16du:dateUtc="2024-12-12T17:37:00Z">
            <w:rPr>
              <w:del w:id="86" w:author="Santiago, Vince" w:date="2024-12-02T11:47:00Z" w16du:dateUtc="2024-12-02T11:47:00Z"/>
              <w:rFonts w:ascii="Arial" w:hAnsi="Arial" w:cs="Arial"/>
              <w:sz w:val="20"/>
            </w:rPr>
          </w:rPrChange>
        </w:rPr>
      </w:pPr>
      <w:del w:id="87" w:author="Santiago, Vince" w:date="2024-12-02T11:47:00Z" w16du:dateUtc="2024-12-02T11:47:00Z">
        <w:r w:rsidRPr="00B816AF" w:rsidDel="00874684">
          <w:rPr>
            <w:rFonts w:ascii="Arial" w:hAnsi="Arial" w:cs="Arial"/>
            <w:sz w:val="20"/>
            <w:lang w:val="en-GB"/>
            <w:rPrChange w:id="88" w:author="Allen, Emma" w:date="2024-12-12T17:37:00Z" w16du:dateUtc="2024-12-12T17:37:00Z">
              <w:rPr>
                <w:rFonts w:ascii="Arial" w:hAnsi="Arial" w:cs="Arial"/>
                <w:sz w:val="20"/>
              </w:rPr>
            </w:rPrChange>
          </w:rPr>
          <w:delText>Sweep accounts instructions</w:delText>
        </w:r>
      </w:del>
    </w:p>
    <w:p w14:paraId="2AA7E363" w14:textId="3BD7328E" w:rsidR="00776315" w:rsidRPr="002A402E" w:rsidDel="00874684" w:rsidRDefault="00776315" w:rsidP="00776315">
      <w:pPr>
        <w:pStyle w:val="ListParagraph"/>
        <w:numPr>
          <w:ilvl w:val="0"/>
          <w:numId w:val="110"/>
        </w:numPr>
        <w:spacing w:after="0" w:line="240" w:lineRule="auto"/>
        <w:rPr>
          <w:del w:id="89" w:author="Santiago, Vince" w:date="2024-12-02T11:47:00Z" w16du:dateUtc="2024-12-02T11:47:00Z"/>
          <w:rFonts w:ascii="Arial" w:hAnsi="Arial" w:cs="Arial"/>
          <w:sz w:val="20"/>
          <w:lang w:val="en-GB"/>
        </w:rPr>
      </w:pPr>
      <w:del w:id="90" w:author="Santiago, Vince" w:date="2024-12-02T11:47:00Z" w16du:dateUtc="2024-12-02T11:47:00Z">
        <w:r w:rsidRPr="002A402E" w:rsidDel="00874684">
          <w:rPr>
            <w:rFonts w:ascii="Arial" w:hAnsi="Arial" w:cs="Arial"/>
            <w:sz w:val="20"/>
            <w:lang w:val="en-GB"/>
          </w:rPr>
          <w:delText>AAD 230,233,236 additional fields – N/A allowed</w:delText>
        </w:r>
      </w:del>
    </w:p>
    <w:p w14:paraId="05CB0DDB" w14:textId="3182E3AF" w:rsidR="00776315" w:rsidRPr="002A402E" w:rsidDel="00874684" w:rsidRDefault="00776315" w:rsidP="00776315">
      <w:pPr>
        <w:pStyle w:val="ListParagraph"/>
        <w:numPr>
          <w:ilvl w:val="0"/>
          <w:numId w:val="110"/>
        </w:numPr>
        <w:spacing w:after="0" w:line="240" w:lineRule="auto"/>
        <w:rPr>
          <w:del w:id="91" w:author="Santiago, Vince" w:date="2024-12-02T11:47:00Z" w16du:dateUtc="2024-12-02T11:47:00Z"/>
          <w:rFonts w:ascii="Arial" w:hAnsi="Arial" w:cs="Arial"/>
          <w:sz w:val="20"/>
          <w:lang w:val="en-GB"/>
        </w:rPr>
      </w:pPr>
      <w:del w:id="92" w:author="Santiago, Vince" w:date="2024-12-02T11:47:00Z" w16du:dateUtc="2024-12-02T11:47:00Z">
        <w:r w:rsidRPr="002A402E" w:rsidDel="00874684">
          <w:rPr>
            <w:rFonts w:ascii="Arial" w:hAnsi="Arial" w:cs="Arial"/>
            <w:sz w:val="20"/>
            <w:lang w:val="en-GB"/>
          </w:rPr>
          <w:delText>ASR002 FIS to ASR 220 cross validation</w:delText>
        </w:r>
      </w:del>
    </w:p>
    <w:p w14:paraId="59DF4992" w14:textId="229020C9" w:rsidR="00776315" w:rsidRPr="002A402E" w:rsidDel="00874684" w:rsidRDefault="00776315" w:rsidP="00776315">
      <w:pPr>
        <w:pStyle w:val="ListParagraph"/>
        <w:numPr>
          <w:ilvl w:val="0"/>
          <w:numId w:val="110"/>
        </w:numPr>
        <w:spacing w:after="0" w:line="240" w:lineRule="auto"/>
        <w:rPr>
          <w:del w:id="93" w:author="Santiago, Vince" w:date="2024-12-02T11:47:00Z" w16du:dateUtc="2024-12-02T11:47:00Z"/>
          <w:rFonts w:ascii="Arial" w:hAnsi="Arial" w:cs="Arial"/>
          <w:sz w:val="20"/>
          <w:lang w:val="en-GB"/>
        </w:rPr>
      </w:pPr>
      <w:del w:id="94" w:author="Santiago, Vince" w:date="2024-12-02T11:47:00Z" w16du:dateUtc="2024-12-02T11:47:00Z">
        <w:r w:rsidRPr="002A402E" w:rsidDel="00874684">
          <w:rPr>
            <w:rFonts w:ascii="Arial" w:hAnsi="Arial" w:cs="Arial"/>
            <w:sz w:val="20"/>
            <w:lang w:val="en-GB"/>
          </w:rPr>
          <w:delText>ASR283 to ASR 511 cross validation</w:delText>
        </w:r>
      </w:del>
    </w:p>
    <w:p w14:paraId="66165D06" w14:textId="44380F0B" w:rsidR="00776315" w:rsidRPr="002A402E" w:rsidDel="00874684" w:rsidRDefault="00776315" w:rsidP="00776315">
      <w:pPr>
        <w:pStyle w:val="ListParagraph"/>
        <w:numPr>
          <w:ilvl w:val="0"/>
          <w:numId w:val="110"/>
        </w:numPr>
        <w:spacing w:after="0" w:line="240" w:lineRule="auto"/>
        <w:rPr>
          <w:del w:id="95" w:author="Santiago, Vince" w:date="2024-12-02T11:47:00Z" w16du:dateUtc="2024-12-02T11:47:00Z"/>
          <w:rFonts w:ascii="Arial" w:hAnsi="Arial" w:cs="Arial"/>
          <w:sz w:val="20"/>
          <w:lang w:val="en-GB"/>
        </w:rPr>
      </w:pPr>
      <w:del w:id="96" w:author="Santiago, Vince" w:date="2024-12-02T11:47:00Z" w16du:dateUtc="2024-12-02T11:47:00Z">
        <w:r w:rsidRPr="002A402E" w:rsidDel="00874684">
          <w:rPr>
            <w:rFonts w:ascii="Arial" w:hAnsi="Arial" w:cs="Arial"/>
            <w:sz w:val="20"/>
            <w:lang w:val="en-GB"/>
          </w:rPr>
          <w:delText>AAD230 external/internal rating</w:delText>
        </w:r>
      </w:del>
    </w:p>
    <w:p w14:paraId="02FB9A1B" w14:textId="3B4D82CF" w:rsidR="00776315" w:rsidRPr="002A402E" w:rsidDel="00874684" w:rsidRDefault="00776315" w:rsidP="00776315">
      <w:pPr>
        <w:pStyle w:val="ListParagraph"/>
        <w:numPr>
          <w:ilvl w:val="0"/>
          <w:numId w:val="110"/>
        </w:numPr>
        <w:spacing w:after="0" w:line="240" w:lineRule="auto"/>
        <w:rPr>
          <w:del w:id="97" w:author="Santiago, Vince" w:date="2024-12-02T11:47:00Z" w16du:dateUtc="2024-12-02T11:47:00Z"/>
          <w:rFonts w:ascii="Arial" w:hAnsi="Arial" w:cs="Arial"/>
          <w:sz w:val="20"/>
          <w:lang w:val="en-GB"/>
        </w:rPr>
      </w:pPr>
      <w:del w:id="98" w:author="Santiago, Vince" w:date="2024-12-02T11:47:00Z" w16du:dateUtc="2024-12-02T11:47:00Z">
        <w:r w:rsidRPr="002A402E" w:rsidDel="00874684">
          <w:rPr>
            <w:rFonts w:ascii="Arial" w:hAnsi="Arial" w:cs="Arial"/>
            <w:sz w:val="20"/>
            <w:lang w:val="en-GB"/>
          </w:rPr>
          <w:delText>AAD230 credit quality step</w:delText>
        </w:r>
      </w:del>
    </w:p>
    <w:p w14:paraId="0953B901" w14:textId="44F5DA68" w:rsidR="00776315" w:rsidRPr="002A402E" w:rsidDel="00874684" w:rsidRDefault="00776315" w:rsidP="00776315">
      <w:pPr>
        <w:pStyle w:val="ListParagraph"/>
        <w:numPr>
          <w:ilvl w:val="0"/>
          <w:numId w:val="110"/>
        </w:numPr>
        <w:spacing w:after="0" w:line="240" w:lineRule="auto"/>
        <w:rPr>
          <w:del w:id="99" w:author="Santiago, Vince" w:date="2024-12-02T11:47:00Z" w16du:dateUtc="2024-12-02T11:47:00Z"/>
          <w:rFonts w:ascii="Arial" w:hAnsi="Arial" w:cs="Arial"/>
          <w:sz w:val="20"/>
          <w:lang w:val="en-GB"/>
        </w:rPr>
      </w:pPr>
      <w:del w:id="100" w:author="Santiago, Vince" w:date="2024-12-02T11:47:00Z" w16du:dateUtc="2024-12-02T11:47:00Z">
        <w:r w:rsidRPr="002A402E" w:rsidDel="00874684">
          <w:rPr>
            <w:rFonts w:ascii="Arial" w:hAnsi="Arial" w:cs="Arial"/>
            <w:sz w:val="20"/>
            <w:lang w:val="en-GB"/>
          </w:rPr>
          <w:delText>AAD230 Par and Quantity</w:delText>
        </w:r>
      </w:del>
    </w:p>
    <w:p w14:paraId="1C791462" w14:textId="77777777" w:rsidR="00FB6E78" w:rsidRPr="00A60F53" w:rsidRDefault="00FB6E78" w:rsidP="003C3958">
      <w:pPr>
        <w:spacing w:after="0" w:line="240" w:lineRule="auto"/>
        <w:jc w:val="both"/>
        <w:rPr>
          <w:rFonts w:ascii="Arial" w:hAnsi="Arial" w:cs="Arial"/>
        </w:rPr>
      </w:pPr>
    </w:p>
    <w:p w14:paraId="49F3A953" w14:textId="7677C7F6" w:rsidR="00180C78" w:rsidRDefault="00180C78" w:rsidP="00F148F1">
      <w:pPr>
        <w:spacing w:after="0" w:line="240" w:lineRule="auto"/>
        <w:rPr>
          <w:rFonts w:ascii="Arial" w:hAnsi="Arial" w:cs="Arial"/>
        </w:rPr>
      </w:pPr>
    </w:p>
    <w:p w14:paraId="4196AA20" w14:textId="3B2276EE" w:rsidR="00510CD8" w:rsidRPr="002A402E" w:rsidDel="00874684" w:rsidRDefault="009D3414" w:rsidP="00510CD8">
      <w:pPr>
        <w:spacing w:after="0"/>
        <w:rPr>
          <w:del w:id="101" w:author="Santiago, Vince" w:date="2024-12-02T11:46:00Z" w16du:dateUtc="2024-12-02T11:46:00Z"/>
          <w:rFonts w:ascii="Arial" w:hAnsi="Arial" w:cs="Arial"/>
          <w:b/>
          <w:u w:val="single"/>
        </w:rPr>
      </w:pPr>
      <w:del w:id="102" w:author="Santiago, Vince" w:date="2024-12-02T11:46:00Z" w16du:dateUtc="2024-12-02T11:46:00Z">
        <w:r w:rsidRPr="002A402E" w:rsidDel="00874684">
          <w:rPr>
            <w:rFonts w:ascii="Arial" w:hAnsi="Arial" w:cs="Arial"/>
            <w:b/>
            <w:u w:val="single"/>
          </w:rPr>
          <w:delText>Material currencies</w:delText>
        </w:r>
      </w:del>
    </w:p>
    <w:p w14:paraId="6AA82228" w14:textId="3439490D" w:rsidR="00510CD8" w:rsidDel="00874684" w:rsidRDefault="00510CD8" w:rsidP="00510CD8">
      <w:pPr>
        <w:spacing w:after="0"/>
        <w:rPr>
          <w:del w:id="103" w:author="Santiago, Vince" w:date="2024-12-02T11:46:00Z" w16du:dateUtc="2024-12-02T11:46:00Z"/>
          <w:rFonts w:ascii="Arial" w:hAnsi="Arial" w:cs="Arial"/>
          <w:b/>
        </w:rPr>
      </w:pPr>
    </w:p>
    <w:p w14:paraId="24F07937" w14:textId="1F680E2A" w:rsidR="009D3414" w:rsidRPr="009D3414" w:rsidDel="00874684" w:rsidRDefault="009D3414" w:rsidP="009D3414">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jc w:val="both"/>
        <w:rPr>
          <w:del w:id="104" w:author="Santiago, Vince" w:date="2024-12-02T11:46:00Z" w16du:dateUtc="2024-12-02T11:46:00Z"/>
          <w:rFonts w:asciiTheme="minorBidi" w:hAnsiTheme="minorBidi" w:cstheme="minorBidi"/>
          <w:color w:val="000000"/>
        </w:rPr>
      </w:pPr>
      <w:del w:id="105" w:author="Santiago, Vince" w:date="2024-12-02T11:46:00Z" w16du:dateUtc="2024-12-02T11:46:00Z">
        <w:r w:rsidRPr="005A31B9" w:rsidDel="00874684">
          <w:rPr>
            <w:rFonts w:asciiTheme="minorBidi" w:hAnsiTheme="minorBidi" w:cstheme="minorBidi"/>
          </w:rPr>
          <w:delText xml:space="preserve">Please note that the Annual reporting instructions for 2022 for ASR026, ASR260, ASR289 and ASB245 outlined a materiality threshold that was </w:delText>
        </w:r>
        <w:r w:rsidRPr="005A31B9" w:rsidDel="00874684">
          <w:rPr>
            <w:rFonts w:asciiTheme="minorBidi" w:hAnsiTheme="minorBidi" w:cstheme="minorBidi"/>
            <w:color w:val="000000"/>
          </w:rPr>
          <w:delText xml:space="preserve">applicable in determining the number of currencies required to be reported.  The following ‘6+1’ currencies were previously required to be reported: USD, GBP, EUR, CAD, AUD, JPY and OTHER.  From 1 January 2023 onwards, </w:delText>
        </w:r>
        <w:r w:rsidRPr="005A31B9" w:rsidDel="00874684">
          <w:rPr>
            <w:rFonts w:asciiTheme="minorBidi" w:hAnsiTheme="minorBidi" w:cstheme="minorBidi"/>
          </w:rPr>
          <w:delText xml:space="preserve">the PRA has announced that it has ceased to provide yield curves with respect to JPY.  Lloyd’s has reassessed the materiality threshold and concluded that JPY </w:delText>
        </w:r>
        <w:r w:rsidR="005A31B9" w:rsidDel="00874684">
          <w:rPr>
            <w:rFonts w:asciiTheme="minorBidi" w:hAnsiTheme="minorBidi" w:cstheme="minorBidi"/>
          </w:rPr>
          <w:delText>is now optional</w:delText>
        </w:r>
        <w:r w:rsidRPr="005A31B9" w:rsidDel="00874684">
          <w:rPr>
            <w:rFonts w:asciiTheme="minorBidi" w:hAnsiTheme="minorBidi" w:cstheme="minorBidi"/>
          </w:rPr>
          <w:delText xml:space="preserve"> </w:delText>
        </w:r>
        <w:r w:rsidR="005A31B9" w:rsidDel="00874684">
          <w:rPr>
            <w:rFonts w:asciiTheme="minorBidi" w:hAnsiTheme="minorBidi" w:cstheme="minorBidi"/>
          </w:rPr>
          <w:delText>for the forms noted above</w:delText>
        </w:r>
        <w:r w:rsidRPr="005A31B9" w:rsidDel="00874684">
          <w:rPr>
            <w:rFonts w:asciiTheme="minorBidi" w:hAnsiTheme="minorBidi" w:cstheme="minorBidi"/>
          </w:rPr>
          <w:delText xml:space="preserve">, therefore please note going forward that the requirement in this regard will be reduced to ‘5+1’ currencies: </w:delText>
        </w:r>
        <w:r w:rsidRPr="005A31B9" w:rsidDel="00874684">
          <w:rPr>
            <w:rFonts w:asciiTheme="minorBidi" w:hAnsiTheme="minorBidi" w:cstheme="minorBidi"/>
            <w:color w:val="000000"/>
          </w:rPr>
          <w:delText>USD, GBP, EUR, CAD, AUD and OTHER.</w:delText>
        </w:r>
        <w:r w:rsidR="005A31B9" w:rsidDel="00874684">
          <w:rPr>
            <w:rFonts w:asciiTheme="minorBidi" w:hAnsiTheme="minorBidi" w:cstheme="minorBidi"/>
            <w:color w:val="000000"/>
          </w:rPr>
          <w:delText xml:space="preserve"> JPY can still be reported under the JPY column should you wish to continue reporting it as a separate currency.</w:delText>
        </w:r>
      </w:del>
    </w:p>
    <w:p w14:paraId="7C8D1C3F" w14:textId="4C8194D9" w:rsidR="00510CD8" w:rsidRDefault="00510CD8" w:rsidP="00510CD8">
      <w:pPr>
        <w:spacing w:after="0"/>
        <w:rPr>
          <w:rFonts w:ascii="Arial" w:hAnsi="Arial" w:cs="Arial"/>
          <w:b/>
        </w:rPr>
      </w:pPr>
    </w:p>
    <w:p w14:paraId="1AA67C60" w14:textId="77777777" w:rsidR="00AD3875" w:rsidRDefault="00AD3875">
      <w:pPr>
        <w:spacing w:after="0" w:line="240" w:lineRule="auto"/>
        <w:rPr>
          <w:rFonts w:ascii="Sansa Lloyds" w:hAnsi="Sansa Lloyds"/>
          <w:b/>
          <w:color w:val="DECC12"/>
          <w:sz w:val="32"/>
        </w:rPr>
      </w:pPr>
      <w:r>
        <w:rPr>
          <w:color w:val="DECC12"/>
        </w:rPr>
        <w:br w:type="page"/>
      </w:r>
    </w:p>
    <w:p w14:paraId="7D7C270E" w14:textId="1F83B43E" w:rsidR="004A1C88" w:rsidRDefault="004A1C88" w:rsidP="003A2193">
      <w:pPr>
        <w:pStyle w:val="Heading1"/>
        <w:keepNext w:val="0"/>
        <w:numPr>
          <w:ilvl w:val="0"/>
          <w:numId w:val="0"/>
        </w:numPr>
        <w:tabs>
          <w:tab w:val="clear" w:pos="85"/>
          <w:tab w:val="right" w:pos="5897"/>
        </w:tabs>
        <w:spacing w:after="120" w:line="280" w:lineRule="atLeast"/>
        <w:rPr>
          <w:b w:val="0"/>
          <w:color w:val="auto"/>
          <w:spacing w:val="-2"/>
          <w:kern w:val="28"/>
          <w:szCs w:val="32"/>
        </w:rPr>
      </w:pPr>
      <w:r>
        <w:rPr>
          <w:color w:val="DECC12"/>
        </w:rPr>
        <w:t>Section 1: Introduction</w:t>
      </w:r>
    </w:p>
    <w:p w14:paraId="7D7C270F" w14:textId="7B815A3A" w:rsidR="004A1C88" w:rsidRPr="00C11753" w:rsidRDefault="00C11753" w:rsidP="00C11753">
      <w:pPr>
        <w:pStyle w:val="ListParagraph"/>
        <w:spacing w:after="120" w:line="280" w:lineRule="atLeast"/>
        <w:ind w:left="709" w:hanging="709"/>
        <w:rPr>
          <w:rFonts w:ascii="Arial" w:hAnsi="Arial" w:cs="Arial"/>
          <w:b/>
          <w:sz w:val="20"/>
          <w:lang w:val="en-GB"/>
        </w:rPr>
      </w:pPr>
      <w:r w:rsidRPr="00EB3024">
        <w:rPr>
          <w:rFonts w:ascii="Arial" w:hAnsi="Arial" w:cs="Arial"/>
          <w:b/>
          <w:sz w:val="20"/>
          <w:lang w:val="en-GB"/>
        </w:rPr>
        <w:t xml:space="preserve">1.1 </w:t>
      </w:r>
      <w:r w:rsidRPr="00EB3024">
        <w:rPr>
          <w:rFonts w:ascii="Arial" w:hAnsi="Arial" w:cs="Arial"/>
          <w:b/>
          <w:sz w:val="20"/>
          <w:lang w:val="en-GB"/>
        </w:rPr>
        <w:tab/>
      </w:r>
      <w:r w:rsidR="00AF1ECE" w:rsidRPr="00C11753">
        <w:rPr>
          <w:rFonts w:ascii="Arial" w:hAnsi="Arial" w:cs="Arial"/>
          <w:b/>
          <w:sz w:val="20"/>
          <w:lang w:val="en-GB"/>
        </w:rPr>
        <w:t>Solvency II</w:t>
      </w:r>
    </w:p>
    <w:p w14:paraId="7D7C2710" w14:textId="77777777" w:rsidR="009E5135" w:rsidRDefault="004A1C88" w:rsidP="00912CC7">
      <w:pPr>
        <w:spacing w:after="120" w:line="280" w:lineRule="atLeast"/>
        <w:ind w:left="720" w:hanging="720"/>
        <w:rPr>
          <w:rFonts w:ascii="Arial" w:hAnsi="Arial" w:cs="Arial"/>
        </w:rPr>
      </w:pPr>
      <w:r w:rsidRPr="00E052AF">
        <w:rPr>
          <w:rFonts w:ascii="Arial" w:hAnsi="Arial" w:cs="Arial"/>
        </w:rPr>
        <w:t>1.1.1</w:t>
      </w:r>
      <w:r w:rsidRPr="00E052AF">
        <w:rPr>
          <w:rFonts w:ascii="Arial" w:hAnsi="Arial" w:cs="Arial"/>
        </w:rPr>
        <w:tab/>
      </w:r>
      <w:r w:rsidR="00AF1ECE">
        <w:rPr>
          <w:rFonts w:ascii="Arial" w:hAnsi="Arial" w:cs="Arial"/>
        </w:rPr>
        <w:t xml:space="preserve">Solvency II came into force with effect from 1 January 2016.  </w:t>
      </w:r>
    </w:p>
    <w:p w14:paraId="7D7C2711" w14:textId="77777777" w:rsidR="00AF1ECE" w:rsidRPr="00AF1ECE" w:rsidRDefault="00AF1ECE" w:rsidP="00912CC7">
      <w:pPr>
        <w:spacing w:after="120" w:line="280" w:lineRule="atLeast"/>
        <w:ind w:left="720" w:hanging="720"/>
        <w:rPr>
          <w:rFonts w:ascii="Arial" w:hAnsi="Arial" w:cs="Arial"/>
          <w:b/>
        </w:rPr>
      </w:pPr>
      <w:r w:rsidRPr="00AF1ECE">
        <w:rPr>
          <w:rFonts w:ascii="Arial" w:hAnsi="Arial" w:cs="Arial"/>
          <w:b/>
        </w:rPr>
        <w:t>1.2</w:t>
      </w:r>
      <w:r w:rsidRPr="00AF1ECE">
        <w:rPr>
          <w:rFonts w:ascii="Arial" w:hAnsi="Arial" w:cs="Arial"/>
          <w:b/>
        </w:rPr>
        <w:tab/>
        <w:t>Pillar 3 reporting</w:t>
      </w:r>
    </w:p>
    <w:p w14:paraId="7D7C2712" w14:textId="3EF91F7A" w:rsidR="00AF1ECE" w:rsidRPr="004A18FA" w:rsidRDefault="00AF1ECE" w:rsidP="00AF1ECE">
      <w:pPr>
        <w:spacing w:after="120" w:line="280" w:lineRule="atLeast"/>
        <w:ind w:left="720" w:hanging="720"/>
        <w:rPr>
          <w:rFonts w:ascii="Arial" w:hAnsi="Arial" w:cs="Arial"/>
        </w:rPr>
      </w:pPr>
      <w:r>
        <w:rPr>
          <w:rFonts w:ascii="Arial" w:hAnsi="Arial" w:cs="Arial"/>
        </w:rPr>
        <w:t>1.2.1</w:t>
      </w:r>
      <w:r>
        <w:rPr>
          <w:rFonts w:ascii="Arial" w:hAnsi="Arial" w:cs="Arial"/>
        </w:rPr>
        <w:tab/>
      </w:r>
      <w:r w:rsidRPr="00E052AF">
        <w:rPr>
          <w:rFonts w:ascii="Arial" w:hAnsi="Arial" w:cs="Arial"/>
        </w:rPr>
        <w:t>Pillar 3 represents the supervisory reporting and disclosure requirements under Solvency II.   Insurers are required to provide information, both for public disclosure and for private reporting to the supervisor</w:t>
      </w:r>
      <w:r w:rsidRPr="004A18FA">
        <w:rPr>
          <w:rFonts w:ascii="Arial" w:hAnsi="Arial" w:cs="Arial"/>
        </w:rPr>
        <w:t xml:space="preserve">.  </w:t>
      </w:r>
    </w:p>
    <w:p w14:paraId="7D7C2713" w14:textId="0A600DD9" w:rsidR="00AF1ECE" w:rsidRDefault="00AF1ECE" w:rsidP="00AF1ECE">
      <w:pPr>
        <w:spacing w:after="120" w:line="280" w:lineRule="atLeast"/>
        <w:ind w:left="720" w:hanging="720"/>
        <w:rPr>
          <w:rFonts w:ascii="Arial" w:hAnsi="Arial" w:cs="Arial"/>
        </w:rPr>
      </w:pPr>
      <w:r w:rsidRPr="004A18FA">
        <w:rPr>
          <w:rFonts w:ascii="Arial" w:hAnsi="Arial" w:cs="Arial"/>
        </w:rPr>
        <w:t>1.</w:t>
      </w:r>
      <w:r>
        <w:rPr>
          <w:rFonts w:ascii="Arial" w:hAnsi="Arial" w:cs="Arial"/>
        </w:rPr>
        <w:t>2</w:t>
      </w:r>
      <w:r w:rsidRPr="004A18FA">
        <w:rPr>
          <w:rFonts w:ascii="Arial" w:hAnsi="Arial" w:cs="Arial"/>
        </w:rPr>
        <w:t>.2</w:t>
      </w:r>
      <w:r w:rsidRPr="004A18FA">
        <w:rPr>
          <w:rFonts w:ascii="Arial" w:hAnsi="Arial" w:cs="Arial"/>
        </w:rPr>
        <w:tab/>
        <w:t>The Pillar 3 requirements include annual and quarterly quantita</w:t>
      </w:r>
      <w:r w:rsidRPr="000D597B">
        <w:rPr>
          <w:rFonts w:ascii="Arial" w:hAnsi="Arial" w:cs="Arial"/>
        </w:rPr>
        <w:t>tive reporting (the completion of standardised templates). In addition, the annual supervisory reporting requirements include an element of qualitative reporting, which insurers are required to submit with their public Solvency and Financial Condition Report (SFCR)</w:t>
      </w:r>
      <w:ins w:id="106" w:author="Santiago, Vince" w:date="2024-12-09T17:25:00Z" w16du:dateUtc="2024-12-09T17:25:00Z">
        <w:r w:rsidR="009C0A2F" w:rsidRPr="000D597B" w:rsidDel="009C0A2F">
          <w:rPr>
            <w:rFonts w:ascii="Arial" w:hAnsi="Arial" w:cs="Arial"/>
          </w:rPr>
          <w:t xml:space="preserve"> </w:t>
        </w:r>
      </w:ins>
      <w:del w:id="107" w:author="Santiago, Vince" w:date="2024-12-09T17:25:00Z" w16du:dateUtc="2024-12-09T17:25:00Z">
        <w:r w:rsidRPr="000D597B" w:rsidDel="009C0A2F">
          <w:rPr>
            <w:rFonts w:ascii="Arial" w:hAnsi="Arial" w:cs="Arial"/>
          </w:rPr>
          <w:delText xml:space="preserve"> as well as the private Regular Supervisory Report (RSR)</w:delText>
        </w:r>
      </w:del>
      <w:r w:rsidRPr="000D597B">
        <w:rPr>
          <w:rFonts w:ascii="Arial" w:hAnsi="Arial" w:cs="Arial"/>
        </w:rPr>
        <w:t>.</w:t>
      </w:r>
    </w:p>
    <w:p w14:paraId="7D7C2714" w14:textId="77777777" w:rsidR="009074DA" w:rsidRPr="009074DA" w:rsidRDefault="009074DA" w:rsidP="009074DA">
      <w:pPr>
        <w:spacing w:after="120" w:line="280" w:lineRule="atLeast"/>
        <w:ind w:left="720" w:hanging="720"/>
        <w:rPr>
          <w:rFonts w:ascii="Arial" w:hAnsi="Arial" w:cs="Arial"/>
          <w:b/>
        </w:rPr>
      </w:pPr>
      <w:r w:rsidRPr="009074DA">
        <w:rPr>
          <w:rFonts w:ascii="Arial" w:hAnsi="Arial" w:cs="Arial"/>
          <w:b/>
        </w:rPr>
        <w:t>1.3</w:t>
      </w:r>
      <w:r w:rsidRPr="009074DA">
        <w:rPr>
          <w:rFonts w:ascii="Arial" w:hAnsi="Arial" w:cs="Arial"/>
          <w:b/>
        </w:rPr>
        <w:tab/>
        <w:t>Application at Lloyd’s</w:t>
      </w:r>
    </w:p>
    <w:p w14:paraId="7D7C2715" w14:textId="77777777" w:rsidR="009074DA" w:rsidRPr="009074DA" w:rsidRDefault="009074DA" w:rsidP="009074DA">
      <w:pPr>
        <w:spacing w:after="120" w:line="280" w:lineRule="atLeast"/>
        <w:ind w:left="720" w:hanging="720"/>
        <w:rPr>
          <w:rFonts w:ascii="Arial" w:hAnsi="Arial" w:cs="Arial"/>
        </w:rPr>
      </w:pPr>
      <w:r w:rsidRPr="009074DA">
        <w:rPr>
          <w:rFonts w:ascii="Arial" w:hAnsi="Arial" w:cs="Arial"/>
        </w:rPr>
        <w:t>1.</w:t>
      </w:r>
      <w:r>
        <w:rPr>
          <w:rFonts w:ascii="Arial" w:hAnsi="Arial" w:cs="Arial"/>
        </w:rPr>
        <w:t>3</w:t>
      </w:r>
      <w:r w:rsidRPr="009074DA">
        <w:rPr>
          <w:rFonts w:ascii="Arial" w:hAnsi="Arial" w:cs="Arial"/>
        </w:rPr>
        <w:t>.1</w:t>
      </w:r>
      <w:r w:rsidRPr="009074DA">
        <w:rPr>
          <w:rFonts w:ascii="Arial" w:hAnsi="Arial" w:cs="Arial"/>
        </w:rPr>
        <w:tab/>
        <w:t>Solvency II applies to Lloyd’s as a single undertaking – the ‘association of underwriters known as Lloyd’s’ – as defined within the Solvency II Directive. However, within this, Lloyd’s expects each managing agent to meet the full set of Solvency II tests and standards. In addition, the PRA expects that the supervisory reporting requirements for each syndicate at Lloyd’s are consistent with treating it as ‘any other insurer’. Therefore managing agents are required to complete Solvency II Pillar 3 returns to Lloyd’s on a similar basis to other European Union insurers.</w:t>
      </w:r>
    </w:p>
    <w:p w14:paraId="7D7C2716" w14:textId="1704702D" w:rsidR="009074DA" w:rsidRDefault="009074DA" w:rsidP="009074DA">
      <w:pPr>
        <w:spacing w:after="120" w:line="280" w:lineRule="atLeast"/>
        <w:ind w:left="720" w:hanging="720"/>
        <w:rPr>
          <w:rFonts w:ascii="Arial" w:hAnsi="Arial" w:cs="Arial"/>
        </w:rPr>
      </w:pPr>
      <w:r w:rsidRPr="009074DA">
        <w:rPr>
          <w:rFonts w:ascii="Arial" w:hAnsi="Arial" w:cs="Arial"/>
        </w:rPr>
        <w:t>1.</w:t>
      </w:r>
      <w:r>
        <w:rPr>
          <w:rFonts w:ascii="Arial" w:hAnsi="Arial" w:cs="Arial"/>
        </w:rPr>
        <w:t>3</w:t>
      </w:r>
      <w:r w:rsidRPr="009074DA">
        <w:rPr>
          <w:rFonts w:ascii="Arial" w:hAnsi="Arial" w:cs="Arial"/>
        </w:rPr>
        <w:t>.2</w:t>
      </w:r>
      <w:r w:rsidRPr="009074DA">
        <w:rPr>
          <w:rFonts w:ascii="Arial" w:hAnsi="Arial" w:cs="Arial"/>
        </w:rPr>
        <w:tab/>
        <w:t>The basis of Lloyd’s Pillar 3 reporting to the PRA is that Lloyd’s provides a SFCR</w:t>
      </w:r>
      <w:del w:id="108" w:author="Santiago, Vince" w:date="2024-12-09T17:26:00Z" w16du:dateUtc="2024-12-09T17:26:00Z">
        <w:r w:rsidRPr="009074DA" w:rsidDel="009C0A2F">
          <w:rPr>
            <w:rFonts w:ascii="Arial" w:hAnsi="Arial" w:cs="Arial"/>
          </w:rPr>
          <w:delText>, RSR</w:delText>
        </w:r>
      </w:del>
      <w:r w:rsidRPr="009074DA">
        <w:rPr>
          <w:rFonts w:ascii="Arial" w:hAnsi="Arial" w:cs="Arial"/>
        </w:rPr>
        <w:t xml:space="preserve"> and quantitative reporting templates to the PRA. These returns are prepared from an aggregation of syndicate level returns made to the PRA, together with the additional data held by the Corporation, in respect of the Corporation and Central Fund, and members’ funds at Lloyd’s.</w:t>
      </w:r>
    </w:p>
    <w:p w14:paraId="7D7C2717" w14:textId="772B5424" w:rsidR="005640E4" w:rsidRPr="009074DA" w:rsidRDefault="005640E4" w:rsidP="009074DA">
      <w:pPr>
        <w:spacing w:after="120" w:line="280" w:lineRule="atLeast"/>
        <w:ind w:left="720" w:hanging="720"/>
        <w:rPr>
          <w:rFonts w:ascii="Arial" w:hAnsi="Arial" w:cs="Arial"/>
        </w:rPr>
      </w:pPr>
      <w:r>
        <w:rPr>
          <w:rFonts w:ascii="Arial" w:hAnsi="Arial" w:cs="Arial"/>
        </w:rPr>
        <w:t>1.3.3</w:t>
      </w:r>
      <w:r>
        <w:rPr>
          <w:rFonts w:ascii="Arial" w:hAnsi="Arial" w:cs="Arial"/>
        </w:rPr>
        <w:tab/>
        <w:t xml:space="preserve">In addition Lloyd’s must submit syndicate level quantitative information to the PRA.  </w:t>
      </w:r>
      <w:bookmarkStart w:id="109" w:name="_Hlk58606921"/>
      <w:r>
        <w:rPr>
          <w:rFonts w:ascii="Arial" w:hAnsi="Arial" w:cs="Arial"/>
        </w:rPr>
        <w:t>All syndicate level data submitted to the PRA shall remain private.</w:t>
      </w:r>
      <w:r w:rsidR="00875925">
        <w:rPr>
          <w:rFonts w:ascii="Arial" w:hAnsi="Arial" w:cs="Arial"/>
        </w:rPr>
        <w:t xml:space="preserve">  No syndicate level qualitative information is required to be reported and an SFCR</w:t>
      </w:r>
      <w:del w:id="110" w:author="Santiago, Vince" w:date="2024-12-09T17:26:00Z" w16du:dateUtc="2024-12-09T17:26:00Z">
        <w:r w:rsidR="00875925" w:rsidDel="009C0A2F">
          <w:rPr>
            <w:rFonts w:ascii="Arial" w:hAnsi="Arial" w:cs="Arial"/>
          </w:rPr>
          <w:delText xml:space="preserve"> and RSR</w:delText>
        </w:r>
      </w:del>
      <w:r w:rsidR="00875925">
        <w:rPr>
          <w:rFonts w:ascii="Arial" w:hAnsi="Arial" w:cs="Arial"/>
        </w:rPr>
        <w:t xml:space="preserve"> are not required at syndicate level.</w:t>
      </w:r>
      <w:bookmarkEnd w:id="109"/>
    </w:p>
    <w:p w14:paraId="6195D8BE" w14:textId="4570F0E9" w:rsidR="00D335EC" w:rsidRDefault="009074DA" w:rsidP="00B30284">
      <w:pPr>
        <w:spacing w:after="120" w:line="280" w:lineRule="atLeast"/>
        <w:ind w:left="720" w:hanging="720"/>
        <w:rPr>
          <w:rFonts w:ascii="Arial" w:hAnsi="Arial" w:cs="Arial"/>
        </w:rPr>
      </w:pPr>
      <w:r w:rsidRPr="009074DA">
        <w:rPr>
          <w:rFonts w:ascii="Arial" w:hAnsi="Arial" w:cs="Arial"/>
        </w:rPr>
        <w:t>1.</w:t>
      </w:r>
      <w:r>
        <w:rPr>
          <w:rFonts w:ascii="Arial" w:hAnsi="Arial" w:cs="Arial"/>
        </w:rPr>
        <w:t>3</w:t>
      </w:r>
      <w:r w:rsidRPr="009074DA">
        <w:rPr>
          <w:rFonts w:ascii="Arial" w:hAnsi="Arial" w:cs="Arial"/>
        </w:rPr>
        <w:t>.</w:t>
      </w:r>
      <w:r w:rsidR="00E54373">
        <w:rPr>
          <w:rFonts w:ascii="Arial" w:hAnsi="Arial" w:cs="Arial"/>
        </w:rPr>
        <w:t>4</w:t>
      </w:r>
      <w:r w:rsidRPr="009074DA">
        <w:rPr>
          <w:rFonts w:ascii="Arial" w:hAnsi="Arial" w:cs="Arial"/>
        </w:rPr>
        <w:tab/>
        <w:t xml:space="preserve">This basis of submitting to the PRA affects the timetable for syndicates reporting to Lloyd’s. In order to provide Lloyd’s with sufficient time to review and aggregate the syndicate level data, as well as adding the data held centrally, go through Lloyd’s </w:t>
      </w:r>
      <w:r w:rsidR="00C25402">
        <w:rPr>
          <w:rFonts w:ascii="Arial" w:hAnsi="Arial" w:cs="Arial"/>
        </w:rPr>
        <w:t xml:space="preserve">governance process and </w:t>
      </w:r>
      <w:r w:rsidRPr="009074DA">
        <w:rPr>
          <w:rFonts w:ascii="Arial" w:hAnsi="Arial" w:cs="Arial"/>
        </w:rPr>
        <w:t>audit requirements</w:t>
      </w:r>
      <w:r w:rsidR="00F8501F">
        <w:rPr>
          <w:rFonts w:ascii="Arial" w:hAnsi="Arial" w:cs="Arial"/>
        </w:rPr>
        <w:t xml:space="preserve"> </w:t>
      </w:r>
      <w:r w:rsidR="00F8501F" w:rsidRPr="004879CA">
        <w:rPr>
          <w:rFonts w:ascii="Arial" w:hAnsi="Arial" w:cs="Arial"/>
          <w:color w:val="000000" w:themeColor="text1"/>
        </w:rPr>
        <w:t>(applicable to some of the annual data</w:t>
      </w:r>
      <w:r w:rsidR="00F8501F">
        <w:rPr>
          <w:rFonts w:ascii="Arial" w:hAnsi="Arial" w:cs="Arial"/>
          <w:color w:val="000000" w:themeColor="text1"/>
        </w:rPr>
        <w:t>)</w:t>
      </w:r>
      <w:r w:rsidRPr="009074DA">
        <w:rPr>
          <w:rFonts w:ascii="Arial" w:hAnsi="Arial" w:cs="Arial"/>
        </w:rPr>
        <w:t xml:space="preserve">, it is necessary for Lloyd’s to collect returns from syndicates in advance of Lloyd’s (and other insurers’) submission deadline to the PRA.    </w:t>
      </w:r>
    </w:p>
    <w:p w14:paraId="7D7C271A" w14:textId="7FD93C6D" w:rsidR="009074DA" w:rsidRDefault="009074DA" w:rsidP="00D335EC">
      <w:pPr>
        <w:spacing w:after="120" w:line="280" w:lineRule="atLeast"/>
        <w:ind w:left="720" w:hanging="720"/>
        <w:rPr>
          <w:rFonts w:ascii="Arial" w:hAnsi="Arial" w:cs="Arial"/>
        </w:rPr>
      </w:pPr>
      <w:r w:rsidRPr="009B4F4E">
        <w:rPr>
          <w:rFonts w:ascii="Arial" w:hAnsi="Arial" w:cs="Arial"/>
          <w:b/>
        </w:rPr>
        <w:t>1.</w:t>
      </w:r>
      <w:r w:rsidR="009B4F4E" w:rsidRPr="009B4F4E">
        <w:rPr>
          <w:rFonts w:ascii="Arial" w:hAnsi="Arial" w:cs="Arial"/>
          <w:b/>
        </w:rPr>
        <w:t>4</w:t>
      </w:r>
      <w:r w:rsidR="009B4F4E" w:rsidRPr="009B4F4E">
        <w:rPr>
          <w:rFonts w:ascii="Arial" w:hAnsi="Arial" w:cs="Arial"/>
          <w:b/>
        </w:rPr>
        <w:tab/>
      </w:r>
      <w:r w:rsidR="009C10E5">
        <w:rPr>
          <w:rFonts w:ascii="Arial" w:hAnsi="Arial" w:cs="Arial"/>
          <w:b/>
        </w:rPr>
        <w:t>Annual</w:t>
      </w:r>
      <w:r w:rsidR="009B4F4E" w:rsidRPr="009B4F4E">
        <w:rPr>
          <w:rFonts w:ascii="Arial" w:hAnsi="Arial" w:cs="Arial"/>
          <w:b/>
        </w:rPr>
        <w:t xml:space="preserve"> reporting</w:t>
      </w:r>
      <w:r w:rsidR="001D352B">
        <w:rPr>
          <w:rFonts w:ascii="Arial" w:hAnsi="Arial" w:cs="Arial"/>
          <w:b/>
        </w:rPr>
        <w:t xml:space="preserve"> data requirements</w:t>
      </w:r>
    </w:p>
    <w:p w14:paraId="7D7C271B" w14:textId="3FADD64A" w:rsidR="004A1C88" w:rsidRDefault="009B4F4E" w:rsidP="001D352B">
      <w:pPr>
        <w:spacing w:after="120" w:line="280" w:lineRule="atLeast"/>
        <w:ind w:left="720" w:hanging="720"/>
        <w:rPr>
          <w:rFonts w:ascii="Arial" w:hAnsi="Arial" w:cs="Arial"/>
        </w:rPr>
      </w:pPr>
      <w:r>
        <w:rPr>
          <w:rFonts w:ascii="Arial" w:hAnsi="Arial" w:cs="Arial"/>
        </w:rPr>
        <w:t>1.4.</w:t>
      </w:r>
      <w:r w:rsidR="001D352B">
        <w:rPr>
          <w:rFonts w:ascii="Arial" w:hAnsi="Arial" w:cs="Arial"/>
        </w:rPr>
        <w:t>1</w:t>
      </w:r>
      <w:r>
        <w:rPr>
          <w:rFonts w:ascii="Arial" w:hAnsi="Arial" w:cs="Arial"/>
        </w:rPr>
        <w:tab/>
      </w:r>
      <w:r w:rsidRPr="00E54373">
        <w:rPr>
          <w:rFonts w:ascii="Arial" w:hAnsi="Arial" w:cs="Arial"/>
        </w:rPr>
        <w:t>T</w:t>
      </w:r>
      <w:bookmarkStart w:id="111" w:name="_Toc352149648"/>
      <w:bookmarkStart w:id="112" w:name="_Toc352149649"/>
      <w:bookmarkStart w:id="113" w:name="_Toc343006165"/>
      <w:bookmarkStart w:id="114" w:name="_Toc343006452"/>
      <w:bookmarkStart w:id="115" w:name="_Toc343007319"/>
      <w:bookmarkStart w:id="116" w:name="_Toc343172112"/>
      <w:bookmarkStart w:id="117" w:name="_Toc343172294"/>
      <w:bookmarkStart w:id="118" w:name="_Toc343172464"/>
      <w:bookmarkStart w:id="119" w:name="_Toc343178354"/>
      <w:bookmarkStart w:id="120" w:name="_Toc343181364"/>
      <w:bookmarkStart w:id="121" w:name="_Toc343181612"/>
      <w:bookmarkStart w:id="122" w:name="_Toc343261654"/>
      <w:bookmarkStart w:id="123" w:name="_Toc343261812"/>
      <w:bookmarkStart w:id="124" w:name="_Toc343261970"/>
      <w:bookmarkStart w:id="125" w:name="_Toc343262128"/>
      <w:bookmarkStart w:id="126" w:name="_Toc343262283"/>
      <w:bookmarkStart w:id="127" w:name="_Toc343262437"/>
      <w:bookmarkStart w:id="128" w:name="_Toc343262580"/>
      <w:bookmarkStart w:id="129" w:name="_Toc343262900"/>
      <w:bookmarkStart w:id="130" w:name="_Toc343263618"/>
      <w:bookmarkStart w:id="131" w:name="_Toc343263742"/>
      <w:bookmarkStart w:id="132" w:name="_Toc343263865"/>
      <w:bookmarkStart w:id="133" w:name="_Toc343264002"/>
      <w:bookmarkStart w:id="134" w:name="_Toc343264293"/>
      <w:bookmarkStart w:id="135" w:name="_Toc343266047"/>
      <w:bookmarkStart w:id="136" w:name="_Toc343267186"/>
      <w:bookmarkStart w:id="137" w:name="_Toc343006166"/>
      <w:bookmarkStart w:id="138" w:name="_Toc343006453"/>
      <w:bookmarkStart w:id="139" w:name="_Toc343007320"/>
      <w:bookmarkStart w:id="140" w:name="_Toc343172113"/>
      <w:bookmarkStart w:id="141" w:name="_Toc343172295"/>
      <w:bookmarkStart w:id="142" w:name="_Toc343172465"/>
      <w:bookmarkStart w:id="143" w:name="_Toc343178355"/>
      <w:bookmarkStart w:id="144" w:name="_Toc343181365"/>
      <w:bookmarkStart w:id="145" w:name="_Toc343181613"/>
      <w:bookmarkStart w:id="146" w:name="_Toc343261655"/>
      <w:bookmarkStart w:id="147" w:name="_Toc343261813"/>
      <w:bookmarkStart w:id="148" w:name="_Toc343261971"/>
      <w:bookmarkStart w:id="149" w:name="_Toc343262129"/>
      <w:bookmarkStart w:id="150" w:name="_Toc343262284"/>
      <w:bookmarkStart w:id="151" w:name="_Toc343262438"/>
      <w:bookmarkStart w:id="152" w:name="_Toc343262581"/>
      <w:bookmarkStart w:id="153" w:name="_Toc343262901"/>
      <w:bookmarkStart w:id="154" w:name="_Toc343263619"/>
      <w:bookmarkStart w:id="155" w:name="_Toc343263743"/>
      <w:bookmarkStart w:id="156" w:name="_Toc343263866"/>
      <w:bookmarkStart w:id="157" w:name="_Toc343264003"/>
      <w:bookmarkStart w:id="158" w:name="_Toc343264294"/>
      <w:bookmarkStart w:id="159" w:name="_Toc343266048"/>
      <w:bookmarkStart w:id="160" w:name="_Toc343267187"/>
      <w:bookmarkStart w:id="161" w:name="_Toc343006167"/>
      <w:bookmarkStart w:id="162" w:name="_Toc343006454"/>
      <w:bookmarkStart w:id="163" w:name="_Toc343007321"/>
      <w:bookmarkStart w:id="164" w:name="_Toc343172114"/>
      <w:bookmarkStart w:id="165" w:name="_Toc343172296"/>
      <w:bookmarkStart w:id="166" w:name="_Toc343172466"/>
      <w:bookmarkStart w:id="167" w:name="_Toc343178356"/>
      <w:bookmarkStart w:id="168" w:name="_Toc343181366"/>
      <w:bookmarkStart w:id="169" w:name="_Toc343181614"/>
      <w:bookmarkStart w:id="170" w:name="_Toc343261656"/>
      <w:bookmarkStart w:id="171" w:name="_Toc343261814"/>
      <w:bookmarkStart w:id="172" w:name="_Toc343261972"/>
      <w:bookmarkStart w:id="173" w:name="_Toc343262130"/>
      <w:bookmarkStart w:id="174" w:name="_Toc343262285"/>
      <w:bookmarkStart w:id="175" w:name="_Toc343262439"/>
      <w:bookmarkStart w:id="176" w:name="_Toc343262582"/>
      <w:bookmarkStart w:id="177" w:name="_Toc343262902"/>
      <w:bookmarkStart w:id="178" w:name="_Toc343263620"/>
      <w:bookmarkStart w:id="179" w:name="_Toc343263744"/>
      <w:bookmarkStart w:id="180" w:name="_Toc343263867"/>
      <w:bookmarkStart w:id="181" w:name="_Toc343264004"/>
      <w:bookmarkStart w:id="182" w:name="_Toc343264295"/>
      <w:bookmarkStart w:id="183" w:name="_Toc343266049"/>
      <w:bookmarkStart w:id="184" w:name="_Toc343267188"/>
      <w:bookmarkStart w:id="185" w:name="_Toc343006168"/>
      <w:bookmarkStart w:id="186" w:name="_Toc343006455"/>
      <w:bookmarkStart w:id="187" w:name="_Toc343007322"/>
      <w:bookmarkStart w:id="188" w:name="_Toc343172115"/>
      <w:bookmarkStart w:id="189" w:name="_Toc343172297"/>
      <w:bookmarkStart w:id="190" w:name="_Toc343172467"/>
      <w:bookmarkStart w:id="191" w:name="_Toc343178357"/>
      <w:bookmarkStart w:id="192" w:name="_Toc343181367"/>
      <w:bookmarkStart w:id="193" w:name="_Toc343181615"/>
      <w:bookmarkStart w:id="194" w:name="_Toc343261657"/>
      <w:bookmarkStart w:id="195" w:name="_Toc343261815"/>
      <w:bookmarkStart w:id="196" w:name="_Toc343261973"/>
      <w:bookmarkStart w:id="197" w:name="_Toc343262131"/>
      <w:bookmarkStart w:id="198" w:name="_Toc343262286"/>
      <w:bookmarkStart w:id="199" w:name="_Toc343262440"/>
      <w:bookmarkStart w:id="200" w:name="_Toc343262583"/>
      <w:bookmarkStart w:id="201" w:name="_Toc343262903"/>
      <w:bookmarkStart w:id="202" w:name="_Toc343263621"/>
      <w:bookmarkStart w:id="203" w:name="_Toc343263745"/>
      <w:bookmarkStart w:id="204" w:name="_Toc343263868"/>
      <w:bookmarkStart w:id="205" w:name="_Toc343264005"/>
      <w:bookmarkStart w:id="206" w:name="_Toc343264296"/>
      <w:bookmarkStart w:id="207" w:name="_Toc343266050"/>
      <w:bookmarkStart w:id="208" w:name="_Toc343267189"/>
      <w:bookmarkStart w:id="209" w:name="_Toc343006169"/>
      <w:bookmarkStart w:id="210" w:name="_Toc343006456"/>
      <w:bookmarkStart w:id="211" w:name="_Toc343007323"/>
      <w:bookmarkStart w:id="212" w:name="_Toc343172116"/>
      <w:bookmarkStart w:id="213" w:name="_Toc343172298"/>
      <w:bookmarkStart w:id="214" w:name="_Toc343172468"/>
      <w:bookmarkStart w:id="215" w:name="_Toc343178358"/>
      <w:bookmarkStart w:id="216" w:name="_Toc343181368"/>
      <w:bookmarkStart w:id="217" w:name="_Toc343181616"/>
      <w:bookmarkStart w:id="218" w:name="_Toc343261658"/>
      <w:bookmarkStart w:id="219" w:name="_Toc343261816"/>
      <w:bookmarkStart w:id="220" w:name="_Toc343261974"/>
      <w:bookmarkStart w:id="221" w:name="_Toc343262132"/>
      <w:bookmarkStart w:id="222" w:name="_Toc343262287"/>
      <w:bookmarkStart w:id="223" w:name="_Toc343262441"/>
      <w:bookmarkStart w:id="224" w:name="_Toc343262584"/>
      <w:bookmarkStart w:id="225" w:name="_Toc343262904"/>
      <w:bookmarkStart w:id="226" w:name="_Toc343263622"/>
      <w:bookmarkStart w:id="227" w:name="_Toc343263746"/>
      <w:bookmarkStart w:id="228" w:name="_Toc343263869"/>
      <w:bookmarkStart w:id="229" w:name="_Toc343264006"/>
      <w:bookmarkStart w:id="230" w:name="_Toc343264297"/>
      <w:bookmarkStart w:id="231" w:name="_Toc343266051"/>
      <w:bookmarkStart w:id="232" w:name="_Toc343267190"/>
      <w:bookmarkStart w:id="233" w:name="_Toc343006170"/>
      <w:bookmarkStart w:id="234" w:name="_Toc343006457"/>
      <w:bookmarkStart w:id="235" w:name="_Toc343007324"/>
      <w:bookmarkStart w:id="236" w:name="_Toc343172117"/>
      <w:bookmarkStart w:id="237" w:name="_Toc343172299"/>
      <w:bookmarkStart w:id="238" w:name="_Toc343172469"/>
      <w:bookmarkStart w:id="239" w:name="_Toc343178359"/>
      <w:bookmarkStart w:id="240" w:name="_Toc343181369"/>
      <w:bookmarkStart w:id="241" w:name="_Toc343181617"/>
      <w:bookmarkStart w:id="242" w:name="_Toc343261659"/>
      <w:bookmarkStart w:id="243" w:name="_Toc343261817"/>
      <w:bookmarkStart w:id="244" w:name="_Toc343261975"/>
      <w:bookmarkStart w:id="245" w:name="_Toc343262133"/>
      <w:bookmarkStart w:id="246" w:name="_Toc343262288"/>
      <w:bookmarkStart w:id="247" w:name="_Toc343262442"/>
      <w:bookmarkStart w:id="248" w:name="_Toc343262585"/>
      <w:bookmarkStart w:id="249" w:name="_Toc343262905"/>
      <w:bookmarkStart w:id="250" w:name="_Toc343263623"/>
      <w:bookmarkStart w:id="251" w:name="_Toc343263747"/>
      <w:bookmarkStart w:id="252" w:name="_Toc343263870"/>
      <w:bookmarkStart w:id="253" w:name="_Toc343264007"/>
      <w:bookmarkStart w:id="254" w:name="_Toc343264298"/>
      <w:bookmarkStart w:id="255" w:name="_Toc343266052"/>
      <w:bookmarkStart w:id="256" w:name="_Toc343267191"/>
      <w:bookmarkStart w:id="257" w:name="_Toc343006171"/>
      <w:bookmarkStart w:id="258" w:name="_Toc343006458"/>
      <w:bookmarkStart w:id="259" w:name="_Toc343007325"/>
      <w:bookmarkStart w:id="260" w:name="_Toc343172118"/>
      <w:bookmarkStart w:id="261" w:name="_Toc343172300"/>
      <w:bookmarkStart w:id="262" w:name="_Toc343172470"/>
      <w:bookmarkStart w:id="263" w:name="_Toc343178360"/>
      <w:bookmarkStart w:id="264" w:name="_Toc343181370"/>
      <w:bookmarkStart w:id="265" w:name="_Toc343181618"/>
      <w:bookmarkStart w:id="266" w:name="_Toc343261660"/>
      <w:bookmarkStart w:id="267" w:name="_Toc343261818"/>
      <w:bookmarkStart w:id="268" w:name="_Toc343261976"/>
      <w:bookmarkStart w:id="269" w:name="_Toc343262134"/>
      <w:bookmarkStart w:id="270" w:name="_Toc343262289"/>
      <w:bookmarkStart w:id="271" w:name="_Toc343262443"/>
      <w:bookmarkStart w:id="272" w:name="_Toc343262586"/>
      <w:bookmarkStart w:id="273" w:name="_Toc343262906"/>
      <w:bookmarkStart w:id="274" w:name="_Toc343263624"/>
      <w:bookmarkStart w:id="275" w:name="_Toc343263748"/>
      <w:bookmarkStart w:id="276" w:name="_Toc343263871"/>
      <w:bookmarkStart w:id="277" w:name="_Toc343264008"/>
      <w:bookmarkStart w:id="278" w:name="_Toc343264299"/>
      <w:bookmarkStart w:id="279" w:name="_Toc343266053"/>
      <w:bookmarkStart w:id="280" w:name="_Toc343267192"/>
      <w:bookmarkStart w:id="281" w:name="_Toc343006172"/>
      <w:bookmarkStart w:id="282" w:name="_Toc343006459"/>
      <w:bookmarkStart w:id="283" w:name="_Toc343007326"/>
      <w:bookmarkStart w:id="284" w:name="_Toc343172119"/>
      <w:bookmarkStart w:id="285" w:name="_Toc343172301"/>
      <w:bookmarkStart w:id="286" w:name="_Toc343172471"/>
      <w:bookmarkStart w:id="287" w:name="_Toc343178361"/>
      <w:bookmarkStart w:id="288" w:name="_Toc343181371"/>
      <w:bookmarkStart w:id="289" w:name="_Toc343181619"/>
      <w:bookmarkStart w:id="290" w:name="_Toc343261661"/>
      <w:bookmarkStart w:id="291" w:name="_Toc343261819"/>
      <w:bookmarkStart w:id="292" w:name="_Toc343261977"/>
      <w:bookmarkStart w:id="293" w:name="_Toc343262135"/>
      <w:bookmarkStart w:id="294" w:name="_Toc343262290"/>
      <w:bookmarkStart w:id="295" w:name="_Toc343262444"/>
      <w:bookmarkStart w:id="296" w:name="_Toc343262587"/>
      <w:bookmarkStart w:id="297" w:name="_Toc343262907"/>
      <w:bookmarkStart w:id="298" w:name="_Toc343263625"/>
      <w:bookmarkStart w:id="299" w:name="_Toc343263749"/>
      <w:bookmarkStart w:id="300" w:name="_Toc343263872"/>
      <w:bookmarkStart w:id="301" w:name="_Toc343264009"/>
      <w:bookmarkStart w:id="302" w:name="_Toc343264300"/>
      <w:bookmarkStart w:id="303" w:name="_Toc343266054"/>
      <w:bookmarkStart w:id="304" w:name="_Toc343267193"/>
      <w:bookmarkStart w:id="305" w:name="_Toc343006173"/>
      <w:bookmarkStart w:id="306" w:name="_Toc343006460"/>
      <w:bookmarkStart w:id="307" w:name="_Toc343007327"/>
      <w:bookmarkStart w:id="308" w:name="_Toc343172120"/>
      <w:bookmarkStart w:id="309" w:name="_Toc343172302"/>
      <w:bookmarkStart w:id="310" w:name="_Toc343172472"/>
      <w:bookmarkStart w:id="311" w:name="_Toc343178362"/>
      <w:bookmarkStart w:id="312" w:name="_Toc343181372"/>
      <w:bookmarkStart w:id="313" w:name="_Toc343181620"/>
      <w:bookmarkStart w:id="314" w:name="_Toc343261662"/>
      <w:bookmarkStart w:id="315" w:name="_Toc343261820"/>
      <w:bookmarkStart w:id="316" w:name="_Toc343261978"/>
      <w:bookmarkStart w:id="317" w:name="_Toc343262136"/>
      <w:bookmarkStart w:id="318" w:name="_Toc343262291"/>
      <w:bookmarkStart w:id="319" w:name="_Toc343262445"/>
      <w:bookmarkStart w:id="320" w:name="_Toc343262588"/>
      <w:bookmarkStart w:id="321" w:name="_Toc343262908"/>
      <w:bookmarkStart w:id="322" w:name="_Toc343263626"/>
      <w:bookmarkStart w:id="323" w:name="_Toc343263750"/>
      <w:bookmarkStart w:id="324" w:name="_Toc343263873"/>
      <w:bookmarkStart w:id="325" w:name="_Toc343264010"/>
      <w:bookmarkStart w:id="326" w:name="_Toc343264301"/>
      <w:bookmarkStart w:id="327" w:name="_Toc343266055"/>
      <w:bookmarkStart w:id="328" w:name="_Toc343267194"/>
      <w:bookmarkStart w:id="329" w:name="_Toc343006174"/>
      <w:bookmarkStart w:id="330" w:name="_Toc343006461"/>
      <w:bookmarkStart w:id="331" w:name="_Toc343007328"/>
      <w:bookmarkStart w:id="332" w:name="_Toc343172121"/>
      <w:bookmarkStart w:id="333" w:name="_Toc343172303"/>
      <w:bookmarkStart w:id="334" w:name="_Toc343172473"/>
      <w:bookmarkStart w:id="335" w:name="_Toc343178363"/>
      <w:bookmarkStart w:id="336" w:name="_Toc343181373"/>
      <w:bookmarkStart w:id="337" w:name="_Toc343181621"/>
      <w:bookmarkStart w:id="338" w:name="_Toc343261663"/>
      <w:bookmarkStart w:id="339" w:name="_Toc343261821"/>
      <w:bookmarkStart w:id="340" w:name="_Toc343261979"/>
      <w:bookmarkStart w:id="341" w:name="_Toc343262137"/>
      <w:bookmarkStart w:id="342" w:name="_Toc343262292"/>
      <w:bookmarkStart w:id="343" w:name="_Toc343262446"/>
      <w:bookmarkStart w:id="344" w:name="_Toc343262589"/>
      <w:bookmarkStart w:id="345" w:name="_Toc343262909"/>
      <w:bookmarkStart w:id="346" w:name="_Toc343263627"/>
      <w:bookmarkStart w:id="347" w:name="_Toc343263751"/>
      <w:bookmarkStart w:id="348" w:name="_Toc343263874"/>
      <w:bookmarkStart w:id="349" w:name="_Toc343264011"/>
      <w:bookmarkStart w:id="350" w:name="_Toc343264302"/>
      <w:bookmarkStart w:id="351" w:name="_Toc343266056"/>
      <w:bookmarkStart w:id="352" w:name="_Toc343267195"/>
      <w:bookmarkStart w:id="353" w:name="_Toc343006175"/>
      <w:bookmarkStart w:id="354" w:name="_Toc343006462"/>
      <w:bookmarkStart w:id="355" w:name="_Toc343007329"/>
      <w:bookmarkStart w:id="356" w:name="_Toc343172122"/>
      <w:bookmarkStart w:id="357" w:name="_Toc343172304"/>
      <w:bookmarkStart w:id="358" w:name="_Toc343172474"/>
      <w:bookmarkStart w:id="359" w:name="_Toc343178364"/>
      <w:bookmarkStart w:id="360" w:name="_Toc343181374"/>
      <w:bookmarkStart w:id="361" w:name="_Toc343181622"/>
      <w:bookmarkStart w:id="362" w:name="_Toc343261664"/>
      <w:bookmarkStart w:id="363" w:name="_Toc343261822"/>
      <w:bookmarkStart w:id="364" w:name="_Toc343261980"/>
      <w:bookmarkStart w:id="365" w:name="_Toc343262138"/>
      <w:bookmarkStart w:id="366" w:name="_Toc343262293"/>
      <w:bookmarkStart w:id="367" w:name="_Toc343262447"/>
      <w:bookmarkStart w:id="368" w:name="_Toc343262590"/>
      <w:bookmarkStart w:id="369" w:name="_Toc343262910"/>
      <w:bookmarkStart w:id="370" w:name="_Toc343263628"/>
      <w:bookmarkStart w:id="371" w:name="_Toc343263752"/>
      <w:bookmarkStart w:id="372" w:name="_Toc343263875"/>
      <w:bookmarkStart w:id="373" w:name="_Toc343264012"/>
      <w:bookmarkStart w:id="374" w:name="_Toc343264303"/>
      <w:bookmarkStart w:id="375" w:name="_Toc343266057"/>
      <w:bookmarkStart w:id="376" w:name="_Toc343267196"/>
      <w:bookmarkStart w:id="377" w:name="_Toc343006176"/>
      <w:bookmarkStart w:id="378" w:name="_Toc343006463"/>
      <w:bookmarkStart w:id="379" w:name="_Toc343007330"/>
      <w:bookmarkStart w:id="380" w:name="_Toc343172123"/>
      <w:bookmarkStart w:id="381" w:name="_Toc343172305"/>
      <w:bookmarkStart w:id="382" w:name="_Toc343172475"/>
      <w:bookmarkStart w:id="383" w:name="_Toc343178365"/>
      <w:bookmarkStart w:id="384" w:name="_Toc343181375"/>
      <w:bookmarkStart w:id="385" w:name="_Toc343181623"/>
      <w:bookmarkStart w:id="386" w:name="_Toc343261665"/>
      <w:bookmarkStart w:id="387" w:name="_Toc343261823"/>
      <w:bookmarkStart w:id="388" w:name="_Toc343261981"/>
      <w:bookmarkStart w:id="389" w:name="_Toc343262139"/>
      <w:bookmarkStart w:id="390" w:name="_Toc343262294"/>
      <w:bookmarkStart w:id="391" w:name="_Toc343262448"/>
      <w:bookmarkStart w:id="392" w:name="_Toc343262591"/>
      <w:bookmarkStart w:id="393" w:name="_Toc343262911"/>
      <w:bookmarkStart w:id="394" w:name="_Toc343263629"/>
      <w:bookmarkStart w:id="395" w:name="_Toc343263753"/>
      <w:bookmarkStart w:id="396" w:name="_Toc343263876"/>
      <w:bookmarkStart w:id="397" w:name="_Toc343264013"/>
      <w:bookmarkStart w:id="398" w:name="_Toc343264304"/>
      <w:bookmarkStart w:id="399" w:name="_Toc343266058"/>
      <w:bookmarkStart w:id="400" w:name="_Toc343267197"/>
      <w:bookmarkStart w:id="401" w:name="_Toc343006177"/>
      <w:bookmarkStart w:id="402" w:name="_Toc343006464"/>
      <w:bookmarkStart w:id="403" w:name="_Toc343007331"/>
      <w:bookmarkStart w:id="404" w:name="_Toc343172124"/>
      <w:bookmarkStart w:id="405" w:name="_Toc343172306"/>
      <w:bookmarkStart w:id="406" w:name="_Toc343172476"/>
      <w:bookmarkStart w:id="407" w:name="_Toc343178366"/>
      <w:bookmarkStart w:id="408" w:name="_Toc343181376"/>
      <w:bookmarkStart w:id="409" w:name="_Toc343181624"/>
      <w:bookmarkStart w:id="410" w:name="_Toc343261666"/>
      <w:bookmarkStart w:id="411" w:name="_Toc343261824"/>
      <w:bookmarkStart w:id="412" w:name="_Toc343261982"/>
      <w:bookmarkStart w:id="413" w:name="_Toc343262140"/>
      <w:bookmarkStart w:id="414" w:name="_Toc343262295"/>
      <w:bookmarkStart w:id="415" w:name="_Toc343262449"/>
      <w:bookmarkStart w:id="416" w:name="_Toc343262592"/>
      <w:bookmarkStart w:id="417" w:name="_Toc343262912"/>
      <w:bookmarkStart w:id="418" w:name="_Toc343263630"/>
      <w:bookmarkStart w:id="419" w:name="_Toc343263754"/>
      <w:bookmarkStart w:id="420" w:name="_Toc343263877"/>
      <w:bookmarkStart w:id="421" w:name="_Toc343264014"/>
      <w:bookmarkStart w:id="422" w:name="_Toc343264305"/>
      <w:bookmarkStart w:id="423" w:name="_Toc343266059"/>
      <w:bookmarkStart w:id="424" w:name="_Toc343267198"/>
      <w:bookmarkStart w:id="425" w:name="_Toc343006178"/>
      <w:bookmarkStart w:id="426" w:name="_Toc343006465"/>
      <w:bookmarkStart w:id="427" w:name="_Toc343007332"/>
      <w:bookmarkStart w:id="428" w:name="_Toc343172125"/>
      <w:bookmarkStart w:id="429" w:name="_Toc343172307"/>
      <w:bookmarkStart w:id="430" w:name="_Toc343172477"/>
      <w:bookmarkStart w:id="431" w:name="_Toc343178367"/>
      <w:bookmarkStart w:id="432" w:name="_Toc343181377"/>
      <w:bookmarkStart w:id="433" w:name="_Toc343181625"/>
      <w:bookmarkStart w:id="434" w:name="_Toc343261667"/>
      <w:bookmarkStart w:id="435" w:name="_Toc343261825"/>
      <w:bookmarkStart w:id="436" w:name="_Toc343261983"/>
      <w:bookmarkStart w:id="437" w:name="_Toc343262141"/>
      <w:bookmarkStart w:id="438" w:name="_Toc343262296"/>
      <w:bookmarkStart w:id="439" w:name="_Toc343262450"/>
      <w:bookmarkStart w:id="440" w:name="_Toc343262593"/>
      <w:bookmarkStart w:id="441" w:name="_Toc343262913"/>
      <w:bookmarkStart w:id="442" w:name="_Toc343263631"/>
      <w:bookmarkStart w:id="443" w:name="_Toc343263755"/>
      <w:bookmarkStart w:id="444" w:name="_Toc343263878"/>
      <w:bookmarkStart w:id="445" w:name="_Toc343264015"/>
      <w:bookmarkStart w:id="446" w:name="_Toc343264306"/>
      <w:bookmarkStart w:id="447" w:name="_Toc343266060"/>
      <w:bookmarkStart w:id="448" w:name="_Toc343267199"/>
      <w:bookmarkStart w:id="449" w:name="_Toc343006179"/>
      <w:bookmarkStart w:id="450" w:name="_Toc343006466"/>
      <w:bookmarkStart w:id="451" w:name="_Toc343007333"/>
      <w:bookmarkStart w:id="452" w:name="_Toc343172126"/>
      <w:bookmarkStart w:id="453" w:name="_Toc343172308"/>
      <w:bookmarkStart w:id="454" w:name="_Toc343172478"/>
      <w:bookmarkStart w:id="455" w:name="_Toc343178368"/>
      <w:bookmarkStart w:id="456" w:name="_Toc343181378"/>
      <w:bookmarkStart w:id="457" w:name="_Toc343181626"/>
      <w:bookmarkStart w:id="458" w:name="_Toc343261668"/>
      <w:bookmarkStart w:id="459" w:name="_Toc343261826"/>
      <w:bookmarkStart w:id="460" w:name="_Toc343261984"/>
      <w:bookmarkStart w:id="461" w:name="_Toc343262142"/>
      <w:bookmarkStart w:id="462" w:name="_Toc343262297"/>
      <w:bookmarkStart w:id="463" w:name="_Toc343262451"/>
      <w:bookmarkStart w:id="464" w:name="_Toc343262594"/>
      <w:bookmarkStart w:id="465" w:name="_Toc343262914"/>
      <w:bookmarkStart w:id="466" w:name="_Toc343263632"/>
      <w:bookmarkStart w:id="467" w:name="_Toc343263756"/>
      <w:bookmarkStart w:id="468" w:name="_Toc343263879"/>
      <w:bookmarkStart w:id="469" w:name="_Toc343264016"/>
      <w:bookmarkStart w:id="470" w:name="_Toc343264307"/>
      <w:bookmarkStart w:id="471" w:name="_Toc343266061"/>
      <w:bookmarkStart w:id="472" w:name="_Toc343267200"/>
      <w:bookmarkStart w:id="473" w:name="_Toc343006180"/>
      <w:bookmarkStart w:id="474" w:name="_Toc343006467"/>
      <w:bookmarkStart w:id="475" w:name="_Toc343007334"/>
      <w:bookmarkStart w:id="476" w:name="_Toc343172127"/>
      <w:bookmarkStart w:id="477" w:name="_Toc343172309"/>
      <w:bookmarkStart w:id="478" w:name="_Toc343172479"/>
      <w:bookmarkStart w:id="479" w:name="_Toc343178369"/>
      <w:bookmarkStart w:id="480" w:name="_Toc343181379"/>
      <w:bookmarkStart w:id="481" w:name="_Toc343181627"/>
      <w:bookmarkStart w:id="482" w:name="_Toc343261669"/>
      <w:bookmarkStart w:id="483" w:name="_Toc343261827"/>
      <w:bookmarkStart w:id="484" w:name="_Toc343261985"/>
      <w:bookmarkStart w:id="485" w:name="_Toc343262143"/>
      <w:bookmarkStart w:id="486" w:name="_Toc343262298"/>
      <w:bookmarkStart w:id="487" w:name="_Toc343262452"/>
      <w:bookmarkStart w:id="488" w:name="_Toc343262595"/>
      <w:bookmarkStart w:id="489" w:name="_Toc343262915"/>
      <w:bookmarkStart w:id="490" w:name="_Toc343263633"/>
      <w:bookmarkStart w:id="491" w:name="_Toc343263757"/>
      <w:bookmarkStart w:id="492" w:name="_Toc343263880"/>
      <w:bookmarkStart w:id="493" w:name="_Toc343264017"/>
      <w:bookmarkStart w:id="494" w:name="_Toc343264308"/>
      <w:bookmarkStart w:id="495" w:name="_Toc343266062"/>
      <w:bookmarkStart w:id="496" w:name="_Toc343267201"/>
      <w:bookmarkStart w:id="497" w:name="_Toc343006181"/>
      <w:bookmarkStart w:id="498" w:name="_Toc343006468"/>
      <w:bookmarkStart w:id="499" w:name="_Toc343007335"/>
      <w:bookmarkStart w:id="500" w:name="_Toc343172128"/>
      <w:bookmarkStart w:id="501" w:name="_Toc343172310"/>
      <w:bookmarkStart w:id="502" w:name="_Toc343172480"/>
      <w:bookmarkStart w:id="503" w:name="_Toc343178370"/>
      <w:bookmarkStart w:id="504" w:name="_Toc343181380"/>
      <w:bookmarkStart w:id="505" w:name="_Toc343181628"/>
      <w:bookmarkStart w:id="506" w:name="_Toc343261670"/>
      <w:bookmarkStart w:id="507" w:name="_Toc343261828"/>
      <w:bookmarkStart w:id="508" w:name="_Toc343261986"/>
      <w:bookmarkStart w:id="509" w:name="_Toc343262144"/>
      <w:bookmarkStart w:id="510" w:name="_Toc343262299"/>
      <w:bookmarkStart w:id="511" w:name="_Toc343262453"/>
      <w:bookmarkStart w:id="512" w:name="_Toc343262596"/>
      <w:bookmarkStart w:id="513" w:name="_Toc343262916"/>
      <w:bookmarkStart w:id="514" w:name="_Toc343263634"/>
      <w:bookmarkStart w:id="515" w:name="_Toc343263758"/>
      <w:bookmarkStart w:id="516" w:name="_Toc343263881"/>
      <w:bookmarkStart w:id="517" w:name="_Toc343264018"/>
      <w:bookmarkStart w:id="518" w:name="_Toc343264309"/>
      <w:bookmarkStart w:id="519" w:name="_Toc343266063"/>
      <w:bookmarkStart w:id="520" w:name="_Toc343267202"/>
      <w:bookmarkStart w:id="521" w:name="_Toc343006182"/>
      <w:bookmarkStart w:id="522" w:name="_Toc343006469"/>
      <w:bookmarkStart w:id="523" w:name="_Toc343007336"/>
      <w:bookmarkStart w:id="524" w:name="_Toc343172129"/>
      <w:bookmarkStart w:id="525" w:name="_Toc343172311"/>
      <w:bookmarkStart w:id="526" w:name="_Toc343172481"/>
      <w:bookmarkStart w:id="527" w:name="_Toc343178371"/>
      <w:bookmarkStart w:id="528" w:name="_Toc343181381"/>
      <w:bookmarkStart w:id="529" w:name="_Toc343181629"/>
      <w:bookmarkStart w:id="530" w:name="_Toc343261671"/>
      <w:bookmarkStart w:id="531" w:name="_Toc343261829"/>
      <w:bookmarkStart w:id="532" w:name="_Toc343261987"/>
      <w:bookmarkStart w:id="533" w:name="_Toc343262145"/>
      <w:bookmarkStart w:id="534" w:name="_Toc343262300"/>
      <w:bookmarkStart w:id="535" w:name="_Toc343262454"/>
      <w:bookmarkStart w:id="536" w:name="_Toc343262597"/>
      <w:bookmarkStart w:id="537" w:name="_Toc343262917"/>
      <w:bookmarkStart w:id="538" w:name="_Toc343263635"/>
      <w:bookmarkStart w:id="539" w:name="_Toc343263759"/>
      <w:bookmarkStart w:id="540" w:name="_Toc343263882"/>
      <w:bookmarkStart w:id="541" w:name="_Toc343264019"/>
      <w:bookmarkStart w:id="542" w:name="_Toc343264310"/>
      <w:bookmarkStart w:id="543" w:name="_Toc343266064"/>
      <w:bookmarkStart w:id="544" w:name="_Toc343267203"/>
      <w:bookmarkStart w:id="545" w:name="_Toc343006183"/>
      <w:bookmarkStart w:id="546" w:name="_Toc343006470"/>
      <w:bookmarkStart w:id="547" w:name="_Toc343007337"/>
      <w:bookmarkStart w:id="548" w:name="_Toc343172130"/>
      <w:bookmarkStart w:id="549" w:name="_Toc343172312"/>
      <w:bookmarkStart w:id="550" w:name="_Toc343172482"/>
      <w:bookmarkStart w:id="551" w:name="_Toc343178372"/>
      <w:bookmarkStart w:id="552" w:name="_Toc343181382"/>
      <w:bookmarkStart w:id="553" w:name="_Toc343181630"/>
      <w:bookmarkStart w:id="554" w:name="_Toc343261672"/>
      <w:bookmarkStart w:id="555" w:name="_Toc343261830"/>
      <w:bookmarkStart w:id="556" w:name="_Toc343261988"/>
      <w:bookmarkStart w:id="557" w:name="_Toc343262146"/>
      <w:bookmarkStart w:id="558" w:name="_Toc343262301"/>
      <w:bookmarkStart w:id="559" w:name="_Toc343262455"/>
      <w:bookmarkStart w:id="560" w:name="_Toc343262598"/>
      <w:bookmarkStart w:id="561" w:name="_Toc343262918"/>
      <w:bookmarkStart w:id="562" w:name="_Toc343263636"/>
      <w:bookmarkStart w:id="563" w:name="_Toc343263760"/>
      <w:bookmarkStart w:id="564" w:name="_Toc343263883"/>
      <w:bookmarkStart w:id="565" w:name="_Toc343264020"/>
      <w:bookmarkStart w:id="566" w:name="_Toc343264311"/>
      <w:bookmarkStart w:id="567" w:name="_Toc343266065"/>
      <w:bookmarkStart w:id="568" w:name="_Toc343267204"/>
      <w:bookmarkStart w:id="569" w:name="_Toc343006184"/>
      <w:bookmarkStart w:id="570" w:name="_Toc343006471"/>
      <w:bookmarkStart w:id="571" w:name="_Toc343007338"/>
      <w:bookmarkStart w:id="572" w:name="_Toc343172131"/>
      <w:bookmarkStart w:id="573" w:name="_Toc343172313"/>
      <w:bookmarkStart w:id="574" w:name="_Toc343172483"/>
      <w:bookmarkStart w:id="575" w:name="_Toc343178373"/>
      <w:bookmarkStart w:id="576" w:name="_Toc343181383"/>
      <w:bookmarkStart w:id="577" w:name="_Toc343181631"/>
      <w:bookmarkStart w:id="578" w:name="_Toc343261673"/>
      <w:bookmarkStart w:id="579" w:name="_Toc343261831"/>
      <w:bookmarkStart w:id="580" w:name="_Toc343261989"/>
      <w:bookmarkStart w:id="581" w:name="_Toc343262147"/>
      <w:bookmarkStart w:id="582" w:name="_Toc343262302"/>
      <w:bookmarkStart w:id="583" w:name="_Toc343262456"/>
      <w:bookmarkStart w:id="584" w:name="_Toc343262599"/>
      <w:bookmarkStart w:id="585" w:name="_Toc343262919"/>
      <w:bookmarkStart w:id="586" w:name="_Toc343263637"/>
      <w:bookmarkStart w:id="587" w:name="_Toc343263761"/>
      <w:bookmarkStart w:id="588" w:name="_Toc343263884"/>
      <w:bookmarkStart w:id="589" w:name="_Toc343264021"/>
      <w:bookmarkStart w:id="590" w:name="_Toc343264312"/>
      <w:bookmarkStart w:id="591" w:name="_Toc343266066"/>
      <w:bookmarkStart w:id="592" w:name="_Toc343267205"/>
      <w:bookmarkStart w:id="593" w:name="_Toc343006185"/>
      <w:bookmarkStart w:id="594" w:name="_Toc343006472"/>
      <w:bookmarkStart w:id="595" w:name="_Toc343007339"/>
      <w:bookmarkStart w:id="596" w:name="_Toc343172132"/>
      <w:bookmarkStart w:id="597" w:name="_Toc343172314"/>
      <w:bookmarkStart w:id="598" w:name="_Toc343172484"/>
      <w:bookmarkStart w:id="599" w:name="_Toc343178374"/>
      <w:bookmarkStart w:id="600" w:name="_Toc343181384"/>
      <w:bookmarkStart w:id="601" w:name="_Toc343181632"/>
      <w:bookmarkStart w:id="602" w:name="_Toc343261674"/>
      <w:bookmarkStart w:id="603" w:name="_Toc343261832"/>
      <w:bookmarkStart w:id="604" w:name="_Toc343261990"/>
      <w:bookmarkStart w:id="605" w:name="_Toc343262148"/>
      <w:bookmarkStart w:id="606" w:name="_Toc343262303"/>
      <w:bookmarkStart w:id="607" w:name="_Toc343262457"/>
      <w:bookmarkStart w:id="608" w:name="_Toc343262600"/>
      <w:bookmarkStart w:id="609" w:name="_Toc343262920"/>
      <w:bookmarkStart w:id="610" w:name="_Toc343263638"/>
      <w:bookmarkStart w:id="611" w:name="_Toc343263762"/>
      <w:bookmarkStart w:id="612" w:name="_Toc343263885"/>
      <w:bookmarkStart w:id="613" w:name="_Toc343264022"/>
      <w:bookmarkStart w:id="614" w:name="_Toc343264313"/>
      <w:bookmarkStart w:id="615" w:name="_Toc343266067"/>
      <w:bookmarkStart w:id="616" w:name="_Toc343267206"/>
      <w:bookmarkStart w:id="617" w:name="_Toc343006186"/>
      <w:bookmarkStart w:id="618" w:name="_Toc343006473"/>
      <w:bookmarkStart w:id="619" w:name="_Toc343007340"/>
      <w:bookmarkStart w:id="620" w:name="_Toc343172133"/>
      <w:bookmarkStart w:id="621" w:name="_Toc343172315"/>
      <w:bookmarkStart w:id="622" w:name="_Toc343172485"/>
      <w:bookmarkStart w:id="623" w:name="_Toc343178375"/>
      <w:bookmarkStart w:id="624" w:name="_Toc343181385"/>
      <w:bookmarkStart w:id="625" w:name="_Toc343181633"/>
      <w:bookmarkStart w:id="626" w:name="_Toc343261675"/>
      <w:bookmarkStart w:id="627" w:name="_Toc343261833"/>
      <w:bookmarkStart w:id="628" w:name="_Toc343261991"/>
      <w:bookmarkStart w:id="629" w:name="_Toc343262149"/>
      <w:bookmarkStart w:id="630" w:name="_Toc343262304"/>
      <w:bookmarkStart w:id="631" w:name="_Toc343262458"/>
      <w:bookmarkStart w:id="632" w:name="_Toc343262601"/>
      <w:bookmarkStart w:id="633" w:name="_Toc343262921"/>
      <w:bookmarkStart w:id="634" w:name="_Toc343263639"/>
      <w:bookmarkStart w:id="635" w:name="_Toc343263763"/>
      <w:bookmarkStart w:id="636" w:name="_Toc343263886"/>
      <w:bookmarkStart w:id="637" w:name="_Toc343264023"/>
      <w:bookmarkStart w:id="638" w:name="_Toc343264314"/>
      <w:bookmarkStart w:id="639" w:name="_Toc343266068"/>
      <w:bookmarkStart w:id="640" w:name="_Toc343267207"/>
      <w:bookmarkStart w:id="641" w:name="_Toc343006187"/>
      <w:bookmarkStart w:id="642" w:name="_Toc343006474"/>
      <w:bookmarkStart w:id="643" w:name="_Toc343007341"/>
      <w:bookmarkStart w:id="644" w:name="_Toc343172134"/>
      <w:bookmarkStart w:id="645" w:name="_Toc343172316"/>
      <w:bookmarkStart w:id="646" w:name="_Toc343172486"/>
      <w:bookmarkStart w:id="647" w:name="_Toc343178376"/>
      <w:bookmarkStart w:id="648" w:name="_Toc343181386"/>
      <w:bookmarkStart w:id="649" w:name="_Toc343181634"/>
      <w:bookmarkStart w:id="650" w:name="_Toc343261676"/>
      <w:bookmarkStart w:id="651" w:name="_Toc343261834"/>
      <w:bookmarkStart w:id="652" w:name="_Toc343261992"/>
      <w:bookmarkStart w:id="653" w:name="_Toc343262150"/>
      <w:bookmarkStart w:id="654" w:name="_Toc343262305"/>
      <w:bookmarkStart w:id="655" w:name="_Toc343262459"/>
      <w:bookmarkStart w:id="656" w:name="_Toc343262602"/>
      <w:bookmarkStart w:id="657" w:name="_Toc343262922"/>
      <w:bookmarkStart w:id="658" w:name="_Toc343263640"/>
      <w:bookmarkStart w:id="659" w:name="_Toc343263764"/>
      <w:bookmarkStart w:id="660" w:name="_Toc343263887"/>
      <w:bookmarkStart w:id="661" w:name="_Toc343264024"/>
      <w:bookmarkStart w:id="662" w:name="_Toc343264315"/>
      <w:bookmarkStart w:id="663" w:name="_Toc343266069"/>
      <w:bookmarkStart w:id="664" w:name="_Toc343267208"/>
      <w:bookmarkStart w:id="665" w:name="_Toc343006188"/>
      <w:bookmarkStart w:id="666" w:name="_Toc343006475"/>
      <w:bookmarkStart w:id="667" w:name="_Toc343007342"/>
      <w:bookmarkStart w:id="668" w:name="_Toc343172135"/>
      <w:bookmarkStart w:id="669" w:name="_Toc343172317"/>
      <w:bookmarkStart w:id="670" w:name="_Toc343172487"/>
      <w:bookmarkStart w:id="671" w:name="_Toc343178377"/>
      <w:bookmarkStart w:id="672" w:name="_Toc343181387"/>
      <w:bookmarkStart w:id="673" w:name="_Toc343181635"/>
      <w:bookmarkStart w:id="674" w:name="_Toc343261677"/>
      <w:bookmarkStart w:id="675" w:name="_Toc343261835"/>
      <w:bookmarkStart w:id="676" w:name="_Toc343261993"/>
      <w:bookmarkStart w:id="677" w:name="_Toc343262151"/>
      <w:bookmarkStart w:id="678" w:name="_Toc343262306"/>
      <w:bookmarkStart w:id="679" w:name="_Toc343262460"/>
      <w:bookmarkStart w:id="680" w:name="_Toc343262603"/>
      <w:bookmarkStart w:id="681" w:name="_Toc343262923"/>
      <w:bookmarkStart w:id="682" w:name="_Toc343263641"/>
      <w:bookmarkStart w:id="683" w:name="_Toc343263765"/>
      <w:bookmarkStart w:id="684" w:name="_Toc343263888"/>
      <w:bookmarkStart w:id="685" w:name="_Toc343264025"/>
      <w:bookmarkStart w:id="686" w:name="_Toc343264316"/>
      <w:bookmarkStart w:id="687" w:name="_Toc343266070"/>
      <w:bookmarkStart w:id="688" w:name="_Toc343267209"/>
      <w:bookmarkStart w:id="689" w:name="_Toc343006189"/>
      <w:bookmarkStart w:id="690" w:name="_Toc343006476"/>
      <w:bookmarkStart w:id="691" w:name="_Toc343007343"/>
      <w:bookmarkStart w:id="692" w:name="_Toc343172136"/>
      <w:bookmarkStart w:id="693" w:name="_Toc343172318"/>
      <w:bookmarkStart w:id="694" w:name="_Toc343172488"/>
      <w:bookmarkStart w:id="695" w:name="_Toc343178378"/>
      <w:bookmarkStart w:id="696" w:name="_Toc343181388"/>
      <w:bookmarkStart w:id="697" w:name="_Toc343181636"/>
      <w:bookmarkStart w:id="698" w:name="_Toc343261678"/>
      <w:bookmarkStart w:id="699" w:name="_Toc343261836"/>
      <w:bookmarkStart w:id="700" w:name="_Toc343261994"/>
      <w:bookmarkStart w:id="701" w:name="_Toc343262152"/>
      <w:bookmarkStart w:id="702" w:name="_Toc343262307"/>
      <w:bookmarkStart w:id="703" w:name="_Toc343262461"/>
      <w:bookmarkStart w:id="704" w:name="_Toc343262604"/>
      <w:bookmarkStart w:id="705" w:name="_Toc343262924"/>
      <w:bookmarkStart w:id="706" w:name="_Toc343263642"/>
      <w:bookmarkStart w:id="707" w:name="_Toc343263766"/>
      <w:bookmarkStart w:id="708" w:name="_Toc343263889"/>
      <w:bookmarkStart w:id="709" w:name="_Toc343264026"/>
      <w:bookmarkStart w:id="710" w:name="_Toc343264317"/>
      <w:bookmarkStart w:id="711" w:name="_Toc343266071"/>
      <w:bookmarkStart w:id="712" w:name="_Toc343267210"/>
      <w:bookmarkStart w:id="713" w:name="_Toc343006190"/>
      <w:bookmarkStart w:id="714" w:name="_Toc343006477"/>
      <w:bookmarkStart w:id="715" w:name="_Toc343007344"/>
      <w:bookmarkStart w:id="716" w:name="_Toc343172137"/>
      <w:bookmarkStart w:id="717" w:name="_Toc343172319"/>
      <w:bookmarkStart w:id="718" w:name="_Toc343172489"/>
      <w:bookmarkStart w:id="719" w:name="_Toc343178379"/>
      <w:bookmarkStart w:id="720" w:name="_Toc343181389"/>
      <w:bookmarkStart w:id="721" w:name="_Toc343181637"/>
      <w:bookmarkStart w:id="722" w:name="_Toc343261679"/>
      <w:bookmarkStart w:id="723" w:name="_Toc343261837"/>
      <w:bookmarkStart w:id="724" w:name="_Toc343261995"/>
      <w:bookmarkStart w:id="725" w:name="_Toc343262153"/>
      <w:bookmarkStart w:id="726" w:name="_Toc343262308"/>
      <w:bookmarkStart w:id="727" w:name="_Toc343262462"/>
      <w:bookmarkStart w:id="728" w:name="_Toc343262605"/>
      <w:bookmarkStart w:id="729" w:name="_Toc343262925"/>
      <w:bookmarkStart w:id="730" w:name="_Toc343263643"/>
      <w:bookmarkStart w:id="731" w:name="_Toc343263767"/>
      <w:bookmarkStart w:id="732" w:name="_Toc343263890"/>
      <w:bookmarkStart w:id="733" w:name="_Toc343264027"/>
      <w:bookmarkStart w:id="734" w:name="_Toc343264318"/>
      <w:bookmarkStart w:id="735" w:name="_Toc343266072"/>
      <w:bookmarkStart w:id="736" w:name="_Toc343267211"/>
      <w:bookmarkStart w:id="737" w:name="_Toc343006191"/>
      <w:bookmarkStart w:id="738" w:name="_Toc343006478"/>
      <w:bookmarkStart w:id="739" w:name="_Toc343007345"/>
      <w:bookmarkStart w:id="740" w:name="_Toc343172138"/>
      <w:bookmarkStart w:id="741" w:name="_Toc343172320"/>
      <w:bookmarkStart w:id="742" w:name="_Toc343172490"/>
      <w:bookmarkStart w:id="743" w:name="_Toc343178380"/>
      <w:bookmarkStart w:id="744" w:name="_Toc343181390"/>
      <w:bookmarkStart w:id="745" w:name="_Toc343181638"/>
      <w:bookmarkStart w:id="746" w:name="_Toc343261680"/>
      <w:bookmarkStart w:id="747" w:name="_Toc343261838"/>
      <w:bookmarkStart w:id="748" w:name="_Toc343261996"/>
      <w:bookmarkStart w:id="749" w:name="_Toc343262154"/>
      <w:bookmarkStart w:id="750" w:name="_Toc343262309"/>
      <w:bookmarkStart w:id="751" w:name="_Toc343262463"/>
      <w:bookmarkStart w:id="752" w:name="_Toc343262606"/>
      <w:bookmarkStart w:id="753" w:name="_Toc343262926"/>
      <w:bookmarkStart w:id="754" w:name="_Toc343263644"/>
      <w:bookmarkStart w:id="755" w:name="_Toc343263768"/>
      <w:bookmarkStart w:id="756" w:name="_Toc343263891"/>
      <w:bookmarkStart w:id="757" w:name="_Toc343264028"/>
      <w:bookmarkStart w:id="758" w:name="_Toc343264319"/>
      <w:bookmarkStart w:id="759" w:name="_Toc343266073"/>
      <w:bookmarkStart w:id="760" w:name="_Toc343267212"/>
      <w:bookmarkStart w:id="761" w:name="_Toc343006192"/>
      <w:bookmarkStart w:id="762" w:name="_Toc343006479"/>
      <w:bookmarkStart w:id="763" w:name="_Toc343007346"/>
      <w:bookmarkStart w:id="764" w:name="_Toc343172139"/>
      <w:bookmarkStart w:id="765" w:name="_Toc343172321"/>
      <w:bookmarkStart w:id="766" w:name="_Toc343172491"/>
      <w:bookmarkStart w:id="767" w:name="_Toc343178381"/>
      <w:bookmarkStart w:id="768" w:name="_Toc343181391"/>
      <w:bookmarkStart w:id="769" w:name="_Toc343181639"/>
      <w:bookmarkStart w:id="770" w:name="_Toc343261681"/>
      <w:bookmarkStart w:id="771" w:name="_Toc343261839"/>
      <w:bookmarkStart w:id="772" w:name="_Toc343261997"/>
      <w:bookmarkStart w:id="773" w:name="_Toc343262155"/>
      <w:bookmarkStart w:id="774" w:name="_Toc343262310"/>
      <w:bookmarkStart w:id="775" w:name="_Toc343262464"/>
      <w:bookmarkStart w:id="776" w:name="_Toc343262607"/>
      <w:bookmarkStart w:id="777" w:name="_Toc343262927"/>
      <w:bookmarkStart w:id="778" w:name="_Toc343263645"/>
      <w:bookmarkStart w:id="779" w:name="_Toc343263769"/>
      <w:bookmarkStart w:id="780" w:name="_Toc343263892"/>
      <w:bookmarkStart w:id="781" w:name="_Toc343264029"/>
      <w:bookmarkStart w:id="782" w:name="_Toc343264320"/>
      <w:bookmarkStart w:id="783" w:name="_Toc343266074"/>
      <w:bookmarkStart w:id="784" w:name="_Toc343267213"/>
      <w:bookmarkStart w:id="785" w:name="_Toc343006193"/>
      <w:bookmarkStart w:id="786" w:name="_Toc343006480"/>
      <w:bookmarkStart w:id="787" w:name="_Toc343007347"/>
      <w:bookmarkStart w:id="788" w:name="_Toc343172140"/>
      <w:bookmarkStart w:id="789" w:name="_Toc343172322"/>
      <w:bookmarkStart w:id="790" w:name="_Toc343172492"/>
      <w:bookmarkStart w:id="791" w:name="_Toc343178382"/>
      <w:bookmarkStart w:id="792" w:name="_Toc343181392"/>
      <w:bookmarkStart w:id="793" w:name="_Toc343181640"/>
      <w:bookmarkStart w:id="794" w:name="_Toc343261682"/>
      <w:bookmarkStart w:id="795" w:name="_Toc343261840"/>
      <w:bookmarkStart w:id="796" w:name="_Toc343261998"/>
      <w:bookmarkStart w:id="797" w:name="_Toc343262156"/>
      <w:bookmarkStart w:id="798" w:name="_Toc343262311"/>
      <w:bookmarkStart w:id="799" w:name="_Toc343262465"/>
      <w:bookmarkStart w:id="800" w:name="_Toc343262608"/>
      <w:bookmarkStart w:id="801" w:name="_Toc343262928"/>
      <w:bookmarkStart w:id="802" w:name="_Toc343263646"/>
      <w:bookmarkStart w:id="803" w:name="_Toc343263770"/>
      <w:bookmarkStart w:id="804" w:name="_Toc343263893"/>
      <w:bookmarkStart w:id="805" w:name="_Toc343264030"/>
      <w:bookmarkStart w:id="806" w:name="_Toc343264321"/>
      <w:bookmarkStart w:id="807" w:name="_Toc343266075"/>
      <w:bookmarkStart w:id="808" w:name="_Toc343267214"/>
      <w:bookmarkStart w:id="809" w:name="_Toc343006194"/>
      <w:bookmarkStart w:id="810" w:name="_Toc343006481"/>
      <w:bookmarkStart w:id="811" w:name="_Toc343007348"/>
      <w:bookmarkStart w:id="812" w:name="_Toc343172141"/>
      <w:bookmarkStart w:id="813" w:name="_Toc343172323"/>
      <w:bookmarkStart w:id="814" w:name="_Toc343172493"/>
      <w:bookmarkStart w:id="815" w:name="_Toc343178383"/>
      <w:bookmarkStart w:id="816" w:name="_Toc343181393"/>
      <w:bookmarkStart w:id="817" w:name="_Toc343181641"/>
      <w:bookmarkStart w:id="818" w:name="_Toc343261683"/>
      <w:bookmarkStart w:id="819" w:name="_Toc343261841"/>
      <w:bookmarkStart w:id="820" w:name="_Toc343261999"/>
      <w:bookmarkStart w:id="821" w:name="_Toc343262157"/>
      <w:bookmarkStart w:id="822" w:name="_Toc343262312"/>
      <w:bookmarkStart w:id="823" w:name="_Toc343262466"/>
      <w:bookmarkStart w:id="824" w:name="_Toc343262609"/>
      <w:bookmarkStart w:id="825" w:name="_Toc343262929"/>
      <w:bookmarkStart w:id="826" w:name="_Toc343263647"/>
      <w:bookmarkStart w:id="827" w:name="_Toc343263771"/>
      <w:bookmarkStart w:id="828" w:name="_Toc343263894"/>
      <w:bookmarkStart w:id="829" w:name="_Toc343264031"/>
      <w:bookmarkStart w:id="830" w:name="_Toc343264322"/>
      <w:bookmarkStart w:id="831" w:name="_Toc343266076"/>
      <w:bookmarkStart w:id="832" w:name="_Toc343267215"/>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r w:rsidR="004A1C88" w:rsidRPr="00E54373">
        <w:rPr>
          <w:rFonts w:ascii="Arial" w:hAnsi="Arial" w:cs="Arial"/>
        </w:rPr>
        <w:t xml:space="preserve">he requirements for </w:t>
      </w:r>
      <w:r w:rsidR="00C25402">
        <w:rPr>
          <w:rFonts w:ascii="Arial" w:hAnsi="Arial" w:cs="Arial"/>
        </w:rPr>
        <w:t>a</w:t>
      </w:r>
      <w:r w:rsidR="009C10E5">
        <w:rPr>
          <w:rFonts w:ascii="Arial" w:hAnsi="Arial" w:cs="Arial"/>
        </w:rPr>
        <w:t>nnual</w:t>
      </w:r>
      <w:r w:rsidR="004A1C88" w:rsidRPr="00E54373">
        <w:rPr>
          <w:rFonts w:ascii="Arial" w:hAnsi="Arial" w:cs="Arial"/>
        </w:rPr>
        <w:t xml:space="preserve"> reporting</w:t>
      </w:r>
      <w:r w:rsidR="005F0A58" w:rsidRPr="00E54373">
        <w:rPr>
          <w:rFonts w:ascii="Arial" w:hAnsi="Arial" w:cs="Arial"/>
        </w:rPr>
        <w:t xml:space="preserve"> are</w:t>
      </w:r>
      <w:r w:rsidR="004A1C88" w:rsidRPr="00E54373">
        <w:rPr>
          <w:rFonts w:ascii="Arial" w:hAnsi="Arial" w:cs="Arial"/>
        </w:rPr>
        <w:t xml:space="preserve"> based on </w:t>
      </w:r>
      <w:r w:rsidR="001761D8" w:rsidRPr="00E54373">
        <w:rPr>
          <w:rFonts w:ascii="Arial" w:hAnsi="Arial" w:cs="Arial"/>
          <w:color w:val="000000"/>
        </w:rPr>
        <w:t xml:space="preserve">EIOPA Solvency II </w:t>
      </w:r>
      <w:r w:rsidR="00954252">
        <w:rPr>
          <w:rFonts w:ascii="Arial" w:hAnsi="Arial" w:cs="Arial"/>
          <w:color w:val="000000"/>
        </w:rPr>
        <w:t>Data Point Model (</w:t>
      </w:r>
      <w:r w:rsidR="001761D8" w:rsidRPr="00E54373">
        <w:rPr>
          <w:rFonts w:ascii="Arial" w:hAnsi="Arial" w:cs="Arial"/>
          <w:color w:val="000000"/>
        </w:rPr>
        <w:t>DPM</w:t>
      </w:r>
      <w:r w:rsidR="00954252">
        <w:rPr>
          <w:rFonts w:ascii="Arial" w:hAnsi="Arial" w:cs="Arial"/>
          <w:color w:val="000000"/>
        </w:rPr>
        <w:t>)</w:t>
      </w:r>
      <w:r w:rsidR="001761D8" w:rsidRPr="00E54373">
        <w:rPr>
          <w:rFonts w:ascii="Arial" w:hAnsi="Arial" w:cs="Arial"/>
          <w:color w:val="000000"/>
        </w:rPr>
        <w:t xml:space="preserve"> and XBRL taxonomy package version 2.</w:t>
      </w:r>
      <w:r w:rsidR="00F64581">
        <w:rPr>
          <w:rFonts w:ascii="Arial" w:hAnsi="Arial" w:cs="Arial"/>
          <w:color w:val="000000"/>
        </w:rPr>
        <w:t>6</w:t>
      </w:r>
      <w:r w:rsidR="001761D8" w:rsidRPr="00E54373">
        <w:rPr>
          <w:rFonts w:ascii="Arial" w:hAnsi="Arial" w:cs="Arial"/>
          <w:color w:val="000000"/>
        </w:rPr>
        <w:t>.</w:t>
      </w:r>
      <w:r w:rsidR="00206500">
        <w:rPr>
          <w:rFonts w:ascii="Arial" w:hAnsi="Arial" w:cs="Arial"/>
          <w:color w:val="000000"/>
        </w:rPr>
        <w:t>0</w:t>
      </w:r>
      <w:r w:rsidR="00E54373" w:rsidRPr="00E54373">
        <w:rPr>
          <w:rFonts w:ascii="Arial" w:hAnsi="Arial" w:cs="Arial"/>
          <w:color w:val="000000"/>
        </w:rPr>
        <w:t xml:space="preserve">, </w:t>
      </w:r>
      <w:r w:rsidR="004A1C88" w:rsidRPr="00E54373">
        <w:rPr>
          <w:rFonts w:ascii="Arial" w:hAnsi="Arial" w:cs="Arial"/>
        </w:rPr>
        <w:t xml:space="preserve">EIOPA </w:t>
      </w:r>
      <w:r w:rsidR="00F8501F">
        <w:rPr>
          <w:rFonts w:ascii="Arial" w:hAnsi="Arial" w:cs="Arial"/>
        </w:rPr>
        <w:t xml:space="preserve">filing rules </w:t>
      </w:r>
      <w:r w:rsidR="001761D8" w:rsidRPr="00E54373">
        <w:rPr>
          <w:rFonts w:ascii="Arial" w:hAnsi="Arial" w:cs="Arial"/>
        </w:rPr>
        <w:t xml:space="preserve"> and its underlying regulations.</w:t>
      </w:r>
      <w:r w:rsidR="004A1C88" w:rsidRPr="001761D8">
        <w:rPr>
          <w:rFonts w:ascii="Arial" w:hAnsi="Arial" w:cs="Arial"/>
        </w:rPr>
        <w:t xml:space="preserve"> </w:t>
      </w:r>
    </w:p>
    <w:p w14:paraId="771162CF" w14:textId="414DD2E9" w:rsidR="00F8501F" w:rsidRDefault="00F8501F" w:rsidP="001D352B">
      <w:pPr>
        <w:spacing w:after="120" w:line="280" w:lineRule="atLeast"/>
        <w:ind w:left="720" w:hanging="720"/>
        <w:rPr>
          <w:rFonts w:ascii="Arial" w:hAnsi="Arial" w:cs="Arial"/>
        </w:rPr>
      </w:pPr>
      <w:r w:rsidRPr="00772991">
        <w:rPr>
          <w:rFonts w:ascii="Arial" w:hAnsi="Arial" w:cs="Arial"/>
          <w:b/>
        </w:rPr>
        <w:t>1.5</w:t>
      </w:r>
      <w:r>
        <w:rPr>
          <w:rFonts w:ascii="Arial" w:hAnsi="Arial" w:cs="Arial"/>
        </w:rPr>
        <w:t xml:space="preserve">       </w:t>
      </w:r>
      <w:r w:rsidR="009440D7">
        <w:rPr>
          <w:rFonts w:ascii="Arial" w:hAnsi="Arial" w:cs="Arial"/>
        </w:rPr>
        <w:t xml:space="preserve"> </w:t>
      </w:r>
      <w:r w:rsidRPr="0090474F">
        <w:rPr>
          <w:rFonts w:ascii="Arial" w:hAnsi="Arial" w:cs="Arial"/>
          <w:b/>
        </w:rPr>
        <w:t>Data requirements</w:t>
      </w:r>
      <w:r>
        <w:rPr>
          <w:rFonts w:ascii="Arial" w:hAnsi="Arial" w:cs="Arial"/>
        </w:rPr>
        <w:t xml:space="preserve"> </w:t>
      </w:r>
    </w:p>
    <w:p w14:paraId="41DE11DD" w14:textId="43996F3E" w:rsidR="00510CD8" w:rsidRDefault="009B4F4E" w:rsidP="000C136F">
      <w:pPr>
        <w:spacing w:after="120" w:line="280" w:lineRule="atLeast"/>
        <w:ind w:left="720" w:hanging="720"/>
        <w:rPr>
          <w:rFonts w:ascii="Arial" w:hAnsi="Arial" w:cs="Arial"/>
        </w:rPr>
      </w:pPr>
      <w:r w:rsidRPr="009B4F4E">
        <w:rPr>
          <w:rFonts w:ascii="Arial" w:hAnsi="Arial" w:cs="Arial"/>
        </w:rPr>
        <w:t>1.</w:t>
      </w:r>
      <w:r w:rsidR="009440D7">
        <w:rPr>
          <w:rFonts w:ascii="Arial" w:hAnsi="Arial" w:cs="Arial"/>
        </w:rPr>
        <w:t>5</w:t>
      </w:r>
      <w:r w:rsidRPr="009B4F4E">
        <w:rPr>
          <w:rFonts w:ascii="Arial" w:hAnsi="Arial" w:cs="Arial"/>
        </w:rPr>
        <w:t>.</w:t>
      </w:r>
      <w:r w:rsidR="009440D7">
        <w:rPr>
          <w:rFonts w:ascii="Arial" w:hAnsi="Arial" w:cs="Arial"/>
        </w:rPr>
        <w:t>1</w:t>
      </w:r>
      <w:r w:rsidRPr="009B4F4E">
        <w:rPr>
          <w:rFonts w:ascii="Arial" w:hAnsi="Arial" w:cs="Arial"/>
        </w:rPr>
        <w:tab/>
      </w:r>
      <w:r>
        <w:rPr>
          <w:rFonts w:ascii="Arial" w:hAnsi="Arial" w:cs="Arial"/>
        </w:rPr>
        <w:t>T</w:t>
      </w:r>
      <w:r w:rsidR="004A1C88" w:rsidRPr="00164B5D">
        <w:rPr>
          <w:rFonts w:ascii="Arial" w:hAnsi="Arial" w:cs="Arial"/>
        </w:rPr>
        <w:t xml:space="preserve">he data must be submitted using the </w:t>
      </w:r>
      <w:r w:rsidR="009C10E5">
        <w:rPr>
          <w:rFonts w:ascii="Arial" w:hAnsi="Arial" w:cs="Arial"/>
        </w:rPr>
        <w:t>Annual</w:t>
      </w:r>
      <w:r w:rsidR="004A1C88" w:rsidRPr="00610DA9">
        <w:rPr>
          <w:rFonts w:ascii="Arial" w:hAnsi="Arial" w:cs="Arial"/>
        </w:rPr>
        <w:t xml:space="preserve"> Solvency Return</w:t>
      </w:r>
      <w:r w:rsidR="00D80867">
        <w:rPr>
          <w:rFonts w:ascii="Arial" w:hAnsi="Arial" w:cs="Arial"/>
        </w:rPr>
        <w:t xml:space="preserve"> </w:t>
      </w:r>
      <w:r w:rsidR="00BE07E4">
        <w:rPr>
          <w:rFonts w:ascii="Arial" w:hAnsi="Arial" w:cs="Arial"/>
        </w:rPr>
        <w:t xml:space="preserve">– Part A </w:t>
      </w:r>
      <w:r w:rsidR="00D80867">
        <w:rPr>
          <w:rFonts w:ascii="Arial" w:hAnsi="Arial" w:cs="Arial"/>
        </w:rPr>
        <w:t>(ASR)</w:t>
      </w:r>
      <w:r w:rsidR="00BE07E4">
        <w:rPr>
          <w:rFonts w:ascii="Arial" w:hAnsi="Arial" w:cs="Arial"/>
        </w:rPr>
        <w:t>, Annual Solvency Return - Part B (ASB)</w:t>
      </w:r>
      <w:r w:rsidR="00D80867">
        <w:rPr>
          <w:rFonts w:ascii="Arial" w:hAnsi="Arial" w:cs="Arial"/>
        </w:rPr>
        <w:t xml:space="preserve"> </w:t>
      </w:r>
      <w:r w:rsidR="00294680">
        <w:rPr>
          <w:rFonts w:ascii="Arial" w:hAnsi="Arial" w:cs="Arial"/>
        </w:rPr>
        <w:t xml:space="preserve">and </w:t>
      </w:r>
      <w:r w:rsidR="009C10E5">
        <w:rPr>
          <w:rFonts w:ascii="Arial" w:hAnsi="Arial" w:cs="Arial"/>
        </w:rPr>
        <w:t>Annual</w:t>
      </w:r>
      <w:r w:rsidR="005C127F">
        <w:rPr>
          <w:rFonts w:ascii="Arial" w:hAnsi="Arial" w:cs="Arial"/>
        </w:rPr>
        <w:t xml:space="preserve"> Asset Data </w:t>
      </w:r>
      <w:r w:rsidR="00954252">
        <w:rPr>
          <w:rFonts w:ascii="Arial" w:hAnsi="Arial" w:cs="Arial"/>
        </w:rPr>
        <w:t xml:space="preserve">Return </w:t>
      </w:r>
      <w:r w:rsidR="005C127F">
        <w:rPr>
          <w:rFonts w:ascii="Arial" w:hAnsi="Arial" w:cs="Arial"/>
        </w:rPr>
        <w:t>(</w:t>
      </w:r>
      <w:r w:rsidR="009C10E5">
        <w:rPr>
          <w:rFonts w:ascii="Arial" w:hAnsi="Arial" w:cs="Arial"/>
        </w:rPr>
        <w:t>A</w:t>
      </w:r>
      <w:r w:rsidR="005C127F">
        <w:rPr>
          <w:rFonts w:ascii="Arial" w:hAnsi="Arial" w:cs="Arial"/>
        </w:rPr>
        <w:t xml:space="preserve">AD) </w:t>
      </w:r>
      <w:r w:rsidR="004A1C88" w:rsidRPr="00164B5D">
        <w:rPr>
          <w:rFonts w:ascii="Arial" w:hAnsi="Arial" w:cs="Arial"/>
        </w:rPr>
        <w:t>within the C</w:t>
      </w:r>
      <w:r w:rsidR="002B7ABA">
        <w:rPr>
          <w:rFonts w:ascii="Arial" w:hAnsi="Arial" w:cs="Arial"/>
        </w:rPr>
        <w:t>ore Market Returns (CMR)</w:t>
      </w:r>
      <w:r w:rsidR="004A1C88" w:rsidRPr="00566E3C">
        <w:rPr>
          <w:rFonts w:ascii="Arial" w:hAnsi="Arial" w:cs="Arial"/>
        </w:rPr>
        <w:t xml:space="preserve"> system.</w:t>
      </w:r>
      <w:r w:rsidR="00447814">
        <w:rPr>
          <w:rFonts w:ascii="Arial" w:hAnsi="Arial" w:cs="Arial"/>
        </w:rPr>
        <w:t xml:space="preserve"> </w:t>
      </w:r>
      <w:r w:rsidR="00806DC5">
        <w:rPr>
          <w:rFonts w:ascii="Arial" w:hAnsi="Arial" w:cs="Arial"/>
        </w:rPr>
        <w:t xml:space="preserve"> </w:t>
      </w:r>
      <w:r w:rsidR="004A1C88" w:rsidRPr="00566E3C">
        <w:rPr>
          <w:rFonts w:ascii="Arial" w:hAnsi="Arial" w:cs="Arial"/>
        </w:rPr>
        <w:t xml:space="preserve">  </w:t>
      </w:r>
    </w:p>
    <w:p w14:paraId="1F24857C" w14:textId="134ACAE8" w:rsidR="009440D7" w:rsidRDefault="009440D7" w:rsidP="000C136F">
      <w:pPr>
        <w:spacing w:after="120" w:line="280" w:lineRule="atLeast"/>
        <w:ind w:left="720" w:hanging="720"/>
        <w:rPr>
          <w:rFonts w:ascii="Arial" w:hAnsi="Arial" w:cs="Arial"/>
        </w:rPr>
      </w:pPr>
      <w:r>
        <w:rPr>
          <w:rFonts w:ascii="Arial" w:hAnsi="Arial" w:cs="Arial"/>
        </w:rPr>
        <w:t xml:space="preserve">1.5.2     </w:t>
      </w:r>
      <w:r w:rsidRPr="00493D72">
        <w:rPr>
          <w:rFonts w:ascii="Arial" w:hAnsi="Arial" w:cs="Arial"/>
        </w:rPr>
        <w:t>The return must be submitted to Lloyd’s in accordance with the deadlines set out in section 2.2 below.</w:t>
      </w:r>
      <w:r>
        <w:rPr>
          <w:rFonts w:ascii="Arial" w:hAnsi="Arial" w:cs="Arial"/>
        </w:rPr>
        <w:t xml:space="preserve"> </w:t>
      </w:r>
    </w:p>
    <w:p w14:paraId="3756E4FF" w14:textId="1B9BE5C1" w:rsidR="00622EE0" w:rsidRDefault="00622EE0" w:rsidP="000C136F">
      <w:pPr>
        <w:spacing w:after="120" w:line="280" w:lineRule="atLeast"/>
        <w:ind w:left="720" w:hanging="720"/>
        <w:rPr>
          <w:rFonts w:ascii="Arial" w:hAnsi="Arial" w:cs="Arial"/>
        </w:rPr>
      </w:pPr>
    </w:p>
    <w:p w14:paraId="46C9CBCB" w14:textId="469C0ACE" w:rsidR="00622EE0" w:rsidRDefault="00622EE0" w:rsidP="000C136F">
      <w:pPr>
        <w:spacing w:after="120" w:line="280" w:lineRule="atLeast"/>
        <w:ind w:left="720" w:hanging="720"/>
        <w:rPr>
          <w:rFonts w:ascii="Arial" w:hAnsi="Arial" w:cs="Arial"/>
        </w:rPr>
      </w:pPr>
    </w:p>
    <w:p w14:paraId="6B57556D" w14:textId="77777777" w:rsidR="00622EE0" w:rsidRPr="009B4F4E" w:rsidRDefault="00622EE0" w:rsidP="000C136F">
      <w:pPr>
        <w:spacing w:after="120" w:line="280" w:lineRule="atLeast"/>
        <w:ind w:left="720" w:hanging="720"/>
        <w:rPr>
          <w:rFonts w:ascii="Arial" w:hAnsi="Arial" w:cs="Arial"/>
        </w:rPr>
      </w:pPr>
    </w:p>
    <w:p w14:paraId="7D7C2721" w14:textId="7E9372A4" w:rsidR="004A1C88" w:rsidRPr="00D80867" w:rsidRDefault="009B4F4E" w:rsidP="00F818EA">
      <w:pPr>
        <w:spacing w:after="120" w:line="280" w:lineRule="atLeast"/>
        <w:rPr>
          <w:rFonts w:ascii="Arial" w:hAnsi="Arial" w:cs="Arial"/>
        </w:rPr>
      </w:pPr>
      <w:r w:rsidRPr="009B4F4E">
        <w:rPr>
          <w:rFonts w:ascii="Arial" w:hAnsi="Arial" w:cs="Arial"/>
        </w:rPr>
        <w:t>1.</w:t>
      </w:r>
      <w:r w:rsidR="009440D7">
        <w:rPr>
          <w:rFonts w:ascii="Arial" w:hAnsi="Arial" w:cs="Arial"/>
        </w:rPr>
        <w:t>5</w:t>
      </w:r>
      <w:r w:rsidRPr="009B4F4E">
        <w:rPr>
          <w:rFonts w:ascii="Arial" w:hAnsi="Arial" w:cs="Arial"/>
        </w:rPr>
        <w:t>.</w:t>
      </w:r>
      <w:r w:rsidR="009440D7">
        <w:rPr>
          <w:rFonts w:ascii="Arial" w:hAnsi="Arial" w:cs="Arial"/>
        </w:rPr>
        <w:t>3</w:t>
      </w:r>
      <w:r>
        <w:rPr>
          <w:rFonts w:ascii="Arial" w:hAnsi="Arial" w:cs="Arial"/>
        </w:rPr>
        <w:tab/>
      </w:r>
      <w:r w:rsidRPr="00D80867">
        <w:rPr>
          <w:rFonts w:ascii="Arial" w:hAnsi="Arial" w:cs="Arial"/>
        </w:rPr>
        <w:t>T</w:t>
      </w:r>
      <w:r w:rsidR="004A1C88" w:rsidRPr="00D80867">
        <w:rPr>
          <w:rFonts w:ascii="Arial" w:hAnsi="Arial" w:cs="Arial"/>
        </w:rPr>
        <w:t>he specific forms to be submit</w:t>
      </w:r>
      <w:r w:rsidR="00D80867">
        <w:rPr>
          <w:rFonts w:ascii="Arial" w:hAnsi="Arial" w:cs="Arial"/>
        </w:rPr>
        <w:t>ted for annual</w:t>
      </w:r>
      <w:r w:rsidRPr="00D80867">
        <w:rPr>
          <w:rFonts w:ascii="Arial" w:hAnsi="Arial" w:cs="Arial"/>
        </w:rPr>
        <w:t xml:space="preserve"> reporting</w:t>
      </w:r>
      <w:r w:rsidR="00D80867">
        <w:rPr>
          <w:rFonts w:ascii="Arial" w:hAnsi="Arial" w:cs="Arial"/>
        </w:rPr>
        <w:t xml:space="preserve"> are listed below</w:t>
      </w:r>
      <w:r w:rsidR="004A1C88" w:rsidRPr="00D80867">
        <w:rPr>
          <w:rFonts w:ascii="Arial" w:hAnsi="Arial" w:cs="Arial"/>
        </w:rPr>
        <w:t>:</w:t>
      </w:r>
    </w:p>
    <w:tbl>
      <w:tblPr>
        <w:tblW w:w="9027"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2"/>
        <w:gridCol w:w="1843"/>
        <w:gridCol w:w="1842"/>
      </w:tblGrid>
      <w:tr w:rsidR="004A1C88" w:rsidRPr="00D80867" w14:paraId="7D7C2725" w14:textId="77777777" w:rsidTr="00604183">
        <w:tc>
          <w:tcPr>
            <w:tcW w:w="5342" w:type="dxa"/>
            <w:shd w:val="clear" w:color="auto" w:fill="DECC08"/>
          </w:tcPr>
          <w:p w14:paraId="7D7C2722" w14:textId="097B180E" w:rsidR="004A1C88" w:rsidRPr="00D80867" w:rsidRDefault="00954252" w:rsidP="00954252">
            <w:pPr>
              <w:spacing w:after="120" w:line="280" w:lineRule="atLeast"/>
              <w:rPr>
                <w:rFonts w:ascii="Arial" w:hAnsi="Arial" w:cs="Arial"/>
                <w:b/>
              </w:rPr>
            </w:pPr>
            <w:r>
              <w:rPr>
                <w:rFonts w:ascii="Arial" w:hAnsi="Arial" w:cs="Arial"/>
                <w:b/>
              </w:rPr>
              <w:t xml:space="preserve">ASR </w:t>
            </w:r>
            <w:r w:rsidR="004A1C88" w:rsidRPr="00D80867">
              <w:rPr>
                <w:rFonts w:ascii="Arial" w:hAnsi="Arial" w:cs="Arial"/>
                <w:b/>
              </w:rPr>
              <w:t>Form Description</w:t>
            </w:r>
          </w:p>
        </w:tc>
        <w:tc>
          <w:tcPr>
            <w:tcW w:w="1843" w:type="dxa"/>
            <w:shd w:val="clear" w:color="auto" w:fill="DECC08"/>
          </w:tcPr>
          <w:p w14:paraId="7D7C2723" w14:textId="43AC85F4" w:rsidR="004A1C88" w:rsidRPr="00D80867" w:rsidRDefault="00314F56" w:rsidP="002D2EB2">
            <w:pPr>
              <w:spacing w:after="120" w:line="280" w:lineRule="atLeast"/>
              <w:rPr>
                <w:rFonts w:ascii="Arial" w:hAnsi="Arial" w:cs="Arial"/>
                <w:b/>
              </w:rPr>
            </w:pPr>
            <w:r>
              <w:rPr>
                <w:rFonts w:ascii="Arial" w:hAnsi="Arial" w:cs="Arial"/>
                <w:b/>
              </w:rPr>
              <w:t>A</w:t>
            </w:r>
            <w:r w:rsidR="004A1C88" w:rsidRPr="00D80867">
              <w:rPr>
                <w:rFonts w:ascii="Arial" w:hAnsi="Arial" w:cs="Arial"/>
                <w:b/>
              </w:rPr>
              <w:t>SR</w:t>
            </w:r>
            <w:r>
              <w:rPr>
                <w:rFonts w:ascii="Arial" w:hAnsi="Arial" w:cs="Arial"/>
                <w:b/>
              </w:rPr>
              <w:t xml:space="preserve"> </w:t>
            </w:r>
            <w:r w:rsidR="004A1C88" w:rsidRPr="00D80867">
              <w:rPr>
                <w:rFonts w:ascii="Arial" w:hAnsi="Arial" w:cs="Arial"/>
                <w:b/>
              </w:rPr>
              <w:t>Reference</w:t>
            </w:r>
          </w:p>
        </w:tc>
        <w:tc>
          <w:tcPr>
            <w:tcW w:w="1842" w:type="dxa"/>
            <w:shd w:val="clear" w:color="auto" w:fill="DECC08"/>
          </w:tcPr>
          <w:p w14:paraId="7D7C2724" w14:textId="77777777" w:rsidR="004A1C88" w:rsidRPr="00D80867" w:rsidRDefault="004A1C88" w:rsidP="0036277B">
            <w:pPr>
              <w:spacing w:after="120" w:line="280" w:lineRule="atLeast"/>
              <w:rPr>
                <w:rFonts w:ascii="Arial" w:hAnsi="Arial" w:cs="Arial"/>
                <w:b/>
              </w:rPr>
            </w:pPr>
            <w:r w:rsidRPr="00D80867">
              <w:rPr>
                <w:rFonts w:ascii="Arial" w:hAnsi="Arial" w:cs="Arial"/>
                <w:b/>
              </w:rPr>
              <w:t>EIOPA template code</w:t>
            </w:r>
          </w:p>
        </w:tc>
      </w:tr>
      <w:tr w:rsidR="004A1C88" w:rsidRPr="00D80867" w14:paraId="7D7C2729" w14:textId="77777777" w:rsidTr="00604183">
        <w:tc>
          <w:tcPr>
            <w:tcW w:w="5342" w:type="dxa"/>
            <w:shd w:val="clear" w:color="auto" w:fill="auto"/>
          </w:tcPr>
          <w:p w14:paraId="7D7C2726" w14:textId="77777777" w:rsidR="004A1C88" w:rsidRPr="00D80867" w:rsidRDefault="004A1C88" w:rsidP="00706B3C">
            <w:pPr>
              <w:spacing w:after="120" w:line="280" w:lineRule="atLeast"/>
              <w:rPr>
                <w:rFonts w:ascii="Arial" w:hAnsi="Arial" w:cs="Arial"/>
              </w:rPr>
            </w:pPr>
            <w:r w:rsidRPr="00D80867">
              <w:rPr>
                <w:rFonts w:ascii="Arial" w:hAnsi="Arial" w:cs="Arial"/>
              </w:rPr>
              <w:t>Balance sheet</w:t>
            </w:r>
          </w:p>
        </w:tc>
        <w:tc>
          <w:tcPr>
            <w:tcW w:w="1843" w:type="dxa"/>
          </w:tcPr>
          <w:p w14:paraId="7D7C2727" w14:textId="15724A7C" w:rsidR="004A1C88" w:rsidRPr="00D80867" w:rsidRDefault="00D80867" w:rsidP="00706B3C">
            <w:pPr>
              <w:spacing w:after="120" w:line="280" w:lineRule="atLeast"/>
              <w:rPr>
                <w:rFonts w:ascii="Arial" w:hAnsi="Arial" w:cs="Arial"/>
              </w:rPr>
            </w:pPr>
            <w:r>
              <w:rPr>
                <w:rFonts w:ascii="Arial" w:hAnsi="Arial" w:cs="Arial"/>
              </w:rPr>
              <w:t>A</w:t>
            </w:r>
            <w:r w:rsidR="004A1C88" w:rsidRPr="00D80867">
              <w:rPr>
                <w:rFonts w:ascii="Arial" w:hAnsi="Arial" w:cs="Arial"/>
              </w:rPr>
              <w:t>SR002</w:t>
            </w:r>
          </w:p>
        </w:tc>
        <w:tc>
          <w:tcPr>
            <w:tcW w:w="1842" w:type="dxa"/>
          </w:tcPr>
          <w:p w14:paraId="7D7C2728" w14:textId="77777777" w:rsidR="004A1C88" w:rsidRPr="00D80867" w:rsidRDefault="004A1C88" w:rsidP="00706B3C">
            <w:pPr>
              <w:spacing w:after="120" w:line="280" w:lineRule="atLeast"/>
              <w:rPr>
                <w:rFonts w:ascii="Arial" w:hAnsi="Arial" w:cs="Arial"/>
              </w:rPr>
            </w:pPr>
            <w:r w:rsidRPr="00D80867">
              <w:rPr>
                <w:rFonts w:ascii="Arial" w:hAnsi="Arial" w:cs="Arial"/>
              </w:rPr>
              <w:t>S.02.01.0</w:t>
            </w:r>
            <w:r w:rsidR="00DF0328" w:rsidRPr="00D80867">
              <w:rPr>
                <w:rFonts w:ascii="Arial" w:hAnsi="Arial" w:cs="Arial"/>
              </w:rPr>
              <w:t>2</w:t>
            </w:r>
          </w:p>
        </w:tc>
      </w:tr>
      <w:tr w:rsidR="00EA3158" w:rsidRPr="00D80867" w14:paraId="3E0C1730" w14:textId="77777777" w:rsidTr="00604183">
        <w:tc>
          <w:tcPr>
            <w:tcW w:w="5342" w:type="dxa"/>
            <w:shd w:val="clear" w:color="auto" w:fill="auto"/>
          </w:tcPr>
          <w:p w14:paraId="7A265B02" w14:textId="000DC6DE" w:rsidR="00EA3158" w:rsidRPr="00D80867" w:rsidRDefault="00EA3158" w:rsidP="00EA3158">
            <w:pPr>
              <w:spacing w:after="120" w:line="280" w:lineRule="atLeast"/>
              <w:rPr>
                <w:rFonts w:ascii="Arial" w:hAnsi="Arial" w:cs="Arial"/>
              </w:rPr>
            </w:pPr>
            <w:r>
              <w:rPr>
                <w:rFonts w:ascii="Arial" w:hAnsi="Arial" w:cs="Arial"/>
              </w:rPr>
              <w:t>Members providing capital (FIS)</w:t>
            </w:r>
          </w:p>
        </w:tc>
        <w:tc>
          <w:tcPr>
            <w:tcW w:w="1843" w:type="dxa"/>
          </w:tcPr>
          <w:p w14:paraId="2C7E4DEB" w14:textId="1460D79B" w:rsidR="00EA3158" w:rsidRDefault="00E46DE5" w:rsidP="00EA3158">
            <w:pPr>
              <w:spacing w:after="120" w:line="280" w:lineRule="atLeast"/>
              <w:rPr>
                <w:rFonts w:ascii="Arial" w:hAnsi="Arial" w:cs="Arial"/>
              </w:rPr>
            </w:pPr>
            <w:r>
              <w:rPr>
                <w:rFonts w:ascii="Arial" w:hAnsi="Arial" w:cs="Arial"/>
              </w:rPr>
              <w:t>A</w:t>
            </w:r>
            <w:r w:rsidR="00EA3158">
              <w:rPr>
                <w:rFonts w:ascii="Arial" w:hAnsi="Arial" w:cs="Arial"/>
              </w:rPr>
              <w:t>SR204</w:t>
            </w:r>
          </w:p>
        </w:tc>
        <w:tc>
          <w:tcPr>
            <w:tcW w:w="1842" w:type="dxa"/>
          </w:tcPr>
          <w:p w14:paraId="04800352" w14:textId="3DC1293B" w:rsidR="00EA3158" w:rsidRPr="00D80867" w:rsidRDefault="00EA3158" w:rsidP="00EA3158">
            <w:pPr>
              <w:spacing w:after="120" w:line="280" w:lineRule="atLeast"/>
              <w:rPr>
                <w:rFonts w:ascii="Arial" w:hAnsi="Arial" w:cs="Arial"/>
              </w:rPr>
            </w:pPr>
            <w:r>
              <w:rPr>
                <w:rFonts w:ascii="Arial" w:hAnsi="Arial" w:cs="Arial"/>
              </w:rPr>
              <w:t>Lloyd’s specific requirement</w:t>
            </w:r>
          </w:p>
        </w:tc>
      </w:tr>
      <w:tr w:rsidR="00EA3158" w:rsidRPr="00D80867" w14:paraId="2EF0ACFD" w14:textId="77777777" w:rsidTr="00604183">
        <w:tc>
          <w:tcPr>
            <w:tcW w:w="5342" w:type="dxa"/>
            <w:shd w:val="clear" w:color="auto" w:fill="auto"/>
          </w:tcPr>
          <w:p w14:paraId="2287E54F" w14:textId="1965C0F3" w:rsidR="00EA3158" w:rsidRPr="00D80867" w:rsidRDefault="00EA3158" w:rsidP="00EA3158">
            <w:pPr>
              <w:spacing w:after="120" w:line="280" w:lineRule="atLeast"/>
              <w:rPr>
                <w:rFonts w:ascii="Arial" w:hAnsi="Arial" w:cs="Arial"/>
              </w:rPr>
            </w:pPr>
            <w:r>
              <w:rPr>
                <w:rFonts w:ascii="Arial" w:hAnsi="Arial" w:cs="Arial"/>
              </w:rPr>
              <w:t>Solvency II Balance Sheet Reconciliation</w:t>
            </w:r>
          </w:p>
        </w:tc>
        <w:tc>
          <w:tcPr>
            <w:tcW w:w="1843" w:type="dxa"/>
          </w:tcPr>
          <w:p w14:paraId="5274D76C" w14:textId="36464061" w:rsidR="00EA3158" w:rsidRDefault="00E46DE5" w:rsidP="00EA3158">
            <w:pPr>
              <w:spacing w:after="120" w:line="280" w:lineRule="atLeast"/>
              <w:rPr>
                <w:rFonts w:ascii="Arial" w:hAnsi="Arial" w:cs="Arial"/>
              </w:rPr>
            </w:pPr>
            <w:r>
              <w:rPr>
                <w:rFonts w:ascii="Arial" w:hAnsi="Arial" w:cs="Arial"/>
              </w:rPr>
              <w:t>A</w:t>
            </w:r>
            <w:r w:rsidR="00EA3158">
              <w:rPr>
                <w:rFonts w:ascii="Arial" w:hAnsi="Arial" w:cs="Arial"/>
              </w:rPr>
              <w:t>SR210</w:t>
            </w:r>
          </w:p>
        </w:tc>
        <w:tc>
          <w:tcPr>
            <w:tcW w:w="1842" w:type="dxa"/>
          </w:tcPr>
          <w:p w14:paraId="67792E43" w14:textId="167D0095" w:rsidR="00EA3158" w:rsidRPr="00D80867" w:rsidRDefault="00EA3158" w:rsidP="00EA3158">
            <w:pPr>
              <w:spacing w:after="120" w:line="280" w:lineRule="atLeast"/>
              <w:rPr>
                <w:rFonts w:ascii="Arial" w:hAnsi="Arial" w:cs="Arial"/>
              </w:rPr>
            </w:pPr>
            <w:r>
              <w:rPr>
                <w:rFonts w:ascii="Arial" w:hAnsi="Arial" w:cs="Arial"/>
              </w:rPr>
              <w:t>Lloyd’s specific requirement</w:t>
            </w:r>
          </w:p>
        </w:tc>
      </w:tr>
      <w:tr w:rsidR="00EA3158" w:rsidRPr="00D80867" w14:paraId="6A93BA9B" w14:textId="77777777" w:rsidTr="00D80867">
        <w:tc>
          <w:tcPr>
            <w:tcW w:w="5342" w:type="dxa"/>
            <w:shd w:val="clear" w:color="auto" w:fill="auto"/>
          </w:tcPr>
          <w:p w14:paraId="3D8FA4A2" w14:textId="77777777" w:rsidR="00EA3158" w:rsidRPr="00D80867" w:rsidRDefault="00EA3158" w:rsidP="00EA3158">
            <w:pPr>
              <w:spacing w:after="120" w:line="280" w:lineRule="atLeast"/>
              <w:rPr>
                <w:rFonts w:ascii="Arial" w:hAnsi="Arial" w:cs="Arial"/>
              </w:rPr>
            </w:pPr>
            <w:r>
              <w:rPr>
                <w:rFonts w:ascii="Arial" w:hAnsi="Arial" w:cs="Arial"/>
              </w:rPr>
              <w:t>Off-Balance sheet items</w:t>
            </w:r>
          </w:p>
        </w:tc>
        <w:tc>
          <w:tcPr>
            <w:tcW w:w="1843" w:type="dxa"/>
          </w:tcPr>
          <w:p w14:paraId="4AABAF5F" w14:textId="45482D7D" w:rsidR="00EA3158" w:rsidRPr="00D80867" w:rsidRDefault="00EA3158" w:rsidP="00EA3158">
            <w:pPr>
              <w:spacing w:after="120" w:line="280" w:lineRule="atLeast"/>
              <w:rPr>
                <w:rFonts w:ascii="Arial" w:hAnsi="Arial" w:cs="Arial"/>
              </w:rPr>
            </w:pPr>
            <w:r>
              <w:rPr>
                <w:rFonts w:ascii="Arial" w:hAnsi="Arial" w:cs="Arial"/>
              </w:rPr>
              <w:t>ASR215</w:t>
            </w:r>
          </w:p>
        </w:tc>
        <w:tc>
          <w:tcPr>
            <w:tcW w:w="1842" w:type="dxa"/>
          </w:tcPr>
          <w:p w14:paraId="3773A528" w14:textId="406ACCA9" w:rsidR="00EA3158" w:rsidRPr="00D80867" w:rsidRDefault="00EA3158" w:rsidP="00EA3158">
            <w:pPr>
              <w:spacing w:after="120" w:line="280" w:lineRule="atLeast"/>
              <w:rPr>
                <w:rFonts w:ascii="Arial" w:hAnsi="Arial" w:cs="Arial"/>
              </w:rPr>
            </w:pPr>
            <w:r>
              <w:rPr>
                <w:rFonts w:ascii="Arial" w:hAnsi="Arial" w:cs="Arial"/>
              </w:rPr>
              <w:t>S.03.01.01 / S.03.02.01 / S.03.03.01</w:t>
            </w:r>
          </w:p>
        </w:tc>
      </w:tr>
      <w:tr w:rsidR="00EA3158" w:rsidRPr="00D80867" w14:paraId="7D7C2731" w14:textId="77777777" w:rsidTr="00604183">
        <w:tc>
          <w:tcPr>
            <w:tcW w:w="5342" w:type="dxa"/>
            <w:shd w:val="clear" w:color="auto" w:fill="auto"/>
          </w:tcPr>
          <w:p w14:paraId="7D7C272E" w14:textId="77777777" w:rsidR="00EA3158" w:rsidRPr="00D80867" w:rsidRDefault="00EA3158" w:rsidP="00EA3158">
            <w:pPr>
              <w:spacing w:after="120" w:line="280" w:lineRule="atLeast"/>
              <w:rPr>
                <w:rFonts w:ascii="Arial" w:hAnsi="Arial" w:cs="Arial"/>
              </w:rPr>
            </w:pPr>
            <w:r w:rsidRPr="00D80867">
              <w:rPr>
                <w:rFonts w:ascii="Arial" w:hAnsi="Arial" w:cs="Arial"/>
              </w:rPr>
              <w:t>Own funds</w:t>
            </w:r>
          </w:p>
        </w:tc>
        <w:tc>
          <w:tcPr>
            <w:tcW w:w="1843" w:type="dxa"/>
          </w:tcPr>
          <w:p w14:paraId="7D7C272F" w14:textId="7EB83B35"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SR220</w:t>
            </w:r>
          </w:p>
        </w:tc>
        <w:tc>
          <w:tcPr>
            <w:tcW w:w="1842" w:type="dxa"/>
          </w:tcPr>
          <w:p w14:paraId="7D7C2730" w14:textId="77777777" w:rsidR="00EA3158" w:rsidRPr="00D80867" w:rsidRDefault="00EA3158" w:rsidP="00EA3158">
            <w:pPr>
              <w:spacing w:after="120" w:line="280" w:lineRule="atLeast"/>
              <w:rPr>
                <w:rFonts w:ascii="Arial" w:hAnsi="Arial" w:cs="Arial"/>
              </w:rPr>
            </w:pPr>
            <w:r w:rsidRPr="00D80867">
              <w:rPr>
                <w:rFonts w:ascii="Arial" w:hAnsi="Arial" w:cs="Arial"/>
              </w:rPr>
              <w:t>S.23.01.01</w:t>
            </w:r>
          </w:p>
        </w:tc>
      </w:tr>
      <w:tr w:rsidR="00EA3158" w:rsidRPr="00D80867" w14:paraId="7D7C2735" w14:textId="77777777" w:rsidTr="00604183">
        <w:tc>
          <w:tcPr>
            <w:tcW w:w="5342" w:type="dxa"/>
            <w:shd w:val="clear" w:color="auto" w:fill="auto"/>
          </w:tcPr>
          <w:p w14:paraId="7D7C2732" w14:textId="51751946" w:rsidR="00EA3158" w:rsidRPr="00D80867" w:rsidRDefault="00EA3158" w:rsidP="00EA3158">
            <w:pPr>
              <w:spacing w:after="120" w:line="280" w:lineRule="atLeast"/>
              <w:rPr>
                <w:rFonts w:ascii="Arial" w:hAnsi="Arial" w:cs="Arial"/>
              </w:rPr>
            </w:pPr>
            <w:r w:rsidRPr="00D80867">
              <w:rPr>
                <w:rFonts w:ascii="Arial" w:hAnsi="Arial" w:cs="Arial"/>
              </w:rPr>
              <w:t>Non-Life Technical Provisions</w:t>
            </w:r>
            <w:r>
              <w:rPr>
                <w:rFonts w:ascii="Arial" w:hAnsi="Arial" w:cs="Arial"/>
              </w:rPr>
              <w:t xml:space="preserve"> – Part A</w:t>
            </w:r>
          </w:p>
        </w:tc>
        <w:tc>
          <w:tcPr>
            <w:tcW w:w="1843" w:type="dxa"/>
          </w:tcPr>
          <w:p w14:paraId="7D7C2733" w14:textId="79E9D8D6"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SR240</w:t>
            </w:r>
          </w:p>
        </w:tc>
        <w:tc>
          <w:tcPr>
            <w:tcW w:w="1842" w:type="dxa"/>
          </w:tcPr>
          <w:p w14:paraId="7D7C2734" w14:textId="77777777" w:rsidR="00EA3158" w:rsidRPr="00D80867" w:rsidRDefault="00EA3158" w:rsidP="00EA3158">
            <w:pPr>
              <w:spacing w:after="120" w:line="280" w:lineRule="atLeast"/>
              <w:rPr>
                <w:rFonts w:ascii="Arial" w:hAnsi="Arial" w:cs="Arial"/>
              </w:rPr>
            </w:pPr>
            <w:r w:rsidRPr="00D80867">
              <w:rPr>
                <w:rFonts w:ascii="Arial" w:hAnsi="Arial" w:cs="Arial"/>
              </w:rPr>
              <w:t>S.17.01.02</w:t>
            </w:r>
          </w:p>
        </w:tc>
      </w:tr>
      <w:tr w:rsidR="00EA3158" w:rsidRPr="00D80867" w14:paraId="736F35E2" w14:textId="77777777" w:rsidTr="00604183">
        <w:tc>
          <w:tcPr>
            <w:tcW w:w="5342" w:type="dxa"/>
            <w:shd w:val="clear" w:color="auto" w:fill="auto"/>
          </w:tcPr>
          <w:p w14:paraId="74BA522A" w14:textId="145C4167" w:rsidR="00EA3158" w:rsidRPr="00D80867" w:rsidRDefault="00EA3158" w:rsidP="00EA3158">
            <w:pPr>
              <w:spacing w:after="120" w:line="280" w:lineRule="atLeast"/>
              <w:rPr>
                <w:rFonts w:ascii="Arial" w:hAnsi="Arial" w:cs="Arial"/>
              </w:rPr>
            </w:pPr>
            <w:r w:rsidRPr="00D80867">
              <w:rPr>
                <w:rFonts w:ascii="Arial" w:hAnsi="Arial" w:cs="Arial"/>
              </w:rPr>
              <w:t>Non-Life Technical Provisions</w:t>
            </w:r>
            <w:r>
              <w:rPr>
                <w:rFonts w:ascii="Arial" w:hAnsi="Arial" w:cs="Arial"/>
              </w:rPr>
              <w:t xml:space="preserve"> – Part B</w:t>
            </w:r>
          </w:p>
        </w:tc>
        <w:tc>
          <w:tcPr>
            <w:tcW w:w="1843" w:type="dxa"/>
          </w:tcPr>
          <w:p w14:paraId="2AEF0979" w14:textId="3245B601" w:rsidR="00EA3158" w:rsidRDefault="00EA3158" w:rsidP="00EA3158">
            <w:pPr>
              <w:spacing w:after="120" w:line="280" w:lineRule="atLeast"/>
              <w:rPr>
                <w:rFonts w:ascii="Arial" w:hAnsi="Arial" w:cs="Arial"/>
              </w:rPr>
            </w:pPr>
            <w:r>
              <w:rPr>
                <w:rFonts w:ascii="Arial" w:hAnsi="Arial" w:cs="Arial"/>
              </w:rPr>
              <w:t>ASR241</w:t>
            </w:r>
          </w:p>
        </w:tc>
        <w:tc>
          <w:tcPr>
            <w:tcW w:w="1842" w:type="dxa"/>
          </w:tcPr>
          <w:p w14:paraId="2F4B364F" w14:textId="376416EF" w:rsidR="00EA3158" w:rsidRPr="00D80867" w:rsidRDefault="00EA3158" w:rsidP="00EA3158">
            <w:pPr>
              <w:spacing w:after="120" w:line="280" w:lineRule="atLeast"/>
              <w:rPr>
                <w:rFonts w:ascii="Arial" w:hAnsi="Arial" w:cs="Arial"/>
              </w:rPr>
            </w:pPr>
            <w:r>
              <w:rPr>
                <w:rFonts w:ascii="Arial" w:hAnsi="Arial" w:cs="Arial"/>
              </w:rPr>
              <w:t>S.17.01.01</w:t>
            </w:r>
          </w:p>
        </w:tc>
      </w:tr>
      <w:tr w:rsidR="00EA3158" w:rsidRPr="00D80867" w14:paraId="70A700E6" w14:textId="77777777" w:rsidTr="00604183">
        <w:tc>
          <w:tcPr>
            <w:tcW w:w="5342" w:type="dxa"/>
            <w:shd w:val="clear" w:color="auto" w:fill="auto"/>
          </w:tcPr>
          <w:p w14:paraId="73F6E99C" w14:textId="143C9586" w:rsidR="00EA3158" w:rsidRPr="00D80867" w:rsidRDefault="00EA3158" w:rsidP="00EA3158">
            <w:pPr>
              <w:spacing w:after="120" w:line="280" w:lineRule="atLeast"/>
              <w:rPr>
                <w:rFonts w:ascii="Arial" w:hAnsi="Arial" w:cs="Arial"/>
              </w:rPr>
            </w:pPr>
            <w:r>
              <w:rPr>
                <w:rFonts w:ascii="Arial" w:hAnsi="Arial" w:cs="Arial"/>
              </w:rPr>
              <w:t>Non-Life Gross Best Estimate by Country</w:t>
            </w:r>
          </w:p>
        </w:tc>
        <w:tc>
          <w:tcPr>
            <w:tcW w:w="1843" w:type="dxa"/>
          </w:tcPr>
          <w:p w14:paraId="626D03A0" w14:textId="7340EC86" w:rsidR="00EA3158" w:rsidRPr="00D80867" w:rsidRDefault="00EA3158" w:rsidP="00EA3158">
            <w:pPr>
              <w:spacing w:after="120" w:line="280" w:lineRule="atLeast"/>
              <w:rPr>
                <w:rFonts w:ascii="Arial" w:hAnsi="Arial" w:cs="Arial"/>
              </w:rPr>
            </w:pPr>
            <w:r>
              <w:rPr>
                <w:rFonts w:ascii="Arial" w:hAnsi="Arial" w:cs="Arial"/>
              </w:rPr>
              <w:t>ASR242</w:t>
            </w:r>
          </w:p>
        </w:tc>
        <w:tc>
          <w:tcPr>
            <w:tcW w:w="1842" w:type="dxa"/>
          </w:tcPr>
          <w:p w14:paraId="0B30F801" w14:textId="1CBECF63" w:rsidR="00EA3158" w:rsidRPr="00D80867" w:rsidRDefault="00EA3158" w:rsidP="00EA3158">
            <w:pPr>
              <w:spacing w:after="120" w:line="280" w:lineRule="atLeast"/>
              <w:rPr>
                <w:rFonts w:ascii="Arial" w:hAnsi="Arial" w:cs="Arial"/>
              </w:rPr>
            </w:pPr>
            <w:r>
              <w:rPr>
                <w:rFonts w:ascii="Arial" w:hAnsi="Arial" w:cs="Arial"/>
              </w:rPr>
              <w:t>S.17.02.01</w:t>
            </w:r>
          </w:p>
        </w:tc>
      </w:tr>
      <w:tr w:rsidR="00EA3158" w:rsidRPr="00D80867" w14:paraId="34DCC349" w14:textId="77777777" w:rsidTr="00604183">
        <w:tc>
          <w:tcPr>
            <w:tcW w:w="5342" w:type="dxa"/>
            <w:shd w:val="clear" w:color="auto" w:fill="auto"/>
          </w:tcPr>
          <w:p w14:paraId="51DA5CC8" w14:textId="6CFE0260" w:rsidR="00EA3158" w:rsidRPr="00D80867" w:rsidRDefault="00EA3158" w:rsidP="00EA3158">
            <w:pPr>
              <w:spacing w:after="120" w:line="280" w:lineRule="atLeast"/>
              <w:rPr>
                <w:rFonts w:ascii="Arial" w:hAnsi="Arial" w:cs="Arial"/>
              </w:rPr>
            </w:pPr>
            <w:r w:rsidRPr="00D001DA">
              <w:rPr>
                <w:rFonts w:ascii="Arial" w:hAnsi="Arial" w:cs="Arial"/>
              </w:rPr>
              <w:t>Projection of Future Cash Flows (Best Estimate - Non-Life)</w:t>
            </w:r>
          </w:p>
        </w:tc>
        <w:tc>
          <w:tcPr>
            <w:tcW w:w="1843" w:type="dxa"/>
          </w:tcPr>
          <w:p w14:paraId="41264DC8" w14:textId="67AE05D9" w:rsidR="00EA3158" w:rsidRPr="00D80867" w:rsidRDefault="00EA3158" w:rsidP="00EA3158">
            <w:pPr>
              <w:spacing w:after="120" w:line="280" w:lineRule="atLeast"/>
              <w:rPr>
                <w:rFonts w:ascii="Arial" w:hAnsi="Arial" w:cs="Arial"/>
              </w:rPr>
            </w:pPr>
            <w:r>
              <w:rPr>
                <w:rFonts w:ascii="Arial" w:hAnsi="Arial" w:cs="Arial"/>
              </w:rPr>
              <w:t>ASR244</w:t>
            </w:r>
          </w:p>
        </w:tc>
        <w:tc>
          <w:tcPr>
            <w:tcW w:w="1842" w:type="dxa"/>
          </w:tcPr>
          <w:p w14:paraId="7582C56C" w14:textId="1A23421B" w:rsidR="00EA3158" w:rsidRPr="00D80867" w:rsidRDefault="00EA3158" w:rsidP="00EA3158">
            <w:pPr>
              <w:spacing w:after="120" w:line="280" w:lineRule="atLeast"/>
              <w:rPr>
                <w:rFonts w:ascii="Arial" w:hAnsi="Arial" w:cs="Arial"/>
              </w:rPr>
            </w:pPr>
            <w:r>
              <w:rPr>
                <w:rFonts w:ascii="Arial" w:hAnsi="Arial" w:cs="Arial"/>
              </w:rPr>
              <w:t>S.18.01.01</w:t>
            </w:r>
          </w:p>
        </w:tc>
      </w:tr>
      <w:tr w:rsidR="00EA3158" w:rsidRPr="00D80867" w14:paraId="5F9AF4EF" w14:textId="77777777" w:rsidTr="00604183">
        <w:tc>
          <w:tcPr>
            <w:tcW w:w="5342" w:type="dxa"/>
            <w:shd w:val="clear" w:color="auto" w:fill="auto"/>
          </w:tcPr>
          <w:p w14:paraId="3B69EAE0" w14:textId="63434A82" w:rsidR="00EA3158" w:rsidRPr="00D80867" w:rsidRDefault="00EA3158" w:rsidP="00EA3158">
            <w:pPr>
              <w:spacing w:after="120" w:line="280" w:lineRule="atLeast"/>
              <w:rPr>
                <w:rFonts w:ascii="Arial" w:hAnsi="Arial" w:cs="Arial"/>
              </w:rPr>
            </w:pPr>
            <w:r w:rsidRPr="00D001DA">
              <w:rPr>
                <w:rFonts w:ascii="Arial" w:hAnsi="Arial" w:cs="Arial"/>
              </w:rPr>
              <w:t>Underwriting Risks Non-Life</w:t>
            </w:r>
          </w:p>
        </w:tc>
        <w:tc>
          <w:tcPr>
            <w:tcW w:w="1843" w:type="dxa"/>
          </w:tcPr>
          <w:p w14:paraId="6964554F" w14:textId="6FB984DF" w:rsidR="00EA3158" w:rsidRPr="00D80867" w:rsidRDefault="00EA3158" w:rsidP="00EA3158">
            <w:pPr>
              <w:spacing w:after="120" w:line="280" w:lineRule="atLeast"/>
              <w:rPr>
                <w:rFonts w:ascii="Arial" w:hAnsi="Arial" w:cs="Arial"/>
              </w:rPr>
            </w:pPr>
            <w:r>
              <w:rPr>
                <w:rFonts w:ascii="Arial" w:hAnsi="Arial" w:cs="Arial"/>
              </w:rPr>
              <w:t>ASR251</w:t>
            </w:r>
          </w:p>
        </w:tc>
        <w:tc>
          <w:tcPr>
            <w:tcW w:w="1842" w:type="dxa"/>
          </w:tcPr>
          <w:p w14:paraId="4929B1E8" w14:textId="278E3AF7" w:rsidR="00EA3158" w:rsidRPr="00D80867" w:rsidRDefault="00EA3158" w:rsidP="00EA3158">
            <w:pPr>
              <w:spacing w:after="120" w:line="280" w:lineRule="atLeast"/>
              <w:rPr>
                <w:rFonts w:ascii="Arial" w:hAnsi="Arial" w:cs="Arial"/>
              </w:rPr>
            </w:pPr>
            <w:r>
              <w:rPr>
                <w:rFonts w:ascii="Arial" w:hAnsi="Arial" w:cs="Arial"/>
              </w:rPr>
              <w:t>S.21.02.01</w:t>
            </w:r>
          </w:p>
        </w:tc>
      </w:tr>
      <w:tr w:rsidR="00EA3158" w:rsidRPr="00D80867" w14:paraId="18C99C4D" w14:textId="77777777" w:rsidTr="00604183">
        <w:tc>
          <w:tcPr>
            <w:tcW w:w="5342" w:type="dxa"/>
            <w:shd w:val="clear" w:color="auto" w:fill="auto"/>
          </w:tcPr>
          <w:p w14:paraId="57B37EBB" w14:textId="620A82AA" w:rsidR="00EA3158" w:rsidRPr="00D80867" w:rsidRDefault="00EA3158" w:rsidP="00EA3158">
            <w:pPr>
              <w:spacing w:after="120" w:line="280" w:lineRule="atLeast"/>
              <w:rPr>
                <w:rFonts w:ascii="Arial" w:hAnsi="Arial" w:cs="Arial"/>
              </w:rPr>
            </w:pPr>
            <w:r w:rsidRPr="00D001DA">
              <w:rPr>
                <w:rFonts w:ascii="Arial" w:hAnsi="Arial" w:cs="Arial"/>
              </w:rPr>
              <w:t>Assets and Liabilities by Currency</w:t>
            </w:r>
          </w:p>
        </w:tc>
        <w:tc>
          <w:tcPr>
            <w:tcW w:w="1843" w:type="dxa"/>
          </w:tcPr>
          <w:p w14:paraId="1C11B6EF" w14:textId="48439C5C" w:rsidR="00EA3158" w:rsidRPr="00D80867" w:rsidRDefault="00EA3158" w:rsidP="00EA3158">
            <w:pPr>
              <w:spacing w:after="120" w:line="280" w:lineRule="atLeast"/>
              <w:rPr>
                <w:rFonts w:ascii="Arial" w:hAnsi="Arial" w:cs="Arial"/>
              </w:rPr>
            </w:pPr>
            <w:r>
              <w:rPr>
                <w:rFonts w:ascii="Arial" w:hAnsi="Arial" w:cs="Arial"/>
              </w:rPr>
              <w:t>ASR260</w:t>
            </w:r>
          </w:p>
        </w:tc>
        <w:tc>
          <w:tcPr>
            <w:tcW w:w="1842" w:type="dxa"/>
          </w:tcPr>
          <w:p w14:paraId="6EA3B0FC" w14:textId="64D23EC6" w:rsidR="00EA3158" w:rsidRPr="00D80867" w:rsidRDefault="00EA3158" w:rsidP="00EA3158">
            <w:pPr>
              <w:spacing w:after="120" w:line="280" w:lineRule="atLeast"/>
              <w:rPr>
                <w:rFonts w:ascii="Arial" w:hAnsi="Arial" w:cs="Arial"/>
              </w:rPr>
            </w:pPr>
            <w:r>
              <w:rPr>
                <w:rFonts w:ascii="Arial" w:hAnsi="Arial" w:cs="Arial"/>
              </w:rPr>
              <w:t>S.02.02.01</w:t>
            </w:r>
          </w:p>
        </w:tc>
      </w:tr>
      <w:tr w:rsidR="00EA3158" w:rsidRPr="00D80867" w14:paraId="7D7C2739" w14:textId="77777777" w:rsidTr="00604183">
        <w:tc>
          <w:tcPr>
            <w:tcW w:w="5342" w:type="dxa"/>
            <w:shd w:val="clear" w:color="auto" w:fill="auto"/>
          </w:tcPr>
          <w:p w14:paraId="7D7C2736" w14:textId="77777777" w:rsidR="00EA3158" w:rsidRPr="00D80867" w:rsidRDefault="00EA3158" w:rsidP="00EA3158">
            <w:pPr>
              <w:spacing w:after="120" w:line="280" w:lineRule="atLeast"/>
              <w:rPr>
                <w:rFonts w:ascii="Arial" w:hAnsi="Arial" w:cs="Arial"/>
              </w:rPr>
            </w:pPr>
            <w:r w:rsidRPr="00D80867">
              <w:rPr>
                <w:rFonts w:ascii="Arial" w:hAnsi="Arial" w:cs="Arial"/>
              </w:rPr>
              <w:t>Life Technical Provisions</w:t>
            </w:r>
          </w:p>
        </w:tc>
        <w:tc>
          <w:tcPr>
            <w:tcW w:w="1843" w:type="dxa"/>
          </w:tcPr>
          <w:p w14:paraId="7D7C2737" w14:textId="2D94C42A"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SR280</w:t>
            </w:r>
          </w:p>
        </w:tc>
        <w:tc>
          <w:tcPr>
            <w:tcW w:w="1842" w:type="dxa"/>
          </w:tcPr>
          <w:p w14:paraId="7D7C2738" w14:textId="3793EDBB" w:rsidR="00EA3158" w:rsidRPr="00D80867" w:rsidRDefault="00EA3158" w:rsidP="00EA3158">
            <w:pPr>
              <w:spacing w:after="120" w:line="280" w:lineRule="atLeast"/>
              <w:rPr>
                <w:rFonts w:ascii="Arial" w:hAnsi="Arial" w:cs="Arial"/>
              </w:rPr>
            </w:pPr>
            <w:r>
              <w:rPr>
                <w:rFonts w:ascii="Arial" w:hAnsi="Arial" w:cs="Arial"/>
              </w:rPr>
              <w:t>S.12.01.01</w:t>
            </w:r>
          </w:p>
        </w:tc>
      </w:tr>
      <w:tr w:rsidR="00EA3158" w:rsidRPr="00D80867" w14:paraId="7A80C1EC" w14:textId="77777777" w:rsidTr="00604183">
        <w:tc>
          <w:tcPr>
            <w:tcW w:w="5342" w:type="dxa"/>
            <w:shd w:val="clear" w:color="auto" w:fill="auto"/>
          </w:tcPr>
          <w:p w14:paraId="62EE560B" w14:textId="2340DF08" w:rsidR="00EA3158" w:rsidRPr="00D80867" w:rsidRDefault="00EA3158" w:rsidP="00EA3158">
            <w:pPr>
              <w:spacing w:after="120" w:line="280" w:lineRule="atLeast"/>
              <w:rPr>
                <w:rFonts w:ascii="Arial" w:hAnsi="Arial" w:cs="Arial"/>
              </w:rPr>
            </w:pPr>
            <w:r w:rsidRPr="00BE70F2">
              <w:rPr>
                <w:rFonts w:ascii="Arial" w:hAnsi="Arial" w:cs="Arial"/>
              </w:rPr>
              <w:t>Life Gross Best Estimate by Country</w:t>
            </w:r>
          </w:p>
        </w:tc>
        <w:tc>
          <w:tcPr>
            <w:tcW w:w="1843" w:type="dxa"/>
          </w:tcPr>
          <w:p w14:paraId="6C67C207" w14:textId="0AB8FD51" w:rsidR="00EA3158" w:rsidRDefault="00EA3158" w:rsidP="00EA3158">
            <w:pPr>
              <w:spacing w:after="120" w:line="280" w:lineRule="atLeast"/>
              <w:rPr>
                <w:rFonts w:ascii="Arial" w:hAnsi="Arial" w:cs="Arial"/>
              </w:rPr>
            </w:pPr>
            <w:r>
              <w:rPr>
                <w:rFonts w:ascii="Arial" w:hAnsi="Arial" w:cs="Arial"/>
              </w:rPr>
              <w:t>ASR281</w:t>
            </w:r>
          </w:p>
        </w:tc>
        <w:tc>
          <w:tcPr>
            <w:tcW w:w="1842" w:type="dxa"/>
          </w:tcPr>
          <w:p w14:paraId="638B852C" w14:textId="75DAC3DF" w:rsidR="00EA3158" w:rsidRPr="00D80867" w:rsidRDefault="00EA3158" w:rsidP="00EA3158">
            <w:pPr>
              <w:spacing w:after="120" w:line="280" w:lineRule="atLeast"/>
              <w:rPr>
                <w:rFonts w:ascii="Arial" w:hAnsi="Arial" w:cs="Arial"/>
              </w:rPr>
            </w:pPr>
            <w:r>
              <w:rPr>
                <w:rFonts w:ascii="Arial" w:hAnsi="Arial" w:cs="Arial"/>
              </w:rPr>
              <w:t>S.12.02.01</w:t>
            </w:r>
          </w:p>
        </w:tc>
      </w:tr>
      <w:tr w:rsidR="00EA3158" w:rsidRPr="00D80867" w14:paraId="7D7C273D" w14:textId="77777777" w:rsidTr="00604183">
        <w:tc>
          <w:tcPr>
            <w:tcW w:w="5342" w:type="dxa"/>
            <w:shd w:val="clear" w:color="auto" w:fill="auto"/>
          </w:tcPr>
          <w:p w14:paraId="7D7C273A" w14:textId="77777777" w:rsidR="00EA3158" w:rsidRPr="00D80867" w:rsidRDefault="00EA3158" w:rsidP="00EA3158">
            <w:pPr>
              <w:spacing w:after="120" w:line="280" w:lineRule="atLeast"/>
              <w:rPr>
                <w:rFonts w:ascii="Arial" w:hAnsi="Arial" w:cs="Arial"/>
              </w:rPr>
            </w:pPr>
            <w:r w:rsidRPr="00D80867">
              <w:rPr>
                <w:rFonts w:ascii="Arial" w:hAnsi="Arial" w:cs="Arial"/>
              </w:rPr>
              <w:t>Health SLT Technical Provisions</w:t>
            </w:r>
          </w:p>
        </w:tc>
        <w:tc>
          <w:tcPr>
            <w:tcW w:w="1843" w:type="dxa"/>
          </w:tcPr>
          <w:p w14:paraId="7D7C273B" w14:textId="224FCDE7"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SR283</w:t>
            </w:r>
          </w:p>
        </w:tc>
        <w:tc>
          <w:tcPr>
            <w:tcW w:w="1842" w:type="dxa"/>
          </w:tcPr>
          <w:p w14:paraId="7D7C273C" w14:textId="330B155C" w:rsidR="00EA3158" w:rsidRPr="00D80867" w:rsidRDefault="00EA3158" w:rsidP="00EA3158">
            <w:pPr>
              <w:spacing w:after="120" w:line="280" w:lineRule="atLeast"/>
              <w:rPr>
                <w:rFonts w:ascii="Arial" w:hAnsi="Arial" w:cs="Arial"/>
              </w:rPr>
            </w:pPr>
            <w:r>
              <w:rPr>
                <w:rFonts w:ascii="Arial" w:hAnsi="Arial" w:cs="Arial"/>
              </w:rPr>
              <w:t>S.12.01.01</w:t>
            </w:r>
          </w:p>
        </w:tc>
      </w:tr>
      <w:tr w:rsidR="00EA3158" w:rsidRPr="00D80867" w14:paraId="7D7C2741" w14:textId="77777777" w:rsidTr="00604183">
        <w:tc>
          <w:tcPr>
            <w:tcW w:w="5342" w:type="dxa"/>
            <w:shd w:val="clear" w:color="auto" w:fill="auto"/>
          </w:tcPr>
          <w:p w14:paraId="7D7C273E" w14:textId="4588FFEA" w:rsidR="00EA3158" w:rsidRPr="00D80867" w:rsidRDefault="00EA3158" w:rsidP="00EA3158">
            <w:pPr>
              <w:spacing w:after="120" w:line="280" w:lineRule="atLeast"/>
              <w:rPr>
                <w:rFonts w:ascii="Arial" w:hAnsi="Arial" w:cs="Arial"/>
              </w:rPr>
            </w:pPr>
            <w:r>
              <w:rPr>
                <w:rFonts w:ascii="Arial" w:hAnsi="Arial" w:cs="Arial"/>
              </w:rPr>
              <w:t>Health SLT</w:t>
            </w:r>
            <w:r w:rsidRPr="00BE70F2">
              <w:rPr>
                <w:rFonts w:ascii="Arial" w:hAnsi="Arial" w:cs="Arial"/>
              </w:rPr>
              <w:t xml:space="preserve"> Gross Best Estimate by Country</w:t>
            </w:r>
          </w:p>
        </w:tc>
        <w:tc>
          <w:tcPr>
            <w:tcW w:w="1843" w:type="dxa"/>
          </w:tcPr>
          <w:p w14:paraId="7D7C273F" w14:textId="45011B74" w:rsidR="00EA3158" w:rsidRPr="00D80867" w:rsidRDefault="00EA3158" w:rsidP="00EA3158">
            <w:pPr>
              <w:spacing w:after="120" w:line="280" w:lineRule="atLeast"/>
              <w:rPr>
                <w:rFonts w:ascii="Arial" w:hAnsi="Arial" w:cs="Arial"/>
              </w:rPr>
            </w:pPr>
            <w:r>
              <w:rPr>
                <w:rFonts w:ascii="Arial" w:hAnsi="Arial" w:cs="Arial"/>
              </w:rPr>
              <w:t>ASR284</w:t>
            </w:r>
          </w:p>
        </w:tc>
        <w:tc>
          <w:tcPr>
            <w:tcW w:w="1842" w:type="dxa"/>
          </w:tcPr>
          <w:p w14:paraId="7D7C2740" w14:textId="568709A1" w:rsidR="00EA3158" w:rsidRPr="00D80867" w:rsidRDefault="00EA3158" w:rsidP="00EA3158">
            <w:pPr>
              <w:spacing w:after="120" w:line="280" w:lineRule="atLeast"/>
              <w:rPr>
                <w:rFonts w:ascii="Arial" w:hAnsi="Arial" w:cs="Arial"/>
              </w:rPr>
            </w:pPr>
            <w:r>
              <w:rPr>
                <w:rFonts w:ascii="Arial" w:hAnsi="Arial" w:cs="Arial"/>
              </w:rPr>
              <w:t>S.12.02.01</w:t>
            </w:r>
          </w:p>
        </w:tc>
      </w:tr>
      <w:tr w:rsidR="00EA3158" w:rsidRPr="00D80867" w14:paraId="7E0F09FE" w14:textId="77777777" w:rsidTr="00604183">
        <w:tc>
          <w:tcPr>
            <w:tcW w:w="5342" w:type="dxa"/>
            <w:shd w:val="clear" w:color="auto" w:fill="auto"/>
          </w:tcPr>
          <w:p w14:paraId="6EBDE4A3" w14:textId="68E087FA" w:rsidR="00EA3158" w:rsidRPr="00D80867" w:rsidRDefault="00EA3158" w:rsidP="00EA3158">
            <w:pPr>
              <w:spacing w:after="120" w:line="280" w:lineRule="atLeast"/>
              <w:rPr>
                <w:rFonts w:ascii="Arial" w:hAnsi="Arial" w:cs="Arial"/>
              </w:rPr>
            </w:pPr>
            <w:r>
              <w:rPr>
                <w:rFonts w:ascii="Arial" w:hAnsi="Arial" w:cs="Arial"/>
              </w:rPr>
              <w:t>Projection of Future Cash Flows (Best Estimate – Life)</w:t>
            </w:r>
          </w:p>
        </w:tc>
        <w:tc>
          <w:tcPr>
            <w:tcW w:w="1843" w:type="dxa"/>
          </w:tcPr>
          <w:p w14:paraId="05F92AA5" w14:textId="08CD6062" w:rsidR="00EA3158" w:rsidRPr="00D80867" w:rsidRDefault="00EA3158" w:rsidP="00EA3158">
            <w:pPr>
              <w:spacing w:after="120" w:line="280" w:lineRule="atLeast"/>
              <w:rPr>
                <w:rFonts w:ascii="Arial" w:hAnsi="Arial" w:cs="Arial"/>
              </w:rPr>
            </w:pPr>
            <w:r>
              <w:rPr>
                <w:rFonts w:ascii="Arial" w:hAnsi="Arial" w:cs="Arial"/>
              </w:rPr>
              <w:t>ASR286</w:t>
            </w:r>
          </w:p>
        </w:tc>
        <w:tc>
          <w:tcPr>
            <w:tcW w:w="1842" w:type="dxa"/>
          </w:tcPr>
          <w:p w14:paraId="42E59EEF" w14:textId="49F74BEB" w:rsidR="00EA3158" w:rsidRPr="00D80867" w:rsidRDefault="00EA3158" w:rsidP="00EA3158">
            <w:pPr>
              <w:spacing w:after="120" w:line="280" w:lineRule="atLeast"/>
              <w:rPr>
                <w:rFonts w:ascii="Arial" w:hAnsi="Arial" w:cs="Arial"/>
              </w:rPr>
            </w:pPr>
            <w:r>
              <w:rPr>
                <w:rFonts w:ascii="Arial" w:hAnsi="Arial" w:cs="Arial"/>
              </w:rPr>
              <w:t>S.13.01.01</w:t>
            </w:r>
          </w:p>
        </w:tc>
      </w:tr>
      <w:tr w:rsidR="00EA3158" w:rsidRPr="00D80867" w14:paraId="14F0D98A" w14:textId="77777777" w:rsidTr="00604183">
        <w:tc>
          <w:tcPr>
            <w:tcW w:w="5342" w:type="dxa"/>
            <w:shd w:val="clear" w:color="auto" w:fill="auto"/>
          </w:tcPr>
          <w:p w14:paraId="21FF46F1" w14:textId="2F2858AE" w:rsidR="00EA3158" w:rsidRPr="00D80867" w:rsidRDefault="00EA3158" w:rsidP="00EA3158">
            <w:pPr>
              <w:spacing w:after="120" w:line="280" w:lineRule="atLeast"/>
              <w:rPr>
                <w:rFonts w:ascii="Arial" w:hAnsi="Arial" w:cs="Arial"/>
              </w:rPr>
            </w:pPr>
            <w:r>
              <w:rPr>
                <w:rFonts w:ascii="Arial" w:hAnsi="Arial" w:cs="Arial"/>
              </w:rPr>
              <w:t>Life Obligations Analysis</w:t>
            </w:r>
          </w:p>
        </w:tc>
        <w:tc>
          <w:tcPr>
            <w:tcW w:w="1843" w:type="dxa"/>
          </w:tcPr>
          <w:p w14:paraId="59515428" w14:textId="39DECAAD" w:rsidR="00EA3158" w:rsidRPr="00D80867" w:rsidRDefault="00EA3158" w:rsidP="00EA3158">
            <w:pPr>
              <w:spacing w:after="120" w:line="280" w:lineRule="atLeast"/>
              <w:rPr>
                <w:rFonts w:ascii="Arial" w:hAnsi="Arial" w:cs="Arial"/>
              </w:rPr>
            </w:pPr>
            <w:r>
              <w:rPr>
                <w:rFonts w:ascii="Arial" w:hAnsi="Arial" w:cs="Arial"/>
              </w:rPr>
              <w:t>ASR288</w:t>
            </w:r>
          </w:p>
        </w:tc>
        <w:tc>
          <w:tcPr>
            <w:tcW w:w="1842" w:type="dxa"/>
          </w:tcPr>
          <w:p w14:paraId="20165CBF" w14:textId="331222EB" w:rsidR="00EA3158" w:rsidRPr="00D80867" w:rsidRDefault="00EA3158" w:rsidP="00EA3158">
            <w:pPr>
              <w:spacing w:after="120" w:line="280" w:lineRule="atLeast"/>
              <w:rPr>
                <w:rFonts w:ascii="Arial" w:hAnsi="Arial" w:cs="Arial"/>
              </w:rPr>
            </w:pPr>
            <w:r>
              <w:rPr>
                <w:rFonts w:ascii="Arial" w:hAnsi="Arial" w:cs="Arial"/>
              </w:rPr>
              <w:t>S.14.01.01</w:t>
            </w:r>
          </w:p>
        </w:tc>
      </w:tr>
      <w:tr w:rsidR="00EA3158" w:rsidRPr="00D80867" w14:paraId="4F796B5B" w14:textId="77777777" w:rsidTr="00604183">
        <w:tc>
          <w:tcPr>
            <w:tcW w:w="5342" w:type="dxa"/>
            <w:shd w:val="clear" w:color="auto" w:fill="auto"/>
          </w:tcPr>
          <w:p w14:paraId="76D647EA" w14:textId="0BEDA005" w:rsidR="00EA3158" w:rsidRPr="00D80867" w:rsidRDefault="00EA3158" w:rsidP="00EA3158">
            <w:pPr>
              <w:spacing w:after="120" w:line="280" w:lineRule="atLeast"/>
              <w:rPr>
                <w:rFonts w:ascii="Arial" w:hAnsi="Arial" w:cs="Arial"/>
              </w:rPr>
            </w:pPr>
            <w:r w:rsidRPr="00D17741">
              <w:rPr>
                <w:rFonts w:ascii="Arial" w:hAnsi="Arial" w:cs="Arial"/>
              </w:rPr>
              <w:t>Information on Annuities Stemming from Non-Life Insurance Obligations</w:t>
            </w:r>
          </w:p>
        </w:tc>
        <w:tc>
          <w:tcPr>
            <w:tcW w:w="1843" w:type="dxa"/>
          </w:tcPr>
          <w:p w14:paraId="1591D279" w14:textId="36209F6E" w:rsidR="00EA3158" w:rsidRPr="00D80867" w:rsidRDefault="00EA3158" w:rsidP="00EA3158">
            <w:pPr>
              <w:spacing w:after="120" w:line="280" w:lineRule="atLeast"/>
              <w:rPr>
                <w:rFonts w:ascii="Arial" w:hAnsi="Arial" w:cs="Arial"/>
              </w:rPr>
            </w:pPr>
            <w:r>
              <w:rPr>
                <w:rFonts w:ascii="Arial" w:hAnsi="Arial" w:cs="Arial"/>
              </w:rPr>
              <w:t>ASR289</w:t>
            </w:r>
          </w:p>
        </w:tc>
        <w:tc>
          <w:tcPr>
            <w:tcW w:w="1842" w:type="dxa"/>
          </w:tcPr>
          <w:p w14:paraId="1644262E" w14:textId="1C9120F8" w:rsidR="00EA3158" w:rsidRPr="00D80867" w:rsidRDefault="00EA3158" w:rsidP="00EA3158">
            <w:pPr>
              <w:spacing w:after="120" w:line="280" w:lineRule="atLeast"/>
              <w:rPr>
                <w:rFonts w:ascii="Arial" w:hAnsi="Arial" w:cs="Arial"/>
              </w:rPr>
            </w:pPr>
            <w:r>
              <w:rPr>
                <w:rFonts w:ascii="Arial" w:hAnsi="Arial" w:cs="Arial"/>
              </w:rPr>
              <w:t>S.16.01.01</w:t>
            </w:r>
          </w:p>
        </w:tc>
      </w:tr>
      <w:tr w:rsidR="00EA3158" w:rsidRPr="00D80867" w14:paraId="29AB19D8" w14:textId="77777777" w:rsidTr="00604183">
        <w:tc>
          <w:tcPr>
            <w:tcW w:w="5342" w:type="dxa"/>
            <w:shd w:val="clear" w:color="auto" w:fill="auto"/>
          </w:tcPr>
          <w:p w14:paraId="5E5FBC48" w14:textId="2C6E5D68" w:rsidR="00EA3158" w:rsidRPr="00D80867" w:rsidRDefault="00EA3158" w:rsidP="00EA3158">
            <w:pPr>
              <w:spacing w:after="120" w:line="280" w:lineRule="atLeast"/>
              <w:rPr>
                <w:rFonts w:ascii="Arial" w:hAnsi="Arial" w:cs="Arial"/>
              </w:rPr>
            </w:pPr>
            <w:r w:rsidRPr="00D17741">
              <w:rPr>
                <w:rFonts w:ascii="Arial" w:hAnsi="Arial" w:cs="Arial"/>
              </w:rPr>
              <w:t>Share of reinsurers (including Finite Reinsurance and SPVs)</w:t>
            </w:r>
          </w:p>
        </w:tc>
        <w:tc>
          <w:tcPr>
            <w:tcW w:w="1843" w:type="dxa"/>
          </w:tcPr>
          <w:p w14:paraId="19C6F398" w14:textId="51F2E960" w:rsidR="00EA3158" w:rsidRPr="00D80867" w:rsidRDefault="00EA3158" w:rsidP="00EA3158">
            <w:pPr>
              <w:spacing w:after="120" w:line="280" w:lineRule="atLeast"/>
              <w:rPr>
                <w:rFonts w:ascii="Arial" w:hAnsi="Arial" w:cs="Arial"/>
              </w:rPr>
            </w:pPr>
            <w:r>
              <w:rPr>
                <w:rFonts w:ascii="Arial" w:hAnsi="Arial" w:cs="Arial"/>
              </w:rPr>
              <w:t>ASR290</w:t>
            </w:r>
          </w:p>
        </w:tc>
        <w:tc>
          <w:tcPr>
            <w:tcW w:w="1842" w:type="dxa"/>
          </w:tcPr>
          <w:p w14:paraId="007BD51B" w14:textId="6EEFD9C5" w:rsidR="00EA3158" w:rsidRPr="00D80867" w:rsidRDefault="00EA3158" w:rsidP="00EA3158">
            <w:pPr>
              <w:spacing w:after="120" w:line="280" w:lineRule="atLeast"/>
              <w:rPr>
                <w:rFonts w:ascii="Arial" w:hAnsi="Arial" w:cs="Arial"/>
              </w:rPr>
            </w:pPr>
            <w:r>
              <w:rPr>
                <w:rFonts w:ascii="Arial" w:hAnsi="Arial" w:cs="Arial"/>
              </w:rPr>
              <w:t>S.31.01.01</w:t>
            </w:r>
          </w:p>
        </w:tc>
      </w:tr>
      <w:tr w:rsidR="00EA3158" w:rsidRPr="00D80867" w14:paraId="69D72DBD" w14:textId="77777777" w:rsidTr="00604183">
        <w:tc>
          <w:tcPr>
            <w:tcW w:w="5342" w:type="dxa"/>
            <w:shd w:val="clear" w:color="auto" w:fill="auto"/>
          </w:tcPr>
          <w:p w14:paraId="240B2D51" w14:textId="763951FA" w:rsidR="00EA3158" w:rsidRPr="00D80867" w:rsidRDefault="00EA3158" w:rsidP="00EA3158">
            <w:pPr>
              <w:spacing w:after="120" w:line="280" w:lineRule="atLeast"/>
              <w:rPr>
                <w:rFonts w:ascii="Arial" w:hAnsi="Arial" w:cs="Arial"/>
              </w:rPr>
            </w:pPr>
            <w:r w:rsidRPr="00D17741">
              <w:rPr>
                <w:rFonts w:ascii="Arial" w:hAnsi="Arial" w:cs="Arial"/>
              </w:rPr>
              <w:t>Activity by Country - Non-Lif</w:t>
            </w:r>
            <w:r w:rsidR="00070783">
              <w:rPr>
                <w:rFonts w:ascii="Arial" w:hAnsi="Arial" w:cs="Arial"/>
              </w:rPr>
              <w:t>e</w:t>
            </w:r>
          </w:p>
        </w:tc>
        <w:tc>
          <w:tcPr>
            <w:tcW w:w="1843" w:type="dxa"/>
          </w:tcPr>
          <w:p w14:paraId="5BD64418" w14:textId="31C31FFE" w:rsidR="00EA3158" w:rsidRPr="00D80867" w:rsidRDefault="00EA3158" w:rsidP="00EA3158">
            <w:pPr>
              <w:spacing w:after="120" w:line="280" w:lineRule="atLeast"/>
              <w:rPr>
                <w:rFonts w:ascii="Arial" w:hAnsi="Arial" w:cs="Arial"/>
              </w:rPr>
            </w:pPr>
            <w:r>
              <w:rPr>
                <w:rFonts w:ascii="Arial" w:hAnsi="Arial" w:cs="Arial"/>
              </w:rPr>
              <w:t>ASR430</w:t>
            </w:r>
          </w:p>
        </w:tc>
        <w:tc>
          <w:tcPr>
            <w:tcW w:w="1842" w:type="dxa"/>
          </w:tcPr>
          <w:p w14:paraId="45FF2FBD" w14:textId="7C00C4E9" w:rsidR="00EA3158" w:rsidRPr="00D80867" w:rsidRDefault="00EA3158" w:rsidP="00EA3158">
            <w:pPr>
              <w:spacing w:after="120" w:line="280" w:lineRule="atLeast"/>
              <w:rPr>
                <w:rFonts w:ascii="Arial" w:hAnsi="Arial" w:cs="Arial"/>
              </w:rPr>
            </w:pPr>
            <w:r w:rsidRPr="00D17741">
              <w:rPr>
                <w:rFonts w:ascii="Arial" w:hAnsi="Arial" w:cs="Arial"/>
              </w:rPr>
              <w:t>S.04.01.01 / S.04.02.01</w:t>
            </w:r>
          </w:p>
        </w:tc>
      </w:tr>
      <w:tr w:rsidR="00EA3158" w:rsidRPr="00D80867" w14:paraId="30B443BF" w14:textId="77777777" w:rsidTr="00604183">
        <w:tc>
          <w:tcPr>
            <w:tcW w:w="5342" w:type="dxa"/>
            <w:shd w:val="clear" w:color="auto" w:fill="auto"/>
          </w:tcPr>
          <w:p w14:paraId="7F02A1D2" w14:textId="0DB1F8DE" w:rsidR="00EA3158" w:rsidRPr="00D80867" w:rsidRDefault="00EA3158" w:rsidP="00EA3158">
            <w:pPr>
              <w:spacing w:after="120" w:line="280" w:lineRule="atLeast"/>
              <w:rPr>
                <w:rFonts w:ascii="Arial" w:hAnsi="Arial" w:cs="Arial"/>
              </w:rPr>
            </w:pPr>
            <w:r w:rsidRPr="00D17741">
              <w:rPr>
                <w:rFonts w:ascii="Arial" w:hAnsi="Arial" w:cs="Arial"/>
              </w:rPr>
              <w:t>Activity by Country - Non-Life</w:t>
            </w:r>
          </w:p>
        </w:tc>
        <w:tc>
          <w:tcPr>
            <w:tcW w:w="1843" w:type="dxa"/>
          </w:tcPr>
          <w:p w14:paraId="2306E04A" w14:textId="7FA51EA8" w:rsidR="00EA3158" w:rsidRPr="00D80867" w:rsidRDefault="00EA3158" w:rsidP="00EA3158">
            <w:pPr>
              <w:spacing w:after="120" w:line="280" w:lineRule="atLeast"/>
              <w:rPr>
                <w:rFonts w:ascii="Arial" w:hAnsi="Arial" w:cs="Arial"/>
              </w:rPr>
            </w:pPr>
            <w:r>
              <w:rPr>
                <w:rFonts w:ascii="Arial" w:hAnsi="Arial" w:cs="Arial"/>
              </w:rPr>
              <w:t>ASR430s</w:t>
            </w:r>
          </w:p>
        </w:tc>
        <w:tc>
          <w:tcPr>
            <w:tcW w:w="1842" w:type="dxa"/>
          </w:tcPr>
          <w:p w14:paraId="59D7390B" w14:textId="133453A4" w:rsidR="00EA3158" w:rsidRPr="00D80867" w:rsidRDefault="00EA3158" w:rsidP="00EA3158">
            <w:pPr>
              <w:spacing w:after="120" w:line="280" w:lineRule="atLeast"/>
              <w:rPr>
                <w:rFonts w:ascii="Arial" w:hAnsi="Arial" w:cs="Arial"/>
              </w:rPr>
            </w:pPr>
            <w:r w:rsidRPr="00D17741">
              <w:rPr>
                <w:rFonts w:ascii="Arial" w:hAnsi="Arial" w:cs="Arial"/>
              </w:rPr>
              <w:t>S.04.01.01 / S.04.02.01</w:t>
            </w:r>
          </w:p>
        </w:tc>
      </w:tr>
      <w:tr w:rsidR="00EA3158" w:rsidRPr="00D80867" w14:paraId="01E825FD" w14:textId="77777777" w:rsidTr="00604183">
        <w:tc>
          <w:tcPr>
            <w:tcW w:w="5342" w:type="dxa"/>
            <w:shd w:val="clear" w:color="auto" w:fill="auto"/>
          </w:tcPr>
          <w:p w14:paraId="00186831" w14:textId="61973B76" w:rsidR="00EA3158" w:rsidRPr="00D80867" w:rsidRDefault="00EA3158" w:rsidP="00EA3158">
            <w:pPr>
              <w:spacing w:after="120" w:line="280" w:lineRule="atLeast"/>
              <w:rPr>
                <w:rFonts w:ascii="Arial" w:hAnsi="Arial" w:cs="Arial"/>
              </w:rPr>
            </w:pPr>
            <w:r w:rsidRPr="00D17741">
              <w:rPr>
                <w:rFonts w:ascii="Arial" w:hAnsi="Arial" w:cs="Arial"/>
              </w:rPr>
              <w:t xml:space="preserve">Activity by Country </w:t>
            </w:r>
            <w:r>
              <w:rPr>
                <w:rFonts w:ascii="Arial" w:hAnsi="Arial" w:cs="Arial"/>
              </w:rPr>
              <w:t>–</w:t>
            </w:r>
            <w:r w:rsidRPr="00D17741">
              <w:rPr>
                <w:rFonts w:ascii="Arial" w:hAnsi="Arial" w:cs="Arial"/>
              </w:rPr>
              <w:t xml:space="preserve"> Life</w:t>
            </w:r>
          </w:p>
        </w:tc>
        <w:tc>
          <w:tcPr>
            <w:tcW w:w="1843" w:type="dxa"/>
          </w:tcPr>
          <w:p w14:paraId="4361C304" w14:textId="22D2C399" w:rsidR="00EA3158" w:rsidRPr="00D80867" w:rsidRDefault="00EA3158" w:rsidP="00EA3158">
            <w:pPr>
              <w:spacing w:after="120" w:line="280" w:lineRule="atLeast"/>
              <w:rPr>
                <w:rFonts w:ascii="Arial" w:hAnsi="Arial" w:cs="Arial"/>
              </w:rPr>
            </w:pPr>
            <w:r>
              <w:rPr>
                <w:rFonts w:ascii="Arial" w:hAnsi="Arial" w:cs="Arial"/>
              </w:rPr>
              <w:t>ASR431</w:t>
            </w:r>
          </w:p>
        </w:tc>
        <w:tc>
          <w:tcPr>
            <w:tcW w:w="1842" w:type="dxa"/>
          </w:tcPr>
          <w:p w14:paraId="18835888" w14:textId="3CDFE3C7" w:rsidR="00EA3158" w:rsidRPr="00D80867" w:rsidRDefault="00EA3158" w:rsidP="00EA3158">
            <w:pPr>
              <w:spacing w:after="120" w:line="280" w:lineRule="atLeast"/>
              <w:rPr>
                <w:rFonts w:ascii="Arial" w:hAnsi="Arial" w:cs="Arial"/>
              </w:rPr>
            </w:pPr>
            <w:r w:rsidRPr="00D17741">
              <w:rPr>
                <w:rFonts w:ascii="Arial" w:hAnsi="Arial" w:cs="Arial"/>
              </w:rPr>
              <w:t>S.04.01.01 / S.04.02.01</w:t>
            </w:r>
          </w:p>
        </w:tc>
      </w:tr>
      <w:tr w:rsidR="00EA3158" w:rsidRPr="00D80867" w14:paraId="589E6813" w14:textId="77777777" w:rsidTr="00604183">
        <w:tc>
          <w:tcPr>
            <w:tcW w:w="5342" w:type="dxa"/>
            <w:shd w:val="clear" w:color="auto" w:fill="auto"/>
          </w:tcPr>
          <w:p w14:paraId="5AF6427B" w14:textId="01D0F9A9" w:rsidR="00EA3158" w:rsidRPr="00D80867" w:rsidRDefault="00EA3158" w:rsidP="00EA3158">
            <w:pPr>
              <w:spacing w:after="120" w:line="280" w:lineRule="atLeast"/>
              <w:rPr>
                <w:rFonts w:ascii="Arial" w:hAnsi="Arial" w:cs="Arial"/>
              </w:rPr>
            </w:pPr>
            <w:r>
              <w:rPr>
                <w:rFonts w:ascii="Arial" w:hAnsi="Arial" w:cs="Arial"/>
              </w:rPr>
              <w:t xml:space="preserve">Activity by Country – </w:t>
            </w:r>
            <w:r w:rsidRPr="00D17741">
              <w:rPr>
                <w:rFonts w:ascii="Arial" w:hAnsi="Arial" w:cs="Arial"/>
              </w:rPr>
              <w:t>Life</w:t>
            </w:r>
          </w:p>
        </w:tc>
        <w:tc>
          <w:tcPr>
            <w:tcW w:w="1843" w:type="dxa"/>
          </w:tcPr>
          <w:p w14:paraId="3461503C" w14:textId="6380EF7F" w:rsidR="00EA3158" w:rsidRPr="00D80867" w:rsidRDefault="00EA3158" w:rsidP="00EA3158">
            <w:pPr>
              <w:spacing w:after="120" w:line="280" w:lineRule="atLeast"/>
              <w:rPr>
                <w:rFonts w:ascii="Arial" w:hAnsi="Arial" w:cs="Arial"/>
              </w:rPr>
            </w:pPr>
            <w:r>
              <w:rPr>
                <w:rFonts w:ascii="Arial" w:hAnsi="Arial" w:cs="Arial"/>
              </w:rPr>
              <w:t>ASR431s</w:t>
            </w:r>
          </w:p>
        </w:tc>
        <w:tc>
          <w:tcPr>
            <w:tcW w:w="1842" w:type="dxa"/>
          </w:tcPr>
          <w:p w14:paraId="144FE8B0" w14:textId="7E88B7B7" w:rsidR="00EA3158" w:rsidRPr="00D80867" w:rsidRDefault="00EA3158" w:rsidP="00EA3158">
            <w:pPr>
              <w:spacing w:after="120" w:line="280" w:lineRule="atLeast"/>
              <w:rPr>
                <w:rFonts w:ascii="Arial" w:hAnsi="Arial" w:cs="Arial"/>
              </w:rPr>
            </w:pPr>
            <w:r w:rsidRPr="00D17741">
              <w:rPr>
                <w:rFonts w:ascii="Arial" w:hAnsi="Arial" w:cs="Arial"/>
              </w:rPr>
              <w:t>S.04.01.01 / S.04.02.01</w:t>
            </w:r>
          </w:p>
        </w:tc>
      </w:tr>
      <w:tr w:rsidR="00EA3158" w:rsidRPr="00D80867" w14:paraId="7D7C2745" w14:textId="77777777" w:rsidTr="00604183">
        <w:tc>
          <w:tcPr>
            <w:tcW w:w="5342" w:type="dxa"/>
            <w:shd w:val="clear" w:color="auto" w:fill="auto"/>
          </w:tcPr>
          <w:p w14:paraId="7D7C2742" w14:textId="77777777" w:rsidR="00EA3158" w:rsidRPr="00D80867" w:rsidRDefault="00EA3158" w:rsidP="00EA3158">
            <w:pPr>
              <w:spacing w:after="120" w:line="280" w:lineRule="atLeast"/>
              <w:rPr>
                <w:rFonts w:ascii="Arial" w:hAnsi="Arial" w:cs="Arial"/>
              </w:rPr>
            </w:pPr>
            <w:r w:rsidRPr="00D80867">
              <w:rPr>
                <w:rFonts w:ascii="Arial" w:hAnsi="Arial" w:cs="Arial"/>
              </w:rPr>
              <w:t>Premiums, claims and expenses by line of business –Non-life</w:t>
            </w:r>
          </w:p>
        </w:tc>
        <w:tc>
          <w:tcPr>
            <w:tcW w:w="1843" w:type="dxa"/>
          </w:tcPr>
          <w:p w14:paraId="7D7C2743" w14:textId="0C9E3C98"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SR440</w:t>
            </w:r>
          </w:p>
        </w:tc>
        <w:tc>
          <w:tcPr>
            <w:tcW w:w="1842" w:type="dxa"/>
          </w:tcPr>
          <w:p w14:paraId="7D7C2744" w14:textId="55AD6EED" w:rsidR="00EA3158" w:rsidRPr="00D80867" w:rsidRDefault="00EA3158" w:rsidP="00EA3158">
            <w:pPr>
              <w:spacing w:after="120" w:line="280" w:lineRule="atLeast"/>
              <w:rPr>
                <w:rFonts w:ascii="Arial" w:hAnsi="Arial" w:cs="Arial"/>
              </w:rPr>
            </w:pPr>
            <w:r>
              <w:rPr>
                <w:rFonts w:ascii="Arial" w:hAnsi="Arial" w:cs="Arial"/>
              </w:rPr>
              <w:t>S.05.01.01</w:t>
            </w:r>
          </w:p>
        </w:tc>
      </w:tr>
      <w:tr w:rsidR="00EA3158" w:rsidRPr="00D80867" w14:paraId="41506E43" w14:textId="77777777" w:rsidTr="00604183">
        <w:tc>
          <w:tcPr>
            <w:tcW w:w="5342" w:type="dxa"/>
            <w:shd w:val="clear" w:color="auto" w:fill="auto"/>
          </w:tcPr>
          <w:p w14:paraId="6B602B74" w14:textId="3B9BB1E0" w:rsidR="00EA3158" w:rsidRPr="00D80867" w:rsidRDefault="00EA3158" w:rsidP="00EA3158">
            <w:pPr>
              <w:spacing w:after="120" w:line="280" w:lineRule="atLeast"/>
              <w:rPr>
                <w:rFonts w:ascii="Arial" w:hAnsi="Arial" w:cs="Arial"/>
              </w:rPr>
            </w:pPr>
            <w:r w:rsidRPr="00D80867">
              <w:rPr>
                <w:rFonts w:ascii="Arial" w:hAnsi="Arial" w:cs="Arial"/>
              </w:rPr>
              <w:t xml:space="preserve">Premiums, claims and expenses by </w:t>
            </w:r>
            <w:r>
              <w:rPr>
                <w:rFonts w:ascii="Arial" w:hAnsi="Arial" w:cs="Arial"/>
              </w:rPr>
              <w:t>Country</w:t>
            </w:r>
            <w:r w:rsidRPr="00D80867">
              <w:rPr>
                <w:rFonts w:ascii="Arial" w:hAnsi="Arial" w:cs="Arial"/>
              </w:rPr>
              <w:t xml:space="preserve"> –</w:t>
            </w:r>
            <w:r>
              <w:rPr>
                <w:rFonts w:ascii="Arial" w:hAnsi="Arial" w:cs="Arial"/>
              </w:rPr>
              <w:t xml:space="preserve"> </w:t>
            </w:r>
            <w:r w:rsidRPr="00D80867">
              <w:rPr>
                <w:rFonts w:ascii="Arial" w:hAnsi="Arial" w:cs="Arial"/>
              </w:rPr>
              <w:t>Non-life</w:t>
            </w:r>
          </w:p>
        </w:tc>
        <w:tc>
          <w:tcPr>
            <w:tcW w:w="1843" w:type="dxa"/>
          </w:tcPr>
          <w:p w14:paraId="636FE910" w14:textId="5F03A34F" w:rsidR="00EA3158" w:rsidRPr="00D80867" w:rsidRDefault="00EA3158" w:rsidP="00EA3158">
            <w:pPr>
              <w:spacing w:after="120" w:line="280" w:lineRule="atLeast"/>
              <w:rPr>
                <w:rFonts w:ascii="Arial" w:hAnsi="Arial" w:cs="Arial"/>
              </w:rPr>
            </w:pPr>
            <w:r>
              <w:rPr>
                <w:rFonts w:ascii="Arial" w:hAnsi="Arial" w:cs="Arial"/>
              </w:rPr>
              <w:t>ASR441</w:t>
            </w:r>
          </w:p>
        </w:tc>
        <w:tc>
          <w:tcPr>
            <w:tcW w:w="1842" w:type="dxa"/>
          </w:tcPr>
          <w:p w14:paraId="574D089E" w14:textId="299CEBBC" w:rsidR="00EA3158" w:rsidRPr="00D80867" w:rsidRDefault="00EA3158" w:rsidP="00EA3158">
            <w:pPr>
              <w:spacing w:after="120" w:line="280" w:lineRule="atLeast"/>
              <w:rPr>
                <w:rFonts w:ascii="Arial" w:hAnsi="Arial" w:cs="Arial"/>
              </w:rPr>
            </w:pPr>
            <w:r>
              <w:rPr>
                <w:rFonts w:ascii="Arial" w:hAnsi="Arial" w:cs="Arial"/>
              </w:rPr>
              <w:t>S.05.02.01</w:t>
            </w:r>
          </w:p>
        </w:tc>
      </w:tr>
      <w:tr w:rsidR="00EA3158" w:rsidRPr="00D80867" w14:paraId="7D7C2749" w14:textId="77777777" w:rsidTr="00604183">
        <w:tc>
          <w:tcPr>
            <w:tcW w:w="5342" w:type="dxa"/>
            <w:shd w:val="clear" w:color="auto" w:fill="auto"/>
          </w:tcPr>
          <w:p w14:paraId="7D7C2746" w14:textId="6781CD5F" w:rsidR="00EA3158" w:rsidRPr="00D80867" w:rsidRDefault="00EA3158" w:rsidP="00EA3158">
            <w:pPr>
              <w:spacing w:after="120" w:line="280" w:lineRule="atLeast"/>
              <w:rPr>
                <w:rFonts w:ascii="Arial" w:hAnsi="Arial" w:cs="Arial"/>
              </w:rPr>
            </w:pPr>
            <w:r w:rsidRPr="00D80867">
              <w:rPr>
                <w:rFonts w:ascii="Arial" w:hAnsi="Arial" w:cs="Arial"/>
              </w:rPr>
              <w:t xml:space="preserve">Premiums, claims and expenses by line of business </w:t>
            </w:r>
            <w:r>
              <w:rPr>
                <w:rFonts w:ascii="Arial" w:hAnsi="Arial" w:cs="Arial"/>
              </w:rPr>
              <w:t>–</w:t>
            </w:r>
            <w:r w:rsidRPr="00D80867">
              <w:rPr>
                <w:rFonts w:ascii="Arial" w:hAnsi="Arial" w:cs="Arial"/>
              </w:rPr>
              <w:t xml:space="preserve"> Life</w:t>
            </w:r>
          </w:p>
        </w:tc>
        <w:tc>
          <w:tcPr>
            <w:tcW w:w="1843" w:type="dxa"/>
          </w:tcPr>
          <w:p w14:paraId="7D7C2747" w14:textId="066116E5"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SR450</w:t>
            </w:r>
          </w:p>
        </w:tc>
        <w:tc>
          <w:tcPr>
            <w:tcW w:w="1842" w:type="dxa"/>
          </w:tcPr>
          <w:p w14:paraId="7D7C2748" w14:textId="12911BF5" w:rsidR="00EA3158" w:rsidRPr="00D80867" w:rsidRDefault="00EA3158" w:rsidP="00EA3158">
            <w:pPr>
              <w:spacing w:after="120" w:line="280" w:lineRule="atLeast"/>
              <w:rPr>
                <w:rFonts w:ascii="Arial" w:hAnsi="Arial" w:cs="Arial"/>
              </w:rPr>
            </w:pPr>
            <w:r>
              <w:rPr>
                <w:rFonts w:ascii="Arial" w:hAnsi="Arial" w:cs="Arial"/>
              </w:rPr>
              <w:t>S.05.01.01</w:t>
            </w:r>
          </w:p>
        </w:tc>
      </w:tr>
      <w:tr w:rsidR="00EA3158" w:rsidRPr="00D80867" w14:paraId="247ECA6D" w14:textId="77777777" w:rsidTr="00604183">
        <w:tc>
          <w:tcPr>
            <w:tcW w:w="5342" w:type="dxa"/>
            <w:shd w:val="clear" w:color="auto" w:fill="auto"/>
          </w:tcPr>
          <w:p w14:paraId="5BCC51CE" w14:textId="1F3FC8C0" w:rsidR="00EA3158" w:rsidRPr="00D80867" w:rsidRDefault="00EA3158" w:rsidP="00EA3158">
            <w:pPr>
              <w:spacing w:after="120" w:line="280" w:lineRule="atLeast"/>
              <w:rPr>
                <w:rFonts w:ascii="Arial" w:hAnsi="Arial" w:cs="Arial"/>
              </w:rPr>
            </w:pPr>
            <w:r w:rsidRPr="00D80867">
              <w:rPr>
                <w:rFonts w:ascii="Arial" w:hAnsi="Arial" w:cs="Arial"/>
              </w:rPr>
              <w:t xml:space="preserve">Premiums, claims and expenses by </w:t>
            </w:r>
            <w:r>
              <w:rPr>
                <w:rFonts w:ascii="Arial" w:hAnsi="Arial" w:cs="Arial"/>
              </w:rPr>
              <w:t>Country</w:t>
            </w:r>
            <w:r w:rsidRPr="00D80867">
              <w:rPr>
                <w:rFonts w:ascii="Arial" w:hAnsi="Arial" w:cs="Arial"/>
              </w:rPr>
              <w:t xml:space="preserve"> –</w:t>
            </w:r>
            <w:r>
              <w:rPr>
                <w:rFonts w:ascii="Arial" w:hAnsi="Arial" w:cs="Arial"/>
              </w:rPr>
              <w:t xml:space="preserve"> L</w:t>
            </w:r>
            <w:r w:rsidRPr="00D80867">
              <w:rPr>
                <w:rFonts w:ascii="Arial" w:hAnsi="Arial" w:cs="Arial"/>
              </w:rPr>
              <w:t>ife</w:t>
            </w:r>
          </w:p>
        </w:tc>
        <w:tc>
          <w:tcPr>
            <w:tcW w:w="1843" w:type="dxa"/>
          </w:tcPr>
          <w:p w14:paraId="486B2321" w14:textId="6D0526B1" w:rsidR="00EA3158" w:rsidRPr="00D80867" w:rsidRDefault="00EA3158" w:rsidP="00EA3158">
            <w:pPr>
              <w:spacing w:after="120" w:line="280" w:lineRule="atLeast"/>
              <w:rPr>
                <w:rFonts w:ascii="Arial" w:hAnsi="Arial" w:cs="Arial"/>
              </w:rPr>
            </w:pPr>
            <w:r>
              <w:rPr>
                <w:rFonts w:ascii="Arial" w:hAnsi="Arial" w:cs="Arial"/>
              </w:rPr>
              <w:t>ASR451</w:t>
            </w:r>
          </w:p>
        </w:tc>
        <w:tc>
          <w:tcPr>
            <w:tcW w:w="1842" w:type="dxa"/>
          </w:tcPr>
          <w:p w14:paraId="512F73EA" w14:textId="79AA564C" w:rsidR="00EA3158" w:rsidRPr="00D80867" w:rsidRDefault="00EA3158" w:rsidP="00EA3158">
            <w:pPr>
              <w:spacing w:after="120" w:line="280" w:lineRule="atLeast"/>
              <w:rPr>
                <w:rFonts w:ascii="Arial" w:hAnsi="Arial" w:cs="Arial"/>
              </w:rPr>
            </w:pPr>
            <w:r>
              <w:rPr>
                <w:rFonts w:ascii="Arial" w:hAnsi="Arial" w:cs="Arial"/>
              </w:rPr>
              <w:t>S.05.02.01</w:t>
            </w:r>
          </w:p>
        </w:tc>
      </w:tr>
      <w:tr w:rsidR="00EA3158" w:rsidRPr="00D80867" w14:paraId="7D7C274D" w14:textId="77777777" w:rsidTr="00604183">
        <w:tc>
          <w:tcPr>
            <w:tcW w:w="5342" w:type="dxa"/>
            <w:shd w:val="clear" w:color="auto" w:fill="auto"/>
          </w:tcPr>
          <w:p w14:paraId="7D7C274A" w14:textId="77777777" w:rsidR="00EA3158" w:rsidRPr="00D80867" w:rsidRDefault="00EA3158" w:rsidP="00EA3158">
            <w:pPr>
              <w:spacing w:after="120" w:line="280" w:lineRule="atLeast"/>
              <w:rPr>
                <w:rFonts w:ascii="Arial" w:hAnsi="Arial" w:cs="Arial"/>
              </w:rPr>
            </w:pPr>
            <w:r w:rsidRPr="00D80867">
              <w:rPr>
                <w:rFonts w:ascii="Arial" w:hAnsi="Arial" w:cs="Arial"/>
              </w:rPr>
              <w:t>Minimum capital requirement – Non-life</w:t>
            </w:r>
          </w:p>
        </w:tc>
        <w:tc>
          <w:tcPr>
            <w:tcW w:w="1843" w:type="dxa"/>
          </w:tcPr>
          <w:p w14:paraId="7D7C274B" w14:textId="04CFF07C"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SR510</w:t>
            </w:r>
          </w:p>
        </w:tc>
        <w:tc>
          <w:tcPr>
            <w:tcW w:w="1842" w:type="dxa"/>
          </w:tcPr>
          <w:p w14:paraId="7D7C274C" w14:textId="77777777" w:rsidR="00EA3158" w:rsidRPr="00D80867" w:rsidRDefault="00EA3158" w:rsidP="00EA3158">
            <w:pPr>
              <w:spacing w:after="120" w:line="280" w:lineRule="atLeast"/>
              <w:rPr>
                <w:rFonts w:ascii="Arial" w:hAnsi="Arial" w:cs="Arial"/>
              </w:rPr>
            </w:pPr>
            <w:r w:rsidRPr="00D80867">
              <w:rPr>
                <w:rFonts w:ascii="Arial" w:hAnsi="Arial" w:cs="Arial"/>
              </w:rPr>
              <w:t>S.28.01.01</w:t>
            </w:r>
          </w:p>
        </w:tc>
      </w:tr>
      <w:tr w:rsidR="00EA3158" w:rsidRPr="00D80867" w14:paraId="7D7C2751" w14:textId="77777777" w:rsidTr="00604183">
        <w:tc>
          <w:tcPr>
            <w:tcW w:w="5342" w:type="dxa"/>
            <w:shd w:val="clear" w:color="auto" w:fill="auto"/>
          </w:tcPr>
          <w:p w14:paraId="7D7C274E" w14:textId="77777777" w:rsidR="00EA3158" w:rsidRPr="00D80867" w:rsidRDefault="00EA3158" w:rsidP="00EA3158">
            <w:pPr>
              <w:spacing w:after="120" w:line="280" w:lineRule="atLeast"/>
              <w:rPr>
                <w:rFonts w:ascii="Arial" w:hAnsi="Arial" w:cs="Arial"/>
              </w:rPr>
            </w:pPr>
            <w:r w:rsidRPr="00D80867">
              <w:rPr>
                <w:rFonts w:ascii="Arial" w:hAnsi="Arial" w:cs="Arial"/>
              </w:rPr>
              <w:t>Minimum capital requirement – Life</w:t>
            </w:r>
          </w:p>
        </w:tc>
        <w:tc>
          <w:tcPr>
            <w:tcW w:w="1843" w:type="dxa"/>
          </w:tcPr>
          <w:p w14:paraId="7D7C274F" w14:textId="75AA1DF6"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SR511</w:t>
            </w:r>
          </w:p>
        </w:tc>
        <w:tc>
          <w:tcPr>
            <w:tcW w:w="1842" w:type="dxa"/>
          </w:tcPr>
          <w:p w14:paraId="7D7C2750" w14:textId="77777777" w:rsidR="00EA3158" w:rsidRPr="00D80867" w:rsidRDefault="00EA3158" w:rsidP="00EA3158">
            <w:pPr>
              <w:spacing w:after="120" w:line="280" w:lineRule="atLeast"/>
              <w:rPr>
                <w:rFonts w:ascii="Arial" w:hAnsi="Arial" w:cs="Arial"/>
              </w:rPr>
            </w:pPr>
            <w:r w:rsidRPr="00D80867">
              <w:rPr>
                <w:rFonts w:ascii="Arial" w:hAnsi="Arial" w:cs="Arial"/>
              </w:rPr>
              <w:t>S.28.01.01</w:t>
            </w:r>
          </w:p>
        </w:tc>
      </w:tr>
      <w:tr w:rsidR="00EA3158" w:rsidRPr="00D80867" w14:paraId="4235F27F" w14:textId="77777777" w:rsidTr="00604183">
        <w:tc>
          <w:tcPr>
            <w:tcW w:w="5342" w:type="dxa"/>
            <w:shd w:val="clear" w:color="auto" w:fill="auto"/>
          </w:tcPr>
          <w:p w14:paraId="3829B9EE" w14:textId="10237CA2" w:rsidR="00EA3158" w:rsidRPr="00D80867" w:rsidRDefault="00EA3158" w:rsidP="00EA3158">
            <w:pPr>
              <w:spacing w:after="120" w:line="280" w:lineRule="atLeast"/>
              <w:rPr>
                <w:rFonts w:ascii="Arial" w:hAnsi="Arial" w:cs="Arial"/>
              </w:rPr>
            </w:pPr>
            <w:r w:rsidRPr="000C6A53">
              <w:rPr>
                <w:rFonts w:ascii="Arial" w:hAnsi="Arial" w:cs="Arial"/>
              </w:rPr>
              <w:t>Solvency Capital Requirement - for Syndicates on Full Internal Models</w:t>
            </w:r>
          </w:p>
        </w:tc>
        <w:tc>
          <w:tcPr>
            <w:tcW w:w="1843" w:type="dxa"/>
          </w:tcPr>
          <w:p w14:paraId="33CEAD8A" w14:textId="3C7104FB" w:rsidR="00EA3158" w:rsidRPr="00D80867" w:rsidRDefault="00EA3158" w:rsidP="00EA3158">
            <w:pPr>
              <w:spacing w:after="120" w:line="280" w:lineRule="atLeast"/>
              <w:rPr>
                <w:rFonts w:ascii="Arial" w:hAnsi="Arial" w:cs="Arial"/>
              </w:rPr>
            </w:pPr>
            <w:r>
              <w:rPr>
                <w:rFonts w:ascii="Arial" w:hAnsi="Arial" w:cs="Arial"/>
              </w:rPr>
              <w:t>ASR522</w:t>
            </w:r>
          </w:p>
        </w:tc>
        <w:tc>
          <w:tcPr>
            <w:tcW w:w="1842" w:type="dxa"/>
          </w:tcPr>
          <w:p w14:paraId="1AE444F4" w14:textId="57F716CB" w:rsidR="00EA3158" w:rsidRPr="00D80867" w:rsidRDefault="00EA3158" w:rsidP="00EA3158">
            <w:pPr>
              <w:spacing w:after="120" w:line="280" w:lineRule="atLeast"/>
              <w:rPr>
                <w:rFonts w:ascii="Arial" w:hAnsi="Arial" w:cs="Arial"/>
              </w:rPr>
            </w:pPr>
            <w:r>
              <w:rPr>
                <w:rFonts w:ascii="Arial" w:hAnsi="Arial" w:cs="Arial"/>
              </w:rPr>
              <w:t>S.25.03.01</w:t>
            </w:r>
          </w:p>
        </w:tc>
      </w:tr>
      <w:tr w:rsidR="00EA3158" w:rsidRPr="00D80867" w14:paraId="7D7C2755" w14:textId="77777777" w:rsidTr="00604183">
        <w:tc>
          <w:tcPr>
            <w:tcW w:w="5342" w:type="dxa"/>
            <w:shd w:val="clear" w:color="auto" w:fill="auto"/>
          </w:tcPr>
          <w:p w14:paraId="7D7C2752" w14:textId="682CF804" w:rsidR="00EA3158" w:rsidRPr="00D80867" w:rsidRDefault="00EA3158" w:rsidP="00EA3158">
            <w:pPr>
              <w:spacing w:after="120" w:line="280" w:lineRule="atLeast"/>
              <w:rPr>
                <w:rFonts w:ascii="Arial" w:hAnsi="Arial" w:cs="Arial"/>
              </w:rPr>
            </w:pPr>
            <w:r>
              <w:rPr>
                <w:rFonts w:ascii="Arial" w:hAnsi="Arial" w:cs="Arial"/>
              </w:rPr>
              <w:t>Managing Agent’s R</w:t>
            </w:r>
            <w:r w:rsidRPr="00D80867">
              <w:rPr>
                <w:rFonts w:ascii="Arial" w:hAnsi="Arial" w:cs="Arial"/>
              </w:rPr>
              <w:t>eport</w:t>
            </w:r>
          </w:p>
        </w:tc>
        <w:tc>
          <w:tcPr>
            <w:tcW w:w="1843" w:type="dxa"/>
          </w:tcPr>
          <w:p w14:paraId="7D7C2753" w14:textId="7A2F63AA"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SR910</w:t>
            </w:r>
          </w:p>
        </w:tc>
        <w:tc>
          <w:tcPr>
            <w:tcW w:w="1842" w:type="dxa"/>
          </w:tcPr>
          <w:p w14:paraId="7D7C2754" w14:textId="1E5E4663" w:rsidR="00EA3158" w:rsidRPr="00D80867" w:rsidRDefault="004D2D90" w:rsidP="00EA3158">
            <w:pPr>
              <w:spacing w:after="120" w:line="280" w:lineRule="atLeast"/>
              <w:rPr>
                <w:rFonts w:ascii="Arial" w:hAnsi="Arial" w:cs="Arial"/>
              </w:rPr>
            </w:pPr>
            <w:r w:rsidRPr="00B7267C">
              <w:rPr>
                <w:rFonts w:ascii="Arial" w:hAnsi="Arial" w:cs="Arial"/>
              </w:rPr>
              <w:t>Lloyd’s specific requirement</w:t>
            </w:r>
            <w:r w:rsidRPr="00D80867" w:rsidDel="004D2D90">
              <w:rPr>
                <w:rFonts w:ascii="Arial" w:hAnsi="Arial" w:cs="Arial"/>
              </w:rPr>
              <w:t xml:space="preserve"> </w:t>
            </w:r>
          </w:p>
        </w:tc>
      </w:tr>
      <w:tr w:rsidR="00EA3158" w:rsidRPr="00D80867" w14:paraId="486E4108" w14:textId="77777777" w:rsidTr="00604183">
        <w:tc>
          <w:tcPr>
            <w:tcW w:w="5342" w:type="dxa"/>
            <w:shd w:val="clear" w:color="auto" w:fill="auto"/>
          </w:tcPr>
          <w:p w14:paraId="6C2FD2F9" w14:textId="3731252A" w:rsidR="00EA3158" w:rsidRDefault="00EA3158" w:rsidP="00EA3158">
            <w:pPr>
              <w:spacing w:after="120" w:line="280" w:lineRule="atLeast"/>
              <w:rPr>
                <w:rFonts w:ascii="Arial" w:hAnsi="Arial" w:cs="Arial"/>
              </w:rPr>
            </w:pPr>
            <w:r w:rsidRPr="00EB22D4">
              <w:rPr>
                <w:rFonts w:ascii="Arial" w:hAnsi="Arial" w:cs="Arial"/>
              </w:rPr>
              <w:t xml:space="preserve">Cash Transfer Statement </w:t>
            </w:r>
            <w:r w:rsidRPr="00376DE3">
              <w:rPr>
                <w:rFonts w:ascii="Arial" w:hAnsi="Arial" w:cs="Arial"/>
              </w:rPr>
              <w:t>(</w:t>
            </w:r>
            <w:r w:rsidRPr="00B7267C">
              <w:rPr>
                <w:rFonts w:ascii="Arial" w:hAnsi="Arial" w:cs="Arial"/>
                <w:b/>
              </w:rPr>
              <w:t xml:space="preserve">required </w:t>
            </w:r>
            <w:r w:rsidR="001E4B37">
              <w:rPr>
                <w:rFonts w:ascii="Arial" w:hAnsi="Arial" w:cs="Arial"/>
                <w:b/>
              </w:rPr>
              <w:t>for</w:t>
            </w:r>
            <w:r w:rsidRPr="00B7267C">
              <w:rPr>
                <w:rFonts w:ascii="Arial" w:hAnsi="Arial" w:cs="Arial"/>
                <w:b/>
              </w:rPr>
              <w:t xml:space="preserve"> </w:t>
            </w:r>
            <w:r w:rsidR="001E4B37">
              <w:rPr>
                <w:rFonts w:ascii="Arial" w:hAnsi="Arial" w:cs="Arial"/>
                <w:b/>
              </w:rPr>
              <w:t>annual</w:t>
            </w:r>
            <w:r w:rsidRPr="00EB22D4">
              <w:rPr>
                <w:rFonts w:ascii="Arial" w:hAnsi="Arial" w:cs="Arial"/>
              </w:rPr>
              <w:t>)</w:t>
            </w:r>
          </w:p>
        </w:tc>
        <w:tc>
          <w:tcPr>
            <w:tcW w:w="1843" w:type="dxa"/>
          </w:tcPr>
          <w:p w14:paraId="01BD9784" w14:textId="3DEC55A5" w:rsidR="00EA3158" w:rsidRDefault="00E46DE5" w:rsidP="00EA3158">
            <w:pPr>
              <w:spacing w:after="120" w:line="280" w:lineRule="atLeast"/>
              <w:rPr>
                <w:rFonts w:ascii="Arial" w:hAnsi="Arial" w:cs="Arial"/>
              </w:rPr>
            </w:pPr>
            <w:r>
              <w:rPr>
                <w:rFonts w:ascii="Arial" w:hAnsi="Arial" w:cs="Arial"/>
              </w:rPr>
              <w:t>A</w:t>
            </w:r>
            <w:r w:rsidR="00EA3158" w:rsidRPr="00EB22D4">
              <w:rPr>
                <w:rFonts w:ascii="Arial" w:hAnsi="Arial" w:cs="Arial"/>
              </w:rPr>
              <w:t>SR923</w:t>
            </w:r>
          </w:p>
        </w:tc>
        <w:tc>
          <w:tcPr>
            <w:tcW w:w="1842" w:type="dxa"/>
          </w:tcPr>
          <w:p w14:paraId="616A5C92" w14:textId="45880FDA" w:rsidR="00EA3158" w:rsidRPr="00D80867" w:rsidRDefault="00EA3158" w:rsidP="00EA3158">
            <w:pPr>
              <w:spacing w:after="120" w:line="280" w:lineRule="atLeast"/>
              <w:rPr>
                <w:rFonts w:ascii="Arial" w:hAnsi="Arial" w:cs="Arial"/>
              </w:rPr>
            </w:pPr>
            <w:r w:rsidRPr="00EB22D4">
              <w:rPr>
                <w:rFonts w:ascii="Arial" w:hAnsi="Arial" w:cs="Arial"/>
              </w:rPr>
              <w:t>Lloyd’s specific requirement</w:t>
            </w:r>
          </w:p>
        </w:tc>
      </w:tr>
      <w:tr w:rsidR="00EA3158" w:rsidRPr="00D80867" w14:paraId="2D77B923" w14:textId="77777777" w:rsidTr="00604183">
        <w:tc>
          <w:tcPr>
            <w:tcW w:w="5342" w:type="dxa"/>
            <w:shd w:val="clear" w:color="auto" w:fill="auto"/>
          </w:tcPr>
          <w:p w14:paraId="7F290B94" w14:textId="2217BDDD" w:rsidR="00EA3158" w:rsidRPr="00D80867" w:rsidRDefault="00EA3158" w:rsidP="00EA3158">
            <w:pPr>
              <w:spacing w:after="120" w:line="280" w:lineRule="atLeast"/>
              <w:rPr>
                <w:rFonts w:ascii="Arial" w:hAnsi="Arial" w:cs="Arial"/>
              </w:rPr>
            </w:pPr>
            <w:r>
              <w:rPr>
                <w:rFonts w:ascii="Arial" w:hAnsi="Arial" w:cs="Arial"/>
              </w:rPr>
              <w:t>Auditors’ report</w:t>
            </w:r>
          </w:p>
        </w:tc>
        <w:tc>
          <w:tcPr>
            <w:tcW w:w="1843" w:type="dxa"/>
          </w:tcPr>
          <w:p w14:paraId="64AE3296" w14:textId="03DB8F4C" w:rsidR="00EA3158" w:rsidRDefault="00EA3158" w:rsidP="00EA3158">
            <w:pPr>
              <w:spacing w:after="120" w:line="280" w:lineRule="atLeast"/>
              <w:rPr>
                <w:rFonts w:ascii="Arial" w:hAnsi="Arial" w:cs="Arial"/>
              </w:rPr>
            </w:pPr>
            <w:r>
              <w:rPr>
                <w:rFonts w:ascii="Arial" w:hAnsi="Arial" w:cs="Arial"/>
              </w:rPr>
              <w:t>ASR930</w:t>
            </w:r>
          </w:p>
        </w:tc>
        <w:tc>
          <w:tcPr>
            <w:tcW w:w="1842" w:type="dxa"/>
          </w:tcPr>
          <w:p w14:paraId="09D78E38" w14:textId="21BEF3B2" w:rsidR="00EA3158" w:rsidRPr="00D80867" w:rsidRDefault="004D2D90" w:rsidP="00EA3158">
            <w:pPr>
              <w:spacing w:after="120" w:line="280" w:lineRule="atLeast"/>
              <w:rPr>
                <w:rFonts w:ascii="Arial" w:hAnsi="Arial" w:cs="Arial"/>
              </w:rPr>
            </w:pPr>
            <w:r w:rsidRPr="00B7267C">
              <w:rPr>
                <w:rFonts w:ascii="Arial" w:hAnsi="Arial" w:cs="Arial"/>
              </w:rPr>
              <w:t>Lloyd’s specific requirement</w:t>
            </w:r>
            <w:r w:rsidDel="004D2D90">
              <w:rPr>
                <w:rFonts w:ascii="Arial" w:hAnsi="Arial" w:cs="Arial"/>
              </w:rPr>
              <w:t xml:space="preserve"> </w:t>
            </w:r>
          </w:p>
        </w:tc>
      </w:tr>
      <w:tr w:rsidR="00EA3158" w:rsidRPr="00D80867" w14:paraId="1B78C585" w14:textId="77777777" w:rsidTr="00604183">
        <w:tc>
          <w:tcPr>
            <w:tcW w:w="5342" w:type="dxa"/>
            <w:shd w:val="clear" w:color="auto" w:fill="auto"/>
          </w:tcPr>
          <w:p w14:paraId="2B4A7DAC" w14:textId="033E42FB" w:rsidR="00EA3158" w:rsidRDefault="00EA3158" w:rsidP="00EA3158">
            <w:pPr>
              <w:spacing w:after="120" w:line="280" w:lineRule="atLeast"/>
              <w:rPr>
                <w:rFonts w:ascii="Arial" w:hAnsi="Arial" w:cs="Arial"/>
              </w:rPr>
            </w:pPr>
            <w:r>
              <w:rPr>
                <w:rFonts w:ascii="Arial" w:hAnsi="Arial" w:cs="Arial"/>
              </w:rPr>
              <w:t>Comments form</w:t>
            </w:r>
          </w:p>
        </w:tc>
        <w:tc>
          <w:tcPr>
            <w:tcW w:w="1843" w:type="dxa"/>
          </w:tcPr>
          <w:p w14:paraId="63C3F7DD" w14:textId="069C4B7D" w:rsidR="00EA3158" w:rsidRDefault="00EA3158" w:rsidP="00EA3158">
            <w:pPr>
              <w:spacing w:after="120" w:line="280" w:lineRule="atLeast"/>
              <w:rPr>
                <w:rFonts w:ascii="Arial" w:hAnsi="Arial" w:cs="Arial"/>
              </w:rPr>
            </w:pPr>
            <w:r>
              <w:rPr>
                <w:rFonts w:ascii="Arial" w:hAnsi="Arial" w:cs="Arial"/>
              </w:rPr>
              <w:t>ASR990</w:t>
            </w:r>
          </w:p>
        </w:tc>
        <w:tc>
          <w:tcPr>
            <w:tcW w:w="1842" w:type="dxa"/>
          </w:tcPr>
          <w:p w14:paraId="7008C4F4" w14:textId="79A20100" w:rsidR="00EA3158" w:rsidRDefault="00877290" w:rsidP="00EA3158">
            <w:pPr>
              <w:spacing w:after="120" w:line="280" w:lineRule="atLeast"/>
              <w:rPr>
                <w:rFonts w:ascii="Arial" w:hAnsi="Arial" w:cs="Arial"/>
              </w:rPr>
            </w:pPr>
            <w:r w:rsidRPr="00B7267C">
              <w:rPr>
                <w:rFonts w:ascii="Arial" w:hAnsi="Arial" w:cs="Arial"/>
              </w:rPr>
              <w:t>Lloyd’s specific requirement</w:t>
            </w:r>
            <w:r w:rsidDel="004D2D90">
              <w:rPr>
                <w:rFonts w:ascii="Arial" w:hAnsi="Arial" w:cs="Arial"/>
              </w:rPr>
              <w:t xml:space="preserve"> </w:t>
            </w:r>
          </w:p>
        </w:tc>
      </w:tr>
    </w:tbl>
    <w:p w14:paraId="7D7C2756" w14:textId="77777777" w:rsidR="004A1C88" w:rsidRDefault="004A1C88" w:rsidP="007411CA">
      <w:pPr>
        <w:spacing w:after="120" w:line="280" w:lineRule="atLeast"/>
        <w:rPr>
          <w:rFonts w:ascii="Arial" w:hAnsi="Arial" w:cs="Arial"/>
        </w:rPr>
      </w:pPr>
    </w:p>
    <w:tbl>
      <w:tblPr>
        <w:tblW w:w="9027"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2"/>
        <w:gridCol w:w="1843"/>
        <w:gridCol w:w="1842"/>
      </w:tblGrid>
      <w:tr w:rsidR="00314F56" w:rsidRPr="00D80867" w14:paraId="43AF5038" w14:textId="77777777" w:rsidTr="00314F56">
        <w:tc>
          <w:tcPr>
            <w:tcW w:w="5342" w:type="dxa"/>
            <w:shd w:val="clear" w:color="auto" w:fill="DECC08"/>
          </w:tcPr>
          <w:p w14:paraId="1CCE5C87" w14:textId="1AAAF6E5" w:rsidR="00314F56" w:rsidRPr="00D80867" w:rsidRDefault="00C16FE9" w:rsidP="00314F56">
            <w:pPr>
              <w:spacing w:after="120" w:line="280" w:lineRule="atLeast"/>
              <w:rPr>
                <w:rFonts w:ascii="Arial" w:hAnsi="Arial" w:cs="Arial"/>
                <w:b/>
              </w:rPr>
            </w:pPr>
            <w:r>
              <w:rPr>
                <w:rFonts w:ascii="Arial" w:hAnsi="Arial" w:cs="Arial"/>
                <w:b/>
              </w:rPr>
              <w:t xml:space="preserve">ASB </w:t>
            </w:r>
            <w:r w:rsidR="00314F56" w:rsidRPr="00D80867">
              <w:rPr>
                <w:rFonts w:ascii="Arial" w:hAnsi="Arial" w:cs="Arial"/>
                <w:b/>
              </w:rPr>
              <w:t>Form Description</w:t>
            </w:r>
          </w:p>
        </w:tc>
        <w:tc>
          <w:tcPr>
            <w:tcW w:w="1843" w:type="dxa"/>
            <w:shd w:val="clear" w:color="auto" w:fill="DECC08"/>
          </w:tcPr>
          <w:p w14:paraId="33C0733F" w14:textId="464867FA" w:rsidR="00314F56" w:rsidRPr="00D80867" w:rsidRDefault="00314F56" w:rsidP="002D2EB2">
            <w:pPr>
              <w:spacing w:after="120" w:line="280" w:lineRule="atLeast"/>
              <w:rPr>
                <w:rFonts w:ascii="Arial" w:hAnsi="Arial" w:cs="Arial"/>
                <w:b/>
              </w:rPr>
            </w:pPr>
            <w:r>
              <w:rPr>
                <w:rFonts w:ascii="Arial" w:hAnsi="Arial" w:cs="Arial"/>
                <w:b/>
              </w:rPr>
              <w:t>A</w:t>
            </w:r>
            <w:r w:rsidRPr="00D80867">
              <w:rPr>
                <w:rFonts w:ascii="Arial" w:hAnsi="Arial" w:cs="Arial"/>
                <w:b/>
              </w:rPr>
              <w:t>S</w:t>
            </w:r>
            <w:r w:rsidR="002D2EB2">
              <w:rPr>
                <w:rFonts w:ascii="Arial" w:hAnsi="Arial" w:cs="Arial"/>
                <w:b/>
              </w:rPr>
              <w:t>B</w:t>
            </w:r>
            <w:r>
              <w:rPr>
                <w:rFonts w:ascii="Arial" w:hAnsi="Arial" w:cs="Arial"/>
                <w:b/>
              </w:rPr>
              <w:t xml:space="preserve"> </w:t>
            </w:r>
            <w:r w:rsidRPr="00D80867">
              <w:rPr>
                <w:rFonts w:ascii="Arial" w:hAnsi="Arial" w:cs="Arial"/>
                <w:b/>
              </w:rPr>
              <w:t>Reference</w:t>
            </w:r>
          </w:p>
        </w:tc>
        <w:tc>
          <w:tcPr>
            <w:tcW w:w="1842" w:type="dxa"/>
            <w:shd w:val="clear" w:color="auto" w:fill="DECC08"/>
          </w:tcPr>
          <w:p w14:paraId="7912074F" w14:textId="77777777" w:rsidR="00314F56" w:rsidRPr="00D80867" w:rsidRDefault="00314F56" w:rsidP="00314F56">
            <w:pPr>
              <w:spacing w:after="120" w:line="280" w:lineRule="atLeast"/>
              <w:rPr>
                <w:rFonts w:ascii="Arial" w:hAnsi="Arial" w:cs="Arial"/>
                <w:b/>
              </w:rPr>
            </w:pPr>
            <w:r w:rsidRPr="00D80867">
              <w:rPr>
                <w:rFonts w:ascii="Arial" w:hAnsi="Arial" w:cs="Arial"/>
                <w:b/>
              </w:rPr>
              <w:t>EIOPA template code</w:t>
            </w:r>
          </w:p>
        </w:tc>
      </w:tr>
      <w:tr w:rsidR="00314F56" w:rsidRPr="00D80867" w14:paraId="324CF269" w14:textId="77777777" w:rsidTr="00314F56">
        <w:tc>
          <w:tcPr>
            <w:tcW w:w="5342" w:type="dxa"/>
            <w:shd w:val="clear" w:color="auto" w:fill="auto"/>
          </w:tcPr>
          <w:p w14:paraId="37A54B30" w14:textId="0072BC21" w:rsidR="00314F56" w:rsidRPr="00D80867" w:rsidRDefault="00314F56" w:rsidP="00314F56">
            <w:pPr>
              <w:spacing w:after="120" w:line="280" w:lineRule="atLeast"/>
              <w:rPr>
                <w:rFonts w:ascii="Arial" w:hAnsi="Arial" w:cs="Arial"/>
              </w:rPr>
            </w:pPr>
            <w:r>
              <w:rPr>
                <w:rFonts w:ascii="Arial" w:hAnsi="Arial" w:cs="Arial"/>
              </w:rPr>
              <w:t>Non-Life Insurance Claims – Claims Paid</w:t>
            </w:r>
          </w:p>
        </w:tc>
        <w:tc>
          <w:tcPr>
            <w:tcW w:w="1843" w:type="dxa"/>
          </w:tcPr>
          <w:p w14:paraId="5B4237EB" w14:textId="62C9CB3E" w:rsidR="00314F56" w:rsidRPr="00D80867" w:rsidRDefault="00314F56" w:rsidP="002D2EB2">
            <w:pPr>
              <w:spacing w:after="120" w:line="280" w:lineRule="atLeast"/>
              <w:rPr>
                <w:rFonts w:ascii="Arial" w:hAnsi="Arial" w:cs="Arial"/>
              </w:rPr>
            </w:pPr>
            <w:r>
              <w:rPr>
                <w:rFonts w:ascii="Arial" w:hAnsi="Arial" w:cs="Arial"/>
              </w:rPr>
              <w:t>AS</w:t>
            </w:r>
            <w:r w:rsidR="002D2EB2">
              <w:rPr>
                <w:rFonts w:ascii="Arial" w:hAnsi="Arial" w:cs="Arial"/>
              </w:rPr>
              <w:t>B</w:t>
            </w:r>
            <w:r>
              <w:rPr>
                <w:rFonts w:ascii="Arial" w:hAnsi="Arial" w:cs="Arial"/>
              </w:rPr>
              <w:t>245</w:t>
            </w:r>
          </w:p>
        </w:tc>
        <w:tc>
          <w:tcPr>
            <w:tcW w:w="1842" w:type="dxa"/>
          </w:tcPr>
          <w:p w14:paraId="16681727" w14:textId="100356B5" w:rsidR="00314F56" w:rsidRPr="00D80867" w:rsidRDefault="00314F56" w:rsidP="00314F56">
            <w:pPr>
              <w:spacing w:after="120" w:line="280" w:lineRule="atLeast"/>
              <w:rPr>
                <w:rFonts w:ascii="Arial" w:hAnsi="Arial" w:cs="Arial"/>
              </w:rPr>
            </w:pPr>
            <w:r w:rsidRPr="00D80867">
              <w:rPr>
                <w:rFonts w:ascii="Arial" w:hAnsi="Arial" w:cs="Arial"/>
              </w:rPr>
              <w:t>S.</w:t>
            </w:r>
            <w:r>
              <w:rPr>
                <w:rFonts w:ascii="Arial" w:hAnsi="Arial" w:cs="Arial"/>
              </w:rPr>
              <w:t>19.01.01</w:t>
            </w:r>
          </w:p>
        </w:tc>
      </w:tr>
      <w:tr w:rsidR="00314F56" w:rsidRPr="00D80867" w14:paraId="51AD1356" w14:textId="77777777" w:rsidTr="00314F56">
        <w:tc>
          <w:tcPr>
            <w:tcW w:w="5342" w:type="dxa"/>
            <w:shd w:val="clear" w:color="auto" w:fill="auto"/>
          </w:tcPr>
          <w:p w14:paraId="4CFC654F" w14:textId="25566A23" w:rsidR="00314F56" w:rsidRPr="00D80867" w:rsidRDefault="00314F56" w:rsidP="00314F56">
            <w:pPr>
              <w:spacing w:after="120" w:line="280" w:lineRule="atLeast"/>
              <w:rPr>
                <w:rFonts w:ascii="Arial" w:hAnsi="Arial" w:cs="Arial"/>
              </w:rPr>
            </w:pPr>
            <w:r>
              <w:rPr>
                <w:rFonts w:ascii="Arial" w:hAnsi="Arial" w:cs="Arial"/>
              </w:rPr>
              <w:t>Non-Life Insurance Claims – Best Estimate Claims Provisions</w:t>
            </w:r>
          </w:p>
        </w:tc>
        <w:tc>
          <w:tcPr>
            <w:tcW w:w="1843" w:type="dxa"/>
          </w:tcPr>
          <w:p w14:paraId="09C76643" w14:textId="7286F92A" w:rsidR="00314F56" w:rsidRPr="00D80867" w:rsidRDefault="00314F56" w:rsidP="002D2EB2">
            <w:pPr>
              <w:spacing w:after="120" w:line="280" w:lineRule="atLeast"/>
              <w:rPr>
                <w:rFonts w:ascii="Arial" w:hAnsi="Arial" w:cs="Arial"/>
              </w:rPr>
            </w:pPr>
            <w:r>
              <w:rPr>
                <w:rFonts w:ascii="Arial" w:hAnsi="Arial" w:cs="Arial"/>
              </w:rPr>
              <w:t>AS</w:t>
            </w:r>
            <w:r w:rsidR="002D2EB2">
              <w:rPr>
                <w:rFonts w:ascii="Arial" w:hAnsi="Arial" w:cs="Arial"/>
              </w:rPr>
              <w:t>B</w:t>
            </w:r>
            <w:r>
              <w:rPr>
                <w:rFonts w:ascii="Arial" w:hAnsi="Arial" w:cs="Arial"/>
              </w:rPr>
              <w:t>246</w:t>
            </w:r>
          </w:p>
        </w:tc>
        <w:tc>
          <w:tcPr>
            <w:tcW w:w="1842" w:type="dxa"/>
          </w:tcPr>
          <w:p w14:paraId="41AAD4A8" w14:textId="4DABE3F5" w:rsidR="00314F56" w:rsidRPr="00D80867" w:rsidRDefault="00314F56" w:rsidP="00314F56">
            <w:pPr>
              <w:spacing w:after="120" w:line="280" w:lineRule="atLeast"/>
              <w:rPr>
                <w:rFonts w:ascii="Arial" w:hAnsi="Arial" w:cs="Arial"/>
              </w:rPr>
            </w:pPr>
            <w:r>
              <w:rPr>
                <w:rFonts w:ascii="Arial" w:hAnsi="Arial" w:cs="Arial"/>
              </w:rPr>
              <w:t>S.19.01.01</w:t>
            </w:r>
          </w:p>
        </w:tc>
      </w:tr>
      <w:tr w:rsidR="00314F56" w:rsidRPr="00D80867" w14:paraId="0E5EB833" w14:textId="77777777" w:rsidTr="00314F56">
        <w:tc>
          <w:tcPr>
            <w:tcW w:w="5342" w:type="dxa"/>
            <w:shd w:val="clear" w:color="auto" w:fill="auto"/>
          </w:tcPr>
          <w:p w14:paraId="77CBB011" w14:textId="33B9A472" w:rsidR="00314F56" w:rsidRPr="00D80867" w:rsidRDefault="00314F56" w:rsidP="00314F56">
            <w:pPr>
              <w:spacing w:after="120" w:line="280" w:lineRule="atLeast"/>
              <w:rPr>
                <w:rFonts w:ascii="Arial" w:hAnsi="Arial" w:cs="Arial"/>
              </w:rPr>
            </w:pPr>
            <w:r>
              <w:rPr>
                <w:rFonts w:ascii="Arial" w:hAnsi="Arial" w:cs="Arial"/>
              </w:rPr>
              <w:t>Non-Life Insurance Claims – Reported But Not Settled (RBNS)</w:t>
            </w:r>
          </w:p>
        </w:tc>
        <w:tc>
          <w:tcPr>
            <w:tcW w:w="1843" w:type="dxa"/>
          </w:tcPr>
          <w:p w14:paraId="5C2E769B" w14:textId="3F11B2D3" w:rsidR="00314F56" w:rsidRPr="00D80867" w:rsidRDefault="00314F56" w:rsidP="002D2EB2">
            <w:pPr>
              <w:spacing w:after="120" w:line="280" w:lineRule="atLeast"/>
              <w:rPr>
                <w:rFonts w:ascii="Arial" w:hAnsi="Arial" w:cs="Arial"/>
              </w:rPr>
            </w:pPr>
            <w:r>
              <w:rPr>
                <w:rFonts w:ascii="Arial" w:hAnsi="Arial" w:cs="Arial"/>
              </w:rPr>
              <w:t>AS</w:t>
            </w:r>
            <w:r w:rsidR="002D2EB2">
              <w:rPr>
                <w:rFonts w:ascii="Arial" w:hAnsi="Arial" w:cs="Arial"/>
              </w:rPr>
              <w:t>B</w:t>
            </w:r>
            <w:r>
              <w:rPr>
                <w:rFonts w:ascii="Arial" w:hAnsi="Arial" w:cs="Arial"/>
              </w:rPr>
              <w:t>247</w:t>
            </w:r>
          </w:p>
        </w:tc>
        <w:tc>
          <w:tcPr>
            <w:tcW w:w="1842" w:type="dxa"/>
          </w:tcPr>
          <w:p w14:paraId="7D891104" w14:textId="0133F656" w:rsidR="00314F56" w:rsidRPr="00D80867" w:rsidRDefault="00314F56" w:rsidP="00314F56">
            <w:pPr>
              <w:spacing w:after="120" w:line="280" w:lineRule="atLeast"/>
              <w:rPr>
                <w:rFonts w:ascii="Arial" w:hAnsi="Arial" w:cs="Arial"/>
              </w:rPr>
            </w:pPr>
            <w:r>
              <w:rPr>
                <w:rFonts w:ascii="Arial" w:hAnsi="Arial" w:cs="Arial"/>
              </w:rPr>
              <w:t>S.19.01.01</w:t>
            </w:r>
          </w:p>
        </w:tc>
      </w:tr>
      <w:tr w:rsidR="00314F56" w:rsidRPr="00D80867" w14:paraId="6DF8581E" w14:textId="77777777" w:rsidTr="00314F56">
        <w:tc>
          <w:tcPr>
            <w:tcW w:w="5342" w:type="dxa"/>
            <w:shd w:val="clear" w:color="auto" w:fill="auto"/>
          </w:tcPr>
          <w:p w14:paraId="62CD25D0" w14:textId="0D4D5D2A" w:rsidR="00314F56" w:rsidRPr="00D80867" w:rsidRDefault="00314F56" w:rsidP="00314F56">
            <w:pPr>
              <w:spacing w:after="120" w:line="280" w:lineRule="atLeast"/>
              <w:rPr>
                <w:rFonts w:ascii="Arial" w:hAnsi="Arial" w:cs="Arial"/>
              </w:rPr>
            </w:pPr>
            <w:r>
              <w:rPr>
                <w:rFonts w:ascii="Arial" w:hAnsi="Arial" w:cs="Arial"/>
              </w:rPr>
              <w:t>Non-Life Insurance Claims Information – Inflation Rates</w:t>
            </w:r>
          </w:p>
        </w:tc>
        <w:tc>
          <w:tcPr>
            <w:tcW w:w="1843" w:type="dxa"/>
          </w:tcPr>
          <w:p w14:paraId="7330799F" w14:textId="25061827" w:rsidR="00314F56" w:rsidRPr="00D80867" w:rsidRDefault="00314F56" w:rsidP="002D2EB2">
            <w:pPr>
              <w:spacing w:after="120" w:line="280" w:lineRule="atLeast"/>
              <w:rPr>
                <w:rFonts w:ascii="Arial" w:hAnsi="Arial" w:cs="Arial"/>
              </w:rPr>
            </w:pPr>
            <w:r>
              <w:rPr>
                <w:rFonts w:ascii="Arial" w:hAnsi="Arial" w:cs="Arial"/>
              </w:rPr>
              <w:t>AS</w:t>
            </w:r>
            <w:r w:rsidR="002D2EB2">
              <w:rPr>
                <w:rFonts w:ascii="Arial" w:hAnsi="Arial" w:cs="Arial"/>
              </w:rPr>
              <w:t>B</w:t>
            </w:r>
            <w:r>
              <w:rPr>
                <w:rFonts w:ascii="Arial" w:hAnsi="Arial" w:cs="Arial"/>
              </w:rPr>
              <w:t>248</w:t>
            </w:r>
          </w:p>
        </w:tc>
        <w:tc>
          <w:tcPr>
            <w:tcW w:w="1842" w:type="dxa"/>
          </w:tcPr>
          <w:p w14:paraId="25B6B988" w14:textId="45499245" w:rsidR="00314F56" w:rsidRPr="00D80867" w:rsidRDefault="00314F56" w:rsidP="00314F56">
            <w:pPr>
              <w:spacing w:after="120" w:line="280" w:lineRule="atLeast"/>
              <w:rPr>
                <w:rFonts w:ascii="Arial" w:hAnsi="Arial" w:cs="Arial"/>
              </w:rPr>
            </w:pPr>
            <w:r>
              <w:rPr>
                <w:rFonts w:ascii="Arial" w:hAnsi="Arial" w:cs="Arial"/>
              </w:rPr>
              <w:t>S.19.01.01</w:t>
            </w:r>
          </w:p>
        </w:tc>
      </w:tr>
      <w:tr w:rsidR="007C06E5" w:rsidRPr="00D80867" w14:paraId="3BE60D61" w14:textId="77777777" w:rsidTr="007C06E5">
        <w:tc>
          <w:tcPr>
            <w:tcW w:w="5342" w:type="dxa"/>
            <w:shd w:val="clear" w:color="auto" w:fill="auto"/>
          </w:tcPr>
          <w:p w14:paraId="1103F898" w14:textId="29B6C1E8" w:rsidR="007C06E5" w:rsidRPr="00D80867" w:rsidRDefault="00D3318E" w:rsidP="007C06E5">
            <w:pPr>
              <w:spacing w:after="120" w:line="280" w:lineRule="atLeast"/>
              <w:rPr>
                <w:rFonts w:ascii="Arial" w:hAnsi="Arial" w:cs="Arial"/>
              </w:rPr>
            </w:pPr>
            <w:r>
              <w:rPr>
                <w:rFonts w:ascii="Arial" w:hAnsi="Arial" w:cs="Arial"/>
              </w:rPr>
              <w:t>Managing Agent’s R</w:t>
            </w:r>
            <w:r w:rsidR="007C06E5" w:rsidRPr="00D80867">
              <w:rPr>
                <w:rFonts w:ascii="Arial" w:hAnsi="Arial" w:cs="Arial"/>
              </w:rPr>
              <w:t>eport</w:t>
            </w:r>
          </w:p>
        </w:tc>
        <w:tc>
          <w:tcPr>
            <w:tcW w:w="1843" w:type="dxa"/>
          </w:tcPr>
          <w:p w14:paraId="60648CB3" w14:textId="75D95F4A" w:rsidR="007C06E5" w:rsidRPr="00D80867" w:rsidRDefault="007C06E5" w:rsidP="002D2EB2">
            <w:pPr>
              <w:spacing w:after="120" w:line="280" w:lineRule="atLeast"/>
              <w:rPr>
                <w:rFonts w:ascii="Arial" w:hAnsi="Arial" w:cs="Arial"/>
              </w:rPr>
            </w:pPr>
            <w:r>
              <w:rPr>
                <w:rFonts w:ascii="Arial" w:hAnsi="Arial" w:cs="Arial"/>
              </w:rPr>
              <w:t>A</w:t>
            </w:r>
            <w:r w:rsidRPr="00D80867">
              <w:rPr>
                <w:rFonts w:ascii="Arial" w:hAnsi="Arial" w:cs="Arial"/>
              </w:rPr>
              <w:t>S</w:t>
            </w:r>
            <w:r w:rsidR="002D2EB2">
              <w:rPr>
                <w:rFonts w:ascii="Arial" w:hAnsi="Arial" w:cs="Arial"/>
              </w:rPr>
              <w:t>B</w:t>
            </w:r>
            <w:r w:rsidRPr="00D80867">
              <w:rPr>
                <w:rFonts w:ascii="Arial" w:hAnsi="Arial" w:cs="Arial"/>
              </w:rPr>
              <w:t>910</w:t>
            </w:r>
          </w:p>
        </w:tc>
        <w:tc>
          <w:tcPr>
            <w:tcW w:w="1842" w:type="dxa"/>
          </w:tcPr>
          <w:p w14:paraId="0C7692AF" w14:textId="1A019311" w:rsidR="007C06E5" w:rsidRPr="00D80867" w:rsidRDefault="004D2D90" w:rsidP="007C06E5">
            <w:pPr>
              <w:spacing w:after="120" w:line="280" w:lineRule="atLeast"/>
              <w:rPr>
                <w:rFonts w:ascii="Arial" w:hAnsi="Arial" w:cs="Arial"/>
              </w:rPr>
            </w:pPr>
            <w:r w:rsidRPr="00B7267C">
              <w:rPr>
                <w:rFonts w:ascii="Arial" w:hAnsi="Arial" w:cs="Arial"/>
              </w:rPr>
              <w:t>Lloyd’s specific requirement</w:t>
            </w:r>
            <w:r w:rsidRPr="00D80867" w:rsidDel="004D2D90">
              <w:rPr>
                <w:rFonts w:ascii="Arial" w:hAnsi="Arial" w:cs="Arial"/>
              </w:rPr>
              <w:t xml:space="preserve"> </w:t>
            </w:r>
          </w:p>
        </w:tc>
      </w:tr>
      <w:tr w:rsidR="00C16FE9" w:rsidRPr="00D80867" w14:paraId="4963E132" w14:textId="77777777" w:rsidTr="007C06E5">
        <w:tc>
          <w:tcPr>
            <w:tcW w:w="5342" w:type="dxa"/>
            <w:shd w:val="clear" w:color="auto" w:fill="auto"/>
          </w:tcPr>
          <w:p w14:paraId="63290DE9" w14:textId="17C30545" w:rsidR="00C16FE9" w:rsidRDefault="00C16FE9" w:rsidP="007C06E5">
            <w:pPr>
              <w:spacing w:after="120" w:line="280" w:lineRule="atLeast"/>
              <w:rPr>
                <w:rFonts w:ascii="Arial" w:hAnsi="Arial" w:cs="Arial"/>
              </w:rPr>
            </w:pPr>
            <w:r>
              <w:rPr>
                <w:rFonts w:ascii="Arial" w:hAnsi="Arial" w:cs="Arial"/>
              </w:rPr>
              <w:t>Comments form</w:t>
            </w:r>
          </w:p>
        </w:tc>
        <w:tc>
          <w:tcPr>
            <w:tcW w:w="1843" w:type="dxa"/>
          </w:tcPr>
          <w:p w14:paraId="390780E5" w14:textId="2FADF432" w:rsidR="00C16FE9" w:rsidRDefault="00C16FE9" w:rsidP="002D2EB2">
            <w:pPr>
              <w:spacing w:after="120" w:line="280" w:lineRule="atLeast"/>
              <w:rPr>
                <w:rFonts w:ascii="Arial" w:hAnsi="Arial" w:cs="Arial"/>
              </w:rPr>
            </w:pPr>
            <w:r>
              <w:rPr>
                <w:rFonts w:ascii="Arial" w:hAnsi="Arial" w:cs="Arial"/>
              </w:rPr>
              <w:t>ASB990</w:t>
            </w:r>
          </w:p>
        </w:tc>
        <w:tc>
          <w:tcPr>
            <w:tcW w:w="1842" w:type="dxa"/>
          </w:tcPr>
          <w:p w14:paraId="6FE899DF" w14:textId="570D4DEA" w:rsidR="00C16FE9" w:rsidRPr="00D80867" w:rsidRDefault="00877290" w:rsidP="007C06E5">
            <w:pPr>
              <w:spacing w:after="120" w:line="280" w:lineRule="atLeast"/>
              <w:rPr>
                <w:rFonts w:ascii="Arial" w:hAnsi="Arial" w:cs="Arial"/>
              </w:rPr>
            </w:pPr>
            <w:r w:rsidRPr="00B7267C">
              <w:rPr>
                <w:rFonts w:ascii="Arial" w:hAnsi="Arial" w:cs="Arial"/>
              </w:rPr>
              <w:t>Lloyd’s specific requirement</w:t>
            </w:r>
            <w:r w:rsidDel="004D2D90">
              <w:rPr>
                <w:rFonts w:ascii="Arial" w:hAnsi="Arial" w:cs="Arial"/>
              </w:rPr>
              <w:t xml:space="preserve"> </w:t>
            </w:r>
          </w:p>
        </w:tc>
      </w:tr>
    </w:tbl>
    <w:p w14:paraId="7E945D5B" w14:textId="45E37E97" w:rsidR="00314F56" w:rsidRDefault="00314F56" w:rsidP="007411CA">
      <w:pPr>
        <w:spacing w:after="120" w:line="280" w:lineRule="atLeast"/>
        <w:rPr>
          <w:rFonts w:ascii="Arial" w:hAnsi="Arial" w:cs="Arial"/>
        </w:rPr>
      </w:pPr>
    </w:p>
    <w:p w14:paraId="437C43B1" w14:textId="77777777" w:rsidR="00792661" w:rsidRDefault="00792661" w:rsidP="007411CA">
      <w:pPr>
        <w:spacing w:after="120" w:line="280" w:lineRule="atLeast"/>
        <w:rPr>
          <w:rFonts w:ascii="Arial" w:hAnsi="Arial" w:cs="Arial"/>
        </w:rPr>
      </w:pPr>
    </w:p>
    <w:tbl>
      <w:tblPr>
        <w:tblW w:w="9027"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2"/>
        <w:gridCol w:w="1843"/>
        <w:gridCol w:w="1842"/>
      </w:tblGrid>
      <w:tr w:rsidR="00132D98" w:rsidRPr="00D80867" w14:paraId="7D7C275A" w14:textId="77777777" w:rsidTr="00683F26">
        <w:tc>
          <w:tcPr>
            <w:tcW w:w="5342" w:type="dxa"/>
            <w:shd w:val="clear" w:color="auto" w:fill="DECC08"/>
          </w:tcPr>
          <w:p w14:paraId="7D7C2757" w14:textId="640D66DA" w:rsidR="00132D98" w:rsidRPr="00D80867" w:rsidRDefault="00C16FE9" w:rsidP="009A28FB">
            <w:pPr>
              <w:spacing w:after="120" w:line="280" w:lineRule="atLeast"/>
              <w:rPr>
                <w:rFonts w:ascii="Arial" w:hAnsi="Arial" w:cs="Arial"/>
                <w:b/>
              </w:rPr>
            </w:pPr>
            <w:r>
              <w:rPr>
                <w:rFonts w:ascii="Arial" w:hAnsi="Arial" w:cs="Arial"/>
                <w:b/>
              </w:rPr>
              <w:t>A</w:t>
            </w:r>
            <w:r w:rsidR="009A28FB">
              <w:rPr>
                <w:rFonts w:ascii="Arial" w:hAnsi="Arial" w:cs="Arial"/>
                <w:b/>
              </w:rPr>
              <w:t>A</w:t>
            </w:r>
            <w:r>
              <w:rPr>
                <w:rFonts w:ascii="Arial" w:hAnsi="Arial" w:cs="Arial"/>
                <w:b/>
              </w:rPr>
              <w:t xml:space="preserve">D </w:t>
            </w:r>
            <w:r w:rsidR="00132D98" w:rsidRPr="00D80867">
              <w:rPr>
                <w:rFonts w:ascii="Arial" w:hAnsi="Arial" w:cs="Arial"/>
                <w:b/>
              </w:rPr>
              <w:t>Form Description</w:t>
            </w:r>
          </w:p>
        </w:tc>
        <w:tc>
          <w:tcPr>
            <w:tcW w:w="1843" w:type="dxa"/>
            <w:shd w:val="clear" w:color="auto" w:fill="DECC08"/>
          </w:tcPr>
          <w:p w14:paraId="7D7C2758" w14:textId="58D1311C" w:rsidR="00132D98" w:rsidRPr="00D80867" w:rsidRDefault="00314F56" w:rsidP="00683F26">
            <w:pPr>
              <w:spacing w:after="120" w:line="280" w:lineRule="atLeast"/>
              <w:rPr>
                <w:rFonts w:ascii="Arial" w:hAnsi="Arial" w:cs="Arial"/>
                <w:b/>
              </w:rPr>
            </w:pPr>
            <w:r>
              <w:rPr>
                <w:rFonts w:ascii="Arial" w:hAnsi="Arial" w:cs="Arial"/>
                <w:b/>
              </w:rPr>
              <w:t>A</w:t>
            </w:r>
            <w:r w:rsidR="00132D98" w:rsidRPr="00D80867">
              <w:rPr>
                <w:rFonts w:ascii="Arial" w:hAnsi="Arial" w:cs="Arial"/>
                <w:b/>
              </w:rPr>
              <w:t>AD Reference</w:t>
            </w:r>
          </w:p>
        </w:tc>
        <w:tc>
          <w:tcPr>
            <w:tcW w:w="1842" w:type="dxa"/>
            <w:shd w:val="clear" w:color="auto" w:fill="DECC08"/>
          </w:tcPr>
          <w:p w14:paraId="7D7C2759" w14:textId="77777777" w:rsidR="00132D98" w:rsidRPr="00D80867" w:rsidRDefault="00132D98" w:rsidP="00683F26">
            <w:pPr>
              <w:spacing w:after="120" w:line="280" w:lineRule="atLeast"/>
              <w:rPr>
                <w:rFonts w:ascii="Arial" w:hAnsi="Arial" w:cs="Arial"/>
                <w:b/>
              </w:rPr>
            </w:pPr>
            <w:r w:rsidRPr="00D80867">
              <w:rPr>
                <w:rFonts w:ascii="Arial" w:hAnsi="Arial" w:cs="Arial"/>
                <w:b/>
              </w:rPr>
              <w:t>EIOPA template code</w:t>
            </w:r>
          </w:p>
        </w:tc>
      </w:tr>
      <w:tr w:rsidR="00132D98" w:rsidRPr="00D80867" w14:paraId="7D7C275E" w14:textId="77777777" w:rsidTr="00683F26">
        <w:tc>
          <w:tcPr>
            <w:tcW w:w="5342" w:type="dxa"/>
            <w:shd w:val="clear" w:color="auto" w:fill="auto"/>
          </w:tcPr>
          <w:p w14:paraId="7D7C275B" w14:textId="4916F9C2" w:rsidR="00132D98" w:rsidRPr="00D80867" w:rsidRDefault="007C06E5" w:rsidP="00683F26">
            <w:pPr>
              <w:spacing w:after="120" w:line="280" w:lineRule="atLeast"/>
              <w:rPr>
                <w:rFonts w:ascii="Arial" w:hAnsi="Arial" w:cs="Arial"/>
              </w:rPr>
            </w:pPr>
            <w:r>
              <w:rPr>
                <w:rFonts w:ascii="Arial" w:hAnsi="Arial" w:cs="Arial"/>
              </w:rPr>
              <w:t>Investment data – P</w:t>
            </w:r>
            <w:r w:rsidR="00132D98" w:rsidRPr="00D80867">
              <w:rPr>
                <w:rFonts w:ascii="Arial" w:hAnsi="Arial" w:cs="Arial"/>
              </w:rPr>
              <w:t>ortfolio list</w:t>
            </w:r>
          </w:p>
        </w:tc>
        <w:tc>
          <w:tcPr>
            <w:tcW w:w="1843" w:type="dxa"/>
          </w:tcPr>
          <w:p w14:paraId="7D7C275C" w14:textId="575DE6F1" w:rsidR="00132D98" w:rsidRPr="00D80867" w:rsidRDefault="007C06E5" w:rsidP="00683F26">
            <w:pPr>
              <w:spacing w:after="120" w:line="280" w:lineRule="atLeast"/>
              <w:rPr>
                <w:rFonts w:ascii="Arial" w:hAnsi="Arial" w:cs="Arial"/>
              </w:rPr>
            </w:pPr>
            <w:r>
              <w:rPr>
                <w:rFonts w:ascii="Arial" w:hAnsi="Arial" w:cs="Arial"/>
              </w:rPr>
              <w:t>A</w:t>
            </w:r>
            <w:r w:rsidR="00132D98" w:rsidRPr="00D80867">
              <w:rPr>
                <w:rFonts w:ascii="Arial" w:hAnsi="Arial" w:cs="Arial"/>
              </w:rPr>
              <w:t>AD230</w:t>
            </w:r>
          </w:p>
        </w:tc>
        <w:tc>
          <w:tcPr>
            <w:tcW w:w="1842" w:type="dxa"/>
          </w:tcPr>
          <w:p w14:paraId="7D7C275D" w14:textId="77777777" w:rsidR="00132D98" w:rsidRPr="00D80867" w:rsidRDefault="00132D98" w:rsidP="00683F26">
            <w:pPr>
              <w:spacing w:after="120" w:line="280" w:lineRule="atLeast"/>
              <w:rPr>
                <w:rFonts w:ascii="Arial" w:hAnsi="Arial" w:cs="Arial"/>
              </w:rPr>
            </w:pPr>
            <w:r w:rsidRPr="00D80867">
              <w:rPr>
                <w:rFonts w:ascii="Arial" w:hAnsi="Arial" w:cs="Arial"/>
              </w:rPr>
              <w:t>S.06.02.01</w:t>
            </w:r>
          </w:p>
        </w:tc>
      </w:tr>
      <w:tr w:rsidR="007C06E5" w:rsidRPr="00D80867" w14:paraId="13380794" w14:textId="77777777" w:rsidTr="00683F26">
        <w:tc>
          <w:tcPr>
            <w:tcW w:w="5342" w:type="dxa"/>
            <w:shd w:val="clear" w:color="auto" w:fill="auto"/>
          </w:tcPr>
          <w:p w14:paraId="4B58B9D1" w14:textId="2543E0DF" w:rsidR="007C06E5" w:rsidRPr="00D80867" w:rsidRDefault="007C06E5" w:rsidP="00683F26">
            <w:pPr>
              <w:spacing w:after="120" w:line="280" w:lineRule="atLeast"/>
              <w:rPr>
                <w:rFonts w:ascii="Arial" w:hAnsi="Arial" w:cs="Arial"/>
              </w:rPr>
            </w:pPr>
            <w:r>
              <w:rPr>
                <w:rFonts w:ascii="Arial" w:hAnsi="Arial" w:cs="Arial"/>
              </w:rPr>
              <w:t>Structured Products Data – Portfolio List</w:t>
            </w:r>
          </w:p>
        </w:tc>
        <w:tc>
          <w:tcPr>
            <w:tcW w:w="1843" w:type="dxa"/>
          </w:tcPr>
          <w:p w14:paraId="25DD5D78" w14:textId="38168096" w:rsidR="007C06E5" w:rsidRPr="00D80867" w:rsidRDefault="007C06E5" w:rsidP="00683F26">
            <w:pPr>
              <w:spacing w:after="120" w:line="280" w:lineRule="atLeast"/>
              <w:rPr>
                <w:rFonts w:ascii="Arial" w:hAnsi="Arial" w:cs="Arial"/>
              </w:rPr>
            </w:pPr>
            <w:r>
              <w:rPr>
                <w:rFonts w:ascii="Arial" w:hAnsi="Arial" w:cs="Arial"/>
              </w:rPr>
              <w:t>AAD232</w:t>
            </w:r>
          </w:p>
        </w:tc>
        <w:tc>
          <w:tcPr>
            <w:tcW w:w="1842" w:type="dxa"/>
          </w:tcPr>
          <w:p w14:paraId="38579691" w14:textId="524FCF76" w:rsidR="007C06E5" w:rsidRPr="00D80867" w:rsidRDefault="007C06E5" w:rsidP="00683F26">
            <w:pPr>
              <w:spacing w:after="120" w:line="280" w:lineRule="atLeast"/>
              <w:rPr>
                <w:rFonts w:ascii="Arial" w:hAnsi="Arial" w:cs="Arial"/>
              </w:rPr>
            </w:pPr>
            <w:r>
              <w:rPr>
                <w:rFonts w:ascii="Arial" w:hAnsi="Arial" w:cs="Arial"/>
              </w:rPr>
              <w:t>S.07.01.01</w:t>
            </w:r>
          </w:p>
        </w:tc>
      </w:tr>
      <w:tr w:rsidR="00132D98" w:rsidRPr="00D80867" w14:paraId="7D7C2762" w14:textId="77777777" w:rsidTr="00683F26">
        <w:tc>
          <w:tcPr>
            <w:tcW w:w="5342" w:type="dxa"/>
            <w:shd w:val="clear" w:color="auto" w:fill="auto"/>
          </w:tcPr>
          <w:p w14:paraId="7D7C275F" w14:textId="5AB45C13" w:rsidR="00132D98" w:rsidRPr="00D80867" w:rsidRDefault="007C06E5" w:rsidP="00683F26">
            <w:pPr>
              <w:spacing w:after="120" w:line="280" w:lineRule="atLeast"/>
              <w:rPr>
                <w:rFonts w:ascii="Arial" w:hAnsi="Arial" w:cs="Arial"/>
              </w:rPr>
            </w:pPr>
            <w:r>
              <w:rPr>
                <w:rFonts w:ascii="Arial" w:hAnsi="Arial" w:cs="Arial"/>
              </w:rPr>
              <w:t>Derivatives Data – Open P</w:t>
            </w:r>
            <w:r w:rsidR="00132D98" w:rsidRPr="00D80867">
              <w:rPr>
                <w:rFonts w:ascii="Arial" w:hAnsi="Arial" w:cs="Arial"/>
              </w:rPr>
              <w:t>ositions</w:t>
            </w:r>
          </w:p>
        </w:tc>
        <w:tc>
          <w:tcPr>
            <w:tcW w:w="1843" w:type="dxa"/>
          </w:tcPr>
          <w:p w14:paraId="7D7C2760" w14:textId="4FE44CFF" w:rsidR="00132D98" w:rsidRPr="00D80867" w:rsidRDefault="007C06E5" w:rsidP="00683F26">
            <w:pPr>
              <w:spacing w:after="120" w:line="280" w:lineRule="atLeast"/>
              <w:rPr>
                <w:rFonts w:ascii="Arial" w:hAnsi="Arial" w:cs="Arial"/>
              </w:rPr>
            </w:pPr>
            <w:r>
              <w:rPr>
                <w:rFonts w:ascii="Arial" w:hAnsi="Arial" w:cs="Arial"/>
              </w:rPr>
              <w:t>A</w:t>
            </w:r>
            <w:r w:rsidR="00132D98" w:rsidRPr="00D80867">
              <w:rPr>
                <w:rFonts w:ascii="Arial" w:hAnsi="Arial" w:cs="Arial"/>
              </w:rPr>
              <w:t>AD233</w:t>
            </w:r>
          </w:p>
        </w:tc>
        <w:tc>
          <w:tcPr>
            <w:tcW w:w="1842" w:type="dxa"/>
          </w:tcPr>
          <w:p w14:paraId="7D7C2761" w14:textId="77777777" w:rsidR="00132D98" w:rsidRPr="00D80867" w:rsidRDefault="00132D98" w:rsidP="00683F26">
            <w:pPr>
              <w:spacing w:after="120" w:line="280" w:lineRule="atLeast"/>
              <w:rPr>
                <w:rFonts w:ascii="Arial" w:hAnsi="Arial" w:cs="Arial"/>
              </w:rPr>
            </w:pPr>
            <w:r w:rsidRPr="00D80867">
              <w:rPr>
                <w:rFonts w:ascii="Arial" w:hAnsi="Arial" w:cs="Arial"/>
              </w:rPr>
              <w:t>S.08.01.01</w:t>
            </w:r>
          </w:p>
        </w:tc>
      </w:tr>
      <w:tr w:rsidR="00132D98" w:rsidRPr="00D80867" w14:paraId="7D7C2766" w14:textId="77777777" w:rsidTr="00683F26">
        <w:tc>
          <w:tcPr>
            <w:tcW w:w="5342" w:type="dxa"/>
            <w:shd w:val="clear" w:color="auto" w:fill="auto"/>
          </w:tcPr>
          <w:p w14:paraId="7D7C2763" w14:textId="77777777" w:rsidR="00132D98" w:rsidRPr="00D80867" w:rsidRDefault="00132D98" w:rsidP="00683F26">
            <w:pPr>
              <w:spacing w:after="120" w:line="280" w:lineRule="atLeast"/>
              <w:rPr>
                <w:rFonts w:ascii="Arial" w:hAnsi="Arial" w:cs="Arial"/>
              </w:rPr>
            </w:pPr>
            <w:r w:rsidRPr="00D80867">
              <w:rPr>
                <w:rFonts w:ascii="Arial" w:hAnsi="Arial" w:cs="Arial"/>
              </w:rPr>
              <w:t>Derivatives Transactions</w:t>
            </w:r>
          </w:p>
        </w:tc>
        <w:tc>
          <w:tcPr>
            <w:tcW w:w="1843" w:type="dxa"/>
          </w:tcPr>
          <w:p w14:paraId="7D7C2764" w14:textId="49DF3907" w:rsidR="00132D98" w:rsidRPr="00D80867" w:rsidRDefault="007C06E5" w:rsidP="00683F26">
            <w:pPr>
              <w:spacing w:after="120" w:line="280" w:lineRule="atLeast"/>
              <w:rPr>
                <w:rFonts w:ascii="Arial" w:hAnsi="Arial" w:cs="Arial"/>
              </w:rPr>
            </w:pPr>
            <w:r>
              <w:rPr>
                <w:rFonts w:ascii="Arial" w:hAnsi="Arial" w:cs="Arial"/>
              </w:rPr>
              <w:t>A</w:t>
            </w:r>
            <w:r w:rsidR="00132D98" w:rsidRPr="00D80867">
              <w:rPr>
                <w:rFonts w:ascii="Arial" w:hAnsi="Arial" w:cs="Arial"/>
              </w:rPr>
              <w:t>AD234</w:t>
            </w:r>
          </w:p>
        </w:tc>
        <w:tc>
          <w:tcPr>
            <w:tcW w:w="1842" w:type="dxa"/>
          </w:tcPr>
          <w:p w14:paraId="7D7C2765" w14:textId="77777777" w:rsidR="00132D98" w:rsidRPr="00D80867" w:rsidRDefault="00132D98" w:rsidP="00683F26">
            <w:pPr>
              <w:spacing w:after="120" w:line="280" w:lineRule="atLeast"/>
              <w:rPr>
                <w:rFonts w:ascii="Arial" w:hAnsi="Arial" w:cs="Arial"/>
              </w:rPr>
            </w:pPr>
            <w:r w:rsidRPr="00D80867">
              <w:rPr>
                <w:rFonts w:ascii="Arial" w:hAnsi="Arial" w:cs="Arial"/>
              </w:rPr>
              <w:t>S.08.02.01</w:t>
            </w:r>
          </w:p>
        </w:tc>
      </w:tr>
      <w:tr w:rsidR="007C06E5" w:rsidRPr="00D80867" w14:paraId="16E1AEFF" w14:textId="77777777" w:rsidTr="00683F26">
        <w:tc>
          <w:tcPr>
            <w:tcW w:w="5342" w:type="dxa"/>
            <w:shd w:val="clear" w:color="auto" w:fill="auto"/>
          </w:tcPr>
          <w:p w14:paraId="20C2C6C9" w14:textId="6B033251" w:rsidR="007C06E5" w:rsidRPr="00D80867" w:rsidRDefault="007C06E5" w:rsidP="00683F26">
            <w:pPr>
              <w:spacing w:after="120" w:line="280" w:lineRule="atLeast"/>
              <w:rPr>
                <w:rFonts w:ascii="Arial" w:hAnsi="Arial" w:cs="Arial"/>
              </w:rPr>
            </w:pPr>
            <w:r>
              <w:rPr>
                <w:rFonts w:ascii="Arial" w:hAnsi="Arial" w:cs="Arial"/>
              </w:rPr>
              <w:t>Income / Gains and Losses in the Period</w:t>
            </w:r>
          </w:p>
        </w:tc>
        <w:tc>
          <w:tcPr>
            <w:tcW w:w="1843" w:type="dxa"/>
          </w:tcPr>
          <w:p w14:paraId="6B50C510" w14:textId="74AE4AC7" w:rsidR="007C06E5" w:rsidRPr="00D80867" w:rsidRDefault="007C06E5" w:rsidP="00683F26">
            <w:pPr>
              <w:spacing w:after="120" w:line="280" w:lineRule="atLeast"/>
              <w:rPr>
                <w:rFonts w:ascii="Arial" w:hAnsi="Arial" w:cs="Arial"/>
              </w:rPr>
            </w:pPr>
            <w:r>
              <w:rPr>
                <w:rFonts w:ascii="Arial" w:hAnsi="Arial" w:cs="Arial"/>
              </w:rPr>
              <w:t>AAD235</w:t>
            </w:r>
          </w:p>
        </w:tc>
        <w:tc>
          <w:tcPr>
            <w:tcW w:w="1842" w:type="dxa"/>
          </w:tcPr>
          <w:p w14:paraId="14A4F1EC" w14:textId="5D77B026" w:rsidR="007C06E5" w:rsidRPr="00D80867" w:rsidRDefault="007C06E5" w:rsidP="00683F26">
            <w:pPr>
              <w:spacing w:after="120" w:line="280" w:lineRule="atLeast"/>
              <w:rPr>
                <w:rFonts w:ascii="Arial" w:hAnsi="Arial" w:cs="Arial"/>
              </w:rPr>
            </w:pPr>
            <w:r>
              <w:rPr>
                <w:rFonts w:ascii="Arial" w:hAnsi="Arial" w:cs="Arial"/>
              </w:rPr>
              <w:t>S.09.01.01</w:t>
            </w:r>
          </w:p>
        </w:tc>
      </w:tr>
      <w:tr w:rsidR="00132D98" w:rsidRPr="00D80867" w14:paraId="7D7C276A" w14:textId="77777777" w:rsidTr="00683F26">
        <w:tc>
          <w:tcPr>
            <w:tcW w:w="5342" w:type="dxa"/>
            <w:shd w:val="clear" w:color="auto" w:fill="auto"/>
          </w:tcPr>
          <w:p w14:paraId="7D7C2767" w14:textId="16303837" w:rsidR="00132D98" w:rsidRPr="00D80867" w:rsidRDefault="007C06E5" w:rsidP="00683F26">
            <w:pPr>
              <w:spacing w:after="120" w:line="280" w:lineRule="atLeast"/>
              <w:rPr>
                <w:rFonts w:ascii="Arial" w:hAnsi="Arial" w:cs="Arial"/>
              </w:rPr>
            </w:pPr>
            <w:r>
              <w:rPr>
                <w:rFonts w:ascii="Arial" w:hAnsi="Arial" w:cs="Arial"/>
              </w:rPr>
              <w:t>Investment F</w:t>
            </w:r>
            <w:r w:rsidR="00132D98" w:rsidRPr="00D80867">
              <w:rPr>
                <w:rFonts w:ascii="Arial" w:hAnsi="Arial" w:cs="Arial"/>
              </w:rPr>
              <w:t>unds (look-through approach)</w:t>
            </w:r>
          </w:p>
        </w:tc>
        <w:tc>
          <w:tcPr>
            <w:tcW w:w="1843" w:type="dxa"/>
          </w:tcPr>
          <w:p w14:paraId="7D7C2768" w14:textId="5A83015F" w:rsidR="00132D98" w:rsidRPr="00D80867" w:rsidRDefault="007C06E5" w:rsidP="00683F26">
            <w:pPr>
              <w:spacing w:after="120" w:line="280" w:lineRule="atLeast"/>
              <w:rPr>
                <w:rFonts w:ascii="Arial" w:hAnsi="Arial" w:cs="Arial"/>
              </w:rPr>
            </w:pPr>
            <w:r>
              <w:rPr>
                <w:rFonts w:ascii="Arial" w:hAnsi="Arial" w:cs="Arial"/>
              </w:rPr>
              <w:t>A</w:t>
            </w:r>
            <w:r w:rsidR="00132D98" w:rsidRPr="00D80867">
              <w:rPr>
                <w:rFonts w:ascii="Arial" w:hAnsi="Arial" w:cs="Arial"/>
              </w:rPr>
              <w:t>AD236</w:t>
            </w:r>
          </w:p>
        </w:tc>
        <w:tc>
          <w:tcPr>
            <w:tcW w:w="1842" w:type="dxa"/>
          </w:tcPr>
          <w:p w14:paraId="7D7C2769" w14:textId="77777777" w:rsidR="00132D98" w:rsidRPr="00D80867" w:rsidRDefault="00132D98" w:rsidP="00683F26">
            <w:pPr>
              <w:spacing w:after="120" w:line="280" w:lineRule="atLeast"/>
              <w:rPr>
                <w:rFonts w:ascii="Arial" w:hAnsi="Arial" w:cs="Arial"/>
              </w:rPr>
            </w:pPr>
            <w:r w:rsidRPr="00D80867">
              <w:rPr>
                <w:rFonts w:ascii="Arial" w:hAnsi="Arial" w:cs="Arial"/>
              </w:rPr>
              <w:t>S.06.03.01</w:t>
            </w:r>
          </w:p>
        </w:tc>
      </w:tr>
      <w:tr w:rsidR="00C61623" w:rsidRPr="00887B22" w14:paraId="1E2BE23E" w14:textId="77777777" w:rsidTr="00683F26">
        <w:tc>
          <w:tcPr>
            <w:tcW w:w="5342" w:type="dxa"/>
            <w:shd w:val="clear" w:color="auto" w:fill="auto"/>
          </w:tcPr>
          <w:p w14:paraId="73508070" w14:textId="1BC1FD8A" w:rsidR="00C61623" w:rsidRPr="00D80867" w:rsidRDefault="00C61623" w:rsidP="00D3318E">
            <w:pPr>
              <w:spacing w:after="120" w:line="280" w:lineRule="atLeast"/>
              <w:rPr>
                <w:rFonts w:ascii="Arial" w:hAnsi="Arial" w:cs="Arial"/>
              </w:rPr>
            </w:pPr>
            <w:r>
              <w:rPr>
                <w:rFonts w:ascii="Arial" w:hAnsi="Arial" w:cs="Arial"/>
              </w:rPr>
              <w:t>Securities Lending and Repos</w:t>
            </w:r>
          </w:p>
        </w:tc>
        <w:tc>
          <w:tcPr>
            <w:tcW w:w="1843" w:type="dxa"/>
          </w:tcPr>
          <w:p w14:paraId="725C473D" w14:textId="6C7BF558" w:rsidR="00C61623" w:rsidRDefault="00C61623" w:rsidP="00683F26">
            <w:pPr>
              <w:spacing w:after="120" w:line="280" w:lineRule="atLeast"/>
              <w:rPr>
                <w:rFonts w:ascii="Arial" w:hAnsi="Arial" w:cs="Arial"/>
              </w:rPr>
            </w:pPr>
            <w:r>
              <w:rPr>
                <w:rFonts w:ascii="Arial" w:hAnsi="Arial" w:cs="Arial"/>
              </w:rPr>
              <w:t>AAD237</w:t>
            </w:r>
          </w:p>
        </w:tc>
        <w:tc>
          <w:tcPr>
            <w:tcW w:w="1842" w:type="dxa"/>
          </w:tcPr>
          <w:p w14:paraId="5925E76B" w14:textId="6A801299" w:rsidR="00C61623" w:rsidRPr="00D80867" w:rsidRDefault="00C61623" w:rsidP="00683F26">
            <w:pPr>
              <w:spacing w:after="120" w:line="280" w:lineRule="atLeast"/>
              <w:rPr>
                <w:rFonts w:ascii="Arial" w:hAnsi="Arial" w:cs="Arial"/>
              </w:rPr>
            </w:pPr>
            <w:r>
              <w:rPr>
                <w:rFonts w:ascii="Arial" w:hAnsi="Arial" w:cs="Arial"/>
              </w:rPr>
              <w:t>S.10.01.01</w:t>
            </w:r>
          </w:p>
        </w:tc>
      </w:tr>
      <w:tr w:rsidR="00C61623" w:rsidRPr="00887B22" w14:paraId="170F31B8" w14:textId="77777777" w:rsidTr="00683F26">
        <w:tc>
          <w:tcPr>
            <w:tcW w:w="5342" w:type="dxa"/>
            <w:shd w:val="clear" w:color="auto" w:fill="auto"/>
          </w:tcPr>
          <w:p w14:paraId="53BBDB4E" w14:textId="5503289F" w:rsidR="00C61623" w:rsidRPr="00D80867" w:rsidRDefault="00556465" w:rsidP="00D3318E">
            <w:pPr>
              <w:spacing w:after="120" w:line="280" w:lineRule="atLeast"/>
              <w:rPr>
                <w:rFonts w:ascii="Arial" w:hAnsi="Arial" w:cs="Arial"/>
              </w:rPr>
            </w:pPr>
            <w:r>
              <w:rPr>
                <w:rFonts w:ascii="Arial" w:hAnsi="Arial" w:cs="Arial"/>
              </w:rPr>
              <w:t>Assets held as Collateral</w:t>
            </w:r>
          </w:p>
        </w:tc>
        <w:tc>
          <w:tcPr>
            <w:tcW w:w="1843" w:type="dxa"/>
          </w:tcPr>
          <w:p w14:paraId="68D929F5" w14:textId="753A3945" w:rsidR="00C61623" w:rsidRDefault="00556465" w:rsidP="00683F26">
            <w:pPr>
              <w:spacing w:after="120" w:line="280" w:lineRule="atLeast"/>
              <w:rPr>
                <w:rFonts w:ascii="Arial" w:hAnsi="Arial" w:cs="Arial"/>
              </w:rPr>
            </w:pPr>
            <w:r>
              <w:rPr>
                <w:rFonts w:ascii="Arial" w:hAnsi="Arial" w:cs="Arial"/>
              </w:rPr>
              <w:t>AAD238</w:t>
            </w:r>
          </w:p>
        </w:tc>
        <w:tc>
          <w:tcPr>
            <w:tcW w:w="1842" w:type="dxa"/>
          </w:tcPr>
          <w:p w14:paraId="6E2B880C" w14:textId="1F8E1AA3" w:rsidR="00C61623" w:rsidRPr="00D80867" w:rsidRDefault="00556465" w:rsidP="00683F26">
            <w:pPr>
              <w:spacing w:after="120" w:line="280" w:lineRule="atLeast"/>
              <w:rPr>
                <w:rFonts w:ascii="Arial" w:hAnsi="Arial" w:cs="Arial"/>
              </w:rPr>
            </w:pPr>
            <w:r>
              <w:rPr>
                <w:rFonts w:ascii="Arial" w:hAnsi="Arial" w:cs="Arial"/>
              </w:rPr>
              <w:t>S.11.01.01</w:t>
            </w:r>
          </w:p>
        </w:tc>
      </w:tr>
      <w:tr w:rsidR="00453785" w:rsidRPr="00887B22" w14:paraId="7D7C276E" w14:textId="77777777" w:rsidTr="00683F26">
        <w:tc>
          <w:tcPr>
            <w:tcW w:w="5342" w:type="dxa"/>
            <w:shd w:val="clear" w:color="auto" w:fill="auto"/>
          </w:tcPr>
          <w:p w14:paraId="7D7C276B" w14:textId="77C26E56" w:rsidR="00453785" w:rsidRPr="00D80867" w:rsidRDefault="00453785" w:rsidP="00D3318E">
            <w:pPr>
              <w:spacing w:after="120" w:line="280" w:lineRule="atLeast"/>
              <w:rPr>
                <w:rFonts w:ascii="Arial" w:hAnsi="Arial" w:cs="Arial"/>
              </w:rPr>
            </w:pPr>
            <w:r w:rsidRPr="00D80867">
              <w:rPr>
                <w:rFonts w:ascii="Arial" w:hAnsi="Arial" w:cs="Arial"/>
              </w:rPr>
              <w:t xml:space="preserve">Managing </w:t>
            </w:r>
            <w:r w:rsidR="00D3318E">
              <w:rPr>
                <w:rFonts w:ascii="Arial" w:hAnsi="Arial" w:cs="Arial"/>
              </w:rPr>
              <w:t>Agent’s R</w:t>
            </w:r>
            <w:r w:rsidRPr="00D80867">
              <w:rPr>
                <w:rFonts w:ascii="Arial" w:hAnsi="Arial" w:cs="Arial"/>
              </w:rPr>
              <w:t>eport</w:t>
            </w:r>
          </w:p>
        </w:tc>
        <w:tc>
          <w:tcPr>
            <w:tcW w:w="1843" w:type="dxa"/>
          </w:tcPr>
          <w:p w14:paraId="7D7C276C" w14:textId="057CBF71" w:rsidR="00453785" w:rsidRPr="00D80867" w:rsidRDefault="007C06E5" w:rsidP="00683F26">
            <w:pPr>
              <w:spacing w:after="120" w:line="280" w:lineRule="atLeast"/>
              <w:rPr>
                <w:rFonts w:ascii="Arial" w:hAnsi="Arial" w:cs="Arial"/>
              </w:rPr>
            </w:pPr>
            <w:r>
              <w:rPr>
                <w:rFonts w:ascii="Arial" w:hAnsi="Arial" w:cs="Arial"/>
              </w:rPr>
              <w:t>A</w:t>
            </w:r>
            <w:r w:rsidR="00453785" w:rsidRPr="00D80867">
              <w:rPr>
                <w:rFonts w:ascii="Arial" w:hAnsi="Arial" w:cs="Arial"/>
              </w:rPr>
              <w:t>AD910</w:t>
            </w:r>
          </w:p>
        </w:tc>
        <w:tc>
          <w:tcPr>
            <w:tcW w:w="1842" w:type="dxa"/>
          </w:tcPr>
          <w:p w14:paraId="7D7C276D" w14:textId="2F3E3C35" w:rsidR="00453785" w:rsidRPr="00454C70" w:rsidRDefault="004D2D90" w:rsidP="00683F26">
            <w:pPr>
              <w:spacing w:after="120" w:line="280" w:lineRule="atLeast"/>
              <w:rPr>
                <w:rFonts w:ascii="Arial" w:hAnsi="Arial" w:cs="Arial"/>
              </w:rPr>
            </w:pPr>
            <w:r w:rsidRPr="00B7267C">
              <w:rPr>
                <w:rFonts w:ascii="Arial" w:hAnsi="Arial" w:cs="Arial"/>
              </w:rPr>
              <w:t>Lloyd’s specific requirement</w:t>
            </w:r>
            <w:r w:rsidRPr="00D80867" w:rsidDel="004D2D90">
              <w:rPr>
                <w:rFonts w:ascii="Arial" w:hAnsi="Arial" w:cs="Arial"/>
              </w:rPr>
              <w:t xml:space="preserve"> </w:t>
            </w:r>
          </w:p>
        </w:tc>
      </w:tr>
      <w:tr w:rsidR="00C16FE9" w:rsidRPr="00887B22" w14:paraId="500FD7F5" w14:textId="77777777" w:rsidTr="00683F26">
        <w:tc>
          <w:tcPr>
            <w:tcW w:w="5342" w:type="dxa"/>
            <w:shd w:val="clear" w:color="auto" w:fill="auto"/>
          </w:tcPr>
          <w:p w14:paraId="17105BA4" w14:textId="71784630" w:rsidR="00C16FE9" w:rsidRPr="00D80867" w:rsidRDefault="00C16FE9" w:rsidP="00D3318E">
            <w:pPr>
              <w:spacing w:after="120" w:line="280" w:lineRule="atLeast"/>
              <w:rPr>
                <w:rFonts w:ascii="Arial" w:hAnsi="Arial" w:cs="Arial"/>
              </w:rPr>
            </w:pPr>
            <w:r>
              <w:rPr>
                <w:rFonts w:ascii="Arial" w:hAnsi="Arial" w:cs="Arial"/>
              </w:rPr>
              <w:t>Comments Form</w:t>
            </w:r>
          </w:p>
        </w:tc>
        <w:tc>
          <w:tcPr>
            <w:tcW w:w="1843" w:type="dxa"/>
          </w:tcPr>
          <w:p w14:paraId="69985082" w14:textId="0ADCAADF" w:rsidR="00C16FE9" w:rsidRDefault="00C16FE9" w:rsidP="00683F26">
            <w:pPr>
              <w:spacing w:after="120" w:line="280" w:lineRule="atLeast"/>
              <w:rPr>
                <w:rFonts w:ascii="Arial" w:hAnsi="Arial" w:cs="Arial"/>
              </w:rPr>
            </w:pPr>
            <w:r>
              <w:rPr>
                <w:rFonts w:ascii="Arial" w:hAnsi="Arial" w:cs="Arial"/>
              </w:rPr>
              <w:t>AAD990</w:t>
            </w:r>
          </w:p>
        </w:tc>
        <w:tc>
          <w:tcPr>
            <w:tcW w:w="1842" w:type="dxa"/>
          </w:tcPr>
          <w:p w14:paraId="13557255" w14:textId="34730005" w:rsidR="00C16FE9" w:rsidRPr="00D80867" w:rsidRDefault="00877290" w:rsidP="00683F26">
            <w:pPr>
              <w:spacing w:after="120" w:line="280" w:lineRule="atLeast"/>
              <w:rPr>
                <w:rFonts w:ascii="Arial" w:hAnsi="Arial" w:cs="Arial"/>
              </w:rPr>
            </w:pPr>
            <w:r w:rsidRPr="00B7267C">
              <w:rPr>
                <w:rFonts w:ascii="Arial" w:hAnsi="Arial" w:cs="Arial"/>
              </w:rPr>
              <w:t>Lloyd’s specific requirement</w:t>
            </w:r>
            <w:r w:rsidDel="004D2D90">
              <w:rPr>
                <w:rFonts w:ascii="Arial" w:hAnsi="Arial" w:cs="Arial"/>
              </w:rPr>
              <w:t xml:space="preserve"> </w:t>
            </w:r>
          </w:p>
        </w:tc>
      </w:tr>
    </w:tbl>
    <w:p w14:paraId="7D7C2770" w14:textId="712F9667" w:rsidR="0045518A" w:rsidRPr="00610DA9" w:rsidRDefault="0045518A" w:rsidP="007411CA">
      <w:pPr>
        <w:spacing w:after="120" w:line="280" w:lineRule="atLeast"/>
        <w:rPr>
          <w:rFonts w:ascii="Arial" w:hAnsi="Arial" w:cs="Arial"/>
          <w:b/>
        </w:rPr>
      </w:pPr>
      <w:r w:rsidRPr="00610DA9">
        <w:rPr>
          <w:rFonts w:ascii="Arial" w:hAnsi="Arial" w:cs="Arial"/>
          <w:b/>
        </w:rPr>
        <w:t xml:space="preserve">       </w:t>
      </w:r>
      <w:r w:rsidR="000A7A44">
        <w:rPr>
          <w:rFonts w:ascii="Arial" w:hAnsi="Arial" w:cs="Arial"/>
          <w:b/>
        </w:rPr>
        <w:t xml:space="preserve">  </w:t>
      </w:r>
    </w:p>
    <w:p w14:paraId="7D7C2771" w14:textId="632D07C5" w:rsidR="007411CA" w:rsidRPr="00C92355" w:rsidRDefault="007411CA" w:rsidP="007411CA">
      <w:pPr>
        <w:spacing w:after="120" w:line="280" w:lineRule="atLeast"/>
        <w:ind w:left="720" w:hanging="720"/>
        <w:rPr>
          <w:rFonts w:ascii="Arial" w:hAnsi="Arial" w:cs="Arial"/>
        </w:rPr>
      </w:pPr>
      <w:r>
        <w:rPr>
          <w:rFonts w:ascii="Arial" w:hAnsi="Arial" w:cs="Arial"/>
        </w:rPr>
        <w:t>1.</w:t>
      </w:r>
      <w:r w:rsidR="00877290">
        <w:rPr>
          <w:rFonts w:ascii="Arial" w:hAnsi="Arial" w:cs="Arial"/>
        </w:rPr>
        <w:t>5</w:t>
      </w:r>
      <w:r>
        <w:rPr>
          <w:rFonts w:ascii="Arial" w:hAnsi="Arial" w:cs="Arial"/>
        </w:rPr>
        <w:t>.</w:t>
      </w:r>
      <w:r w:rsidR="00877290">
        <w:rPr>
          <w:rFonts w:ascii="Arial" w:hAnsi="Arial" w:cs="Arial"/>
        </w:rPr>
        <w:t>4</w:t>
      </w:r>
      <w:r>
        <w:rPr>
          <w:rFonts w:ascii="Arial" w:hAnsi="Arial" w:cs="Arial"/>
        </w:rPr>
        <w:tab/>
        <w:t xml:space="preserve">The </w:t>
      </w:r>
      <w:r w:rsidR="00E945A1">
        <w:rPr>
          <w:rFonts w:ascii="Arial" w:hAnsi="Arial" w:cs="Arial"/>
        </w:rPr>
        <w:t>A</w:t>
      </w:r>
      <w:r>
        <w:rPr>
          <w:rFonts w:ascii="Arial" w:hAnsi="Arial" w:cs="Arial"/>
        </w:rPr>
        <w:t>SR</w:t>
      </w:r>
      <w:r w:rsidR="007C06E5">
        <w:rPr>
          <w:rFonts w:ascii="Arial" w:hAnsi="Arial" w:cs="Arial"/>
        </w:rPr>
        <w:t xml:space="preserve"> (Part A and B)</w:t>
      </w:r>
      <w:r w:rsidR="005C127F">
        <w:rPr>
          <w:rFonts w:ascii="Arial" w:hAnsi="Arial" w:cs="Arial"/>
        </w:rPr>
        <w:t xml:space="preserve"> and </w:t>
      </w:r>
      <w:r w:rsidR="00E945A1">
        <w:rPr>
          <w:rFonts w:ascii="Arial" w:hAnsi="Arial" w:cs="Arial"/>
        </w:rPr>
        <w:t>A</w:t>
      </w:r>
      <w:r w:rsidR="005C127F">
        <w:rPr>
          <w:rFonts w:ascii="Arial" w:hAnsi="Arial" w:cs="Arial"/>
        </w:rPr>
        <w:t>AD</w:t>
      </w:r>
      <w:r>
        <w:rPr>
          <w:rFonts w:ascii="Arial" w:hAnsi="Arial" w:cs="Arial"/>
        </w:rPr>
        <w:t xml:space="preserve"> </w:t>
      </w:r>
      <w:r w:rsidR="005C127F">
        <w:rPr>
          <w:rFonts w:ascii="Arial" w:hAnsi="Arial" w:cs="Arial"/>
        </w:rPr>
        <w:t>are</w:t>
      </w:r>
      <w:r>
        <w:rPr>
          <w:rFonts w:ascii="Arial" w:hAnsi="Arial" w:cs="Arial"/>
        </w:rPr>
        <w:t xml:space="preserve"> required to be submitted electronically only</w:t>
      </w:r>
      <w:r w:rsidR="00886827">
        <w:rPr>
          <w:rFonts w:ascii="Arial" w:hAnsi="Arial" w:cs="Arial"/>
        </w:rPr>
        <w:t>.  H</w:t>
      </w:r>
      <w:r w:rsidR="00D3318E">
        <w:rPr>
          <w:rFonts w:ascii="Arial" w:hAnsi="Arial" w:cs="Arial"/>
        </w:rPr>
        <w:t>owever</w:t>
      </w:r>
      <w:r w:rsidR="00886827">
        <w:rPr>
          <w:rFonts w:ascii="Arial" w:hAnsi="Arial" w:cs="Arial"/>
        </w:rPr>
        <w:t xml:space="preserve">, </w:t>
      </w:r>
      <w:del w:id="833" w:author="Santiago, Vince" w:date="2024-12-09T17:26:00Z" w16du:dateUtc="2024-12-09T17:26:00Z">
        <w:r w:rsidR="00886827" w:rsidRPr="00886827" w:rsidDel="009C0A2F">
          <w:rPr>
            <w:rFonts w:ascii="Arial" w:hAnsi="Arial" w:cs="Arial"/>
            <w:b/>
          </w:rPr>
          <w:delText>h</w:delText>
        </w:r>
        <w:r w:rsidR="00D3318E" w:rsidRPr="00886827" w:rsidDel="009C0A2F">
          <w:rPr>
            <w:rFonts w:ascii="Arial" w:hAnsi="Arial" w:cs="Arial"/>
            <w:b/>
          </w:rPr>
          <w:delText>ard</w:delText>
        </w:r>
        <w:r w:rsidR="00D3318E" w:rsidDel="009C0A2F">
          <w:rPr>
            <w:rFonts w:ascii="Arial" w:hAnsi="Arial" w:cs="Arial"/>
            <w:b/>
          </w:rPr>
          <w:delText xml:space="preserve"> </w:delText>
        </w:r>
      </w:del>
      <w:ins w:id="834" w:author="Santiago, Vince" w:date="2024-12-09T17:26:00Z" w16du:dateUtc="2024-12-09T17:26:00Z">
        <w:r w:rsidR="009C0A2F">
          <w:rPr>
            <w:rFonts w:ascii="Arial" w:hAnsi="Arial" w:cs="Arial"/>
            <w:b/>
          </w:rPr>
          <w:t>sign</w:t>
        </w:r>
      </w:ins>
      <w:ins w:id="835" w:author="Santiago, Vince" w:date="2024-12-09T17:27:00Z" w16du:dateUtc="2024-12-09T17:27:00Z">
        <w:r w:rsidR="009C0A2F">
          <w:rPr>
            <w:rFonts w:ascii="Arial" w:hAnsi="Arial" w:cs="Arial"/>
            <w:b/>
          </w:rPr>
          <w:t xml:space="preserve">ed </w:t>
        </w:r>
      </w:ins>
      <w:r w:rsidR="00D3318E">
        <w:rPr>
          <w:rFonts w:ascii="Arial" w:hAnsi="Arial" w:cs="Arial"/>
          <w:b/>
        </w:rPr>
        <w:t>copies of the</w:t>
      </w:r>
      <w:r w:rsidRPr="00E54373">
        <w:rPr>
          <w:rFonts w:ascii="Arial" w:hAnsi="Arial" w:cs="Arial"/>
          <w:b/>
        </w:rPr>
        <w:t xml:space="preserve"> </w:t>
      </w:r>
      <w:r w:rsidR="00D3318E">
        <w:rPr>
          <w:rFonts w:ascii="Arial" w:hAnsi="Arial" w:cs="Arial"/>
          <w:b/>
        </w:rPr>
        <w:t>signed Managing Agent’s R</w:t>
      </w:r>
      <w:r w:rsidRPr="00E54373">
        <w:rPr>
          <w:rFonts w:ascii="Arial" w:hAnsi="Arial" w:cs="Arial"/>
          <w:b/>
        </w:rPr>
        <w:t>eport</w:t>
      </w:r>
      <w:r w:rsidR="00BE4DE6">
        <w:rPr>
          <w:rFonts w:ascii="Arial" w:hAnsi="Arial" w:cs="Arial"/>
          <w:b/>
        </w:rPr>
        <w:t xml:space="preserve">s </w:t>
      </w:r>
      <w:r w:rsidR="00D3318E">
        <w:rPr>
          <w:rFonts w:ascii="Arial" w:hAnsi="Arial" w:cs="Arial"/>
          <w:b/>
        </w:rPr>
        <w:t>(</w:t>
      </w:r>
      <w:r w:rsidR="00E945A1">
        <w:rPr>
          <w:rFonts w:ascii="Arial" w:hAnsi="Arial" w:cs="Arial"/>
          <w:b/>
        </w:rPr>
        <w:t>A</w:t>
      </w:r>
      <w:r w:rsidR="00BE4DE6">
        <w:rPr>
          <w:rFonts w:ascii="Arial" w:hAnsi="Arial" w:cs="Arial"/>
          <w:b/>
        </w:rPr>
        <w:t>SR910</w:t>
      </w:r>
      <w:r w:rsidR="00041076">
        <w:rPr>
          <w:rFonts w:ascii="Arial" w:hAnsi="Arial" w:cs="Arial"/>
          <w:b/>
        </w:rPr>
        <w:t>, ASB910</w:t>
      </w:r>
      <w:r w:rsidR="00BE4DE6">
        <w:rPr>
          <w:rFonts w:ascii="Arial" w:hAnsi="Arial" w:cs="Arial"/>
          <w:b/>
        </w:rPr>
        <w:t xml:space="preserve"> and </w:t>
      </w:r>
      <w:r w:rsidR="00E945A1">
        <w:rPr>
          <w:rFonts w:ascii="Arial" w:hAnsi="Arial" w:cs="Arial"/>
          <w:b/>
        </w:rPr>
        <w:t>A</w:t>
      </w:r>
      <w:r w:rsidR="00BE4DE6">
        <w:rPr>
          <w:rFonts w:ascii="Arial" w:hAnsi="Arial" w:cs="Arial"/>
          <w:b/>
        </w:rPr>
        <w:t>AD910</w:t>
      </w:r>
      <w:r w:rsidR="00D3318E">
        <w:rPr>
          <w:rFonts w:ascii="Arial" w:hAnsi="Arial" w:cs="Arial"/>
          <w:b/>
        </w:rPr>
        <w:t>) and Auditors’ Report (ASR930 for ASR) are required to be submitted to Lloyd’s by the designated deadline.</w:t>
      </w:r>
      <w:r w:rsidR="00C92355">
        <w:rPr>
          <w:rFonts w:ascii="Arial" w:hAnsi="Arial" w:cs="Arial"/>
          <w:b/>
        </w:rPr>
        <w:t xml:space="preserve">  </w:t>
      </w:r>
      <w:r w:rsidR="00041076">
        <w:rPr>
          <w:rFonts w:ascii="Arial" w:hAnsi="Arial" w:cs="Arial"/>
        </w:rPr>
        <w:t>The ASR910, ASB910 and</w:t>
      </w:r>
      <w:r w:rsidR="00C92355">
        <w:rPr>
          <w:rFonts w:ascii="Arial" w:hAnsi="Arial" w:cs="Arial"/>
        </w:rPr>
        <w:t xml:space="preserve"> AAD910 formats for this purpose are attached as Appendix 2.</w:t>
      </w:r>
      <w:r w:rsidR="00226874">
        <w:rPr>
          <w:rFonts w:ascii="Arial" w:hAnsi="Arial" w:cs="Arial"/>
        </w:rPr>
        <w:t xml:space="preserve"> As at year end a </w:t>
      </w:r>
      <w:del w:id="836" w:author="Santiago, Vince" w:date="2024-12-09T17:28:00Z" w16du:dateUtc="2024-12-09T17:28:00Z">
        <w:r w:rsidR="00226874" w:rsidDel="009C0A2F">
          <w:rPr>
            <w:rFonts w:ascii="Arial" w:hAnsi="Arial" w:cs="Arial"/>
          </w:rPr>
          <w:delText xml:space="preserve">hard copy </w:delText>
        </w:r>
      </w:del>
      <w:ins w:id="837" w:author="Santiago, Vince" w:date="2024-12-09T17:28:00Z" w16du:dateUtc="2024-12-09T17:28:00Z">
        <w:r w:rsidR="009C0A2F">
          <w:rPr>
            <w:rFonts w:ascii="Arial" w:hAnsi="Arial" w:cs="Arial"/>
          </w:rPr>
          <w:t xml:space="preserve">signed </w:t>
        </w:r>
      </w:ins>
      <w:r w:rsidR="00226874">
        <w:rPr>
          <w:rFonts w:ascii="Arial" w:hAnsi="Arial" w:cs="Arial"/>
        </w:rPr>
        <w:t>audit report (</w:t>
      </w:r>
      <w:r w:rsidR="00466238">
        <w:rPr>
          <w:rFonts w:ascii="Arial" w:hAnsi="Arial" w:cs="Arial"/>
        </w:rPr>
        <w:t>ASR 930</w:t>
      </w:r>
      <w:r w:rsidR="00226874">
        <w:rPr>
          <w:rFonts w:ascii="Arial" w:hAnsi="Arial" w:cs="Arial"/>
        </w:rPr>
        <w:t>) is also required as described in 2.1.5 and 2.2 below).</w:t>
      </w:r>
    </w:p>
    <w:p w14:paraId="7D7C2772" w14:textId="27A8F49A" w:rsidR="004A1C88" w:rsidRPr="00C2531B" w:rsidRDefault="007411CA" w:rsidP="007411CA">
      <w:pPr>
        <w:spacing w:after="120" w:line="280" w:lineRule="atLeast"/>
        <w:ind w:left="720" w:hanging="720"/>
        <w:rPr>
          <w:rFonts w:ascii="Arial" w:hAnsi="Arial" w:cs="Arial"/>
          <w:b/>
          <w:color w:val="0000FF"/>
        </w:rPr>
      </w:pPr>
      <w:r>
        <w:rPr>
          <w:rFonts w:ascii="Arial" w:hAnsi="Arial" w:cs="Arial"/>
        </w:rPr>
        <w:t>1.</w:t>
      </w:r>
      <w:r w:rsidR="00877290">
        <w:rPr>
          <w:rFonts w:ascii="Arial" w:hAnsi="Arial" w:cs="Arial"/>
        </w:rPr>
        <w:t>5</w:t>
      </w:r>
      <w:r>
        <w:rPr>
          <w:rFonts w:ascii="Arial" w:hAnsi="Arial" w:cs="Arial"/>
        </w:rPr>
        <w:t>.</w:t>
      </w:r>
      <w:r w:rsidR="00877290">
        <w:rPr>
          <w:rFonts w:ascii="Arial" w:hAnsi="Arial" w:cs="Arial"/>
        </w:rPr>
        <w:t>5</w:t>
      </w:r>
      <w:r>
        <w:rPr>
          <w:rFonts w:ascii="Arial" w:hAnsi="Arial" w:cs="Arial"/>
        </w:rPr>
        <w:tab/>
        <w:t>T</w:t>
      </w:r>
      <w:r w:rsidR="004A1C88" w:rsidRPr="00887B22">
        <w:rPr>
          <w:rFonts w:ascii="Arial" w:hAnsi="Arial" w:cs="Arial"/>
        </w:rPr>
        <w:t xml:space="preserve">his document provides instructions to managing agents in respect of completion of the </w:t>
      </w:r>
      <w:r w:rsidR="00E945A1">
        <w:rPr>
          <w:rFonts w:ascii="Arial" w:hAnsi="Arial" w:cs="Arial"/>
        </w:rPr>
        <w:t>A</w:t>
      </w:r>
      <w:r>
        <w:rPr>
          <w:rFonts w:ascii="Arial" w:hAnsi="Arial" w:cs="Arial"/>
        </w:rPr>
        <w:t>SR</w:t>
      </w:r>
      <w:r w:rsidR="002D2EB2">
        <w:rPr>
          <w:rFonts w:ascii="Arial" w:hAnsi="Arial" w:cs="Arial"/>
        </w:rPr>
        <w:t xml:space="preserve">, ASB and </w:t>
      </w:r>
      <w:r w:rsidR="00E945A1">
        <w:rPr>
          <w:rFonts w:ascii="Arial" w:hAnsi="Arial" w:cs="Arial"/>
        </w:rPr>
        <w:t>A</w:t>
      </w:r>
      <w:r w:rsidR="00BE4DE6">
        <w:rPr>
          <w:rFonts w:ascii="Arial" w:hAnsi="Arial" w:cs="Arial"/>
        </w:rPr>
        <w:t xml:space="preserve">AD </w:t>
      </w:r>
      <w:r>
        <w:rPr>
          <w:rFonts w:ascii="Arial" w:hAnsi="Arial" w:cs="Arial"/>
        </w:rPr>
        <w:t>which ha</w:t>
      </w:r>
      <w:r w:rsidR="00BE4DE6">
        <w:rPr>
          <w:rFonts w:ascii="Arial" w:hAnsi="Arial" w:cs="Arial"/>
        </w:rPr>
        <w:t>ve</w:t>
      </w:r>
      <w:r>
        <w:rPr>
          <w:rFonts w:ascii="Arial" w:hAnsi="Arial" w:cs="Arial"/>
        </w:rPr>
        <w:t xml:space="preserve"> been developed within the </w:t>
      </w:r>
      <w:r w:rsidR="004A1C88" w:rsidRPr="00887B22">
        <w:rPr>
          <w:rFonts w:ascii="Arial" w:hAnsi="Arial" w:cs="Arial"/>
        </w:rPr>
        <w:t>CMR</w:t>
      </w:r>
      <w:r>
        <w:rPr>
          <w:rFonts w:ascii="Arial" w:hAnsi="Arial" w:cs="Arial"/>
        </w:rPr>
        <w:t xml:space="preserve"> system.  The </w:t>
      </w:r>
      <w:r w:rsidR="00E945A1">
        <w:rPr>
          <w:rFonts w:ascii="Arial" w:hAnsi="Arial" w:cs="Arial"/>
        </w:rPr>
        <w:t>A</w:t>
      </w:r>
      <w:r>
        <w:rPr>
          <w:rFonts w:ascii="Arial" w:hAnsi="Arial" w:cs="Arial"/>
        </w:rPr>
        <w:t>SR</w:t>
      </w:r>
      <w:r w:rsidR="002D2EB2">
        <w:rPr>
          <w:rFonts w:ascii="Arial" w:hAnsi="Arial" w:cs="Arial"/>
        </w:rPr>
        <w:t>, ASB and</w:t>
      </w:r>
      <w:r w:rsidR="00BE4DE6">
        <w:rPr>
          <w:rFonts w:ascii="Arial" w:hAnsi="Arial" w:cs="Arial"/>
        </w:rPr>
        <w:t xml:space="preserve"> </w:t>
      </w:r>
      <w:r w:rsidR="00E945A1">
        <w:rPr>
          <w:rFonts w:ascii="Arial" w:hAnsi="Arial" w:cs="Arial"/>
        </w:rPr>
        <w:t>A</w:t>
      </w:r>
      <w:r w:rsidR="00BE4DE6">
        <w:rPr>
          <w:rFonts w:ascii="Arial" w:hAnsi="Arial" w:cs="Arial"/>
        </w:rPr>
        <w:t xml:space="preserve">AD </w:t>
      </w:r>
      <w:r>
        <w:rPr>
          <w:rFonts w:ascii="Arial" w:hAnsi="Arial" w:cs="Arial"/>
        </w:rPr>
        <w:t xml:space="preserve">form specifications for this purpose </w:t>
      </w:r>
      <w:r w:rsidR="00E54373">
        <w:rPr>
          <w:rFonts w:ascii="Arial" w:hAnsi="Arial" w:cs="Arial"/>
        </w:rPr>
        <w:t xml:space="preserve">are attached at </w:t>
      </w:r>
      <w:r w:rsidR="00E54373" w:rsidRPr="00C92355">
        <w:rPr>
          <w:rFonts w:ascii="Arial" w:hAnsi="Arial" w:cs="Arial"/>
        </w:rPr>
        <w:t xml:space="preserve">Appendix </w:t>
      </w:r>
      <w:r w:rsidR="00AF07DA" w:rsidRPr="00C92355">
        <w:rPr>
          <w:rFonts w:ascii="Arial" w:hAnsi="Arial" w:cs="Arial"/>
        </w:rPr>
        <w:t>3</w:t>
      </w:r>
      <w:r w:rsidR="00E54373">
        <w:rPr>
          <w:rFonts w:ascii="Arial" w:hAnsi="Arial" w:cs="Arial"/>
        </w:rPr>
        <w:t xml:space="preserve">. </w:t>
      </w:r>
      <w:r w:rsidR="00222434">
        <w:rPr>
          <w:rFonts w:ascii="Arial" w:hAnsi="Arial" w:cs="Arial"/>
        </w:rPr>
        <w:t xml:space="preserve"> </w:t>
      </w:r>
    </w:p>
    <w:p w14:paraId="7D7C2773" w14:textId="17BC85CC" w:rsidR="004A1C88" w:rsidRPr="0099328C" w:rsidRDefault="004A1C88" w:rsidP="00912CC7">
      <w:pPr>
        <w:spacing w:after="120" w:line="280" w:lineRule="atLeast"/>
        <w:ind w:left="720" w:hanging="720"/>
        <w:rPr>
          <w:rFonts w:ascii="Arial" w:hAnsi="Arial" w:cs="Arial"/>
          <w:b/>
        </w:rPr>
      </w:pPr>
      <w:r w:rsidRPr="0099328C">
        <w:rPr>
          <w:rFonts w:ascii="Arial" w:hAnsi="Arial" w:cs="Arial"/>
          <w:b/>
        </w:rPr>
        <w:t>1.</w:t>
      </w:r>
      <w:r w:rsidR="00877290">
        <w:rPr>
          <w:rFonts w:ascii="Arial" w:hAnsi="Arial" w:cs="Arial"/>
          <w:b/>
        </w:rPr>
        <w:t>6</w:t>
      </w:r>
      <w:r w:rsidRPr="0099328C">
        <w:rPr>
          <w:rFonts w:ascii="Arial" w:hAnsi="Arial" w:cs="Arial"/>
          <w:b/>
        </w:rPr>
        <w:tab/>
        <w:t>Confidentiality of information</w:t>
      </w:r>
    </w:p>
    <w:p w14:paraId="7D7C2774" w14:textId="3665B262" w:rsidR="004A1C88" w:rsidRDefault="004A1C88" w:rsidP="0063165D">
      <w:pPr>
        <w:spacing w:after="120" w:line="280" w:lineRule="atLeast"/>
        <w:ind w:left="720" w:hanging="720"/>
        <w:rPr>
          <w:rFonts w:ascii="Arial" w:hAnsi="Arial" w:cs="Arial"/>
        </w:rPr>
      </w:pPr>
      <w:r>
        <w:rPr>
          <w:rFonts w:ascii="Arial" w:hAnsi="Arial" w:cs="Arial"/>
        </w:rPr>
        <w:t>1.</w:t>
      </w:r>
      <w:r w:rsidR="00877290">
        <w:rPr>
          <w:rFonts w:ascii="Arial" w:hAnsi="Arial" w:cs="Arial"/>
        </w:rPr>
        <w:t>6</w:t>
      </w:r>
      <w:r>
        <w:rPr>
          <w:rFonts w:ascii="Arial" w:hAnsi="Arial" w:cs="Arial"/>
        </w:rPr>
        <w:t>.1</w:t>
      </w:r>
      <w:r>
        <w:rPr>
          <w:rFonts w:ascii="Arial" w:hAnsi="Arial" w:cs="Arial"/>
        </w:rPr>
        <w:tab/>
        <w:t xml:space="preserve">The information provided by managing agents to comply with these </w:t>
      </w:r>
      <w:r w:rsidR="00E945A1">
        <w:rPr>
          <w:rFonts w:ascii="Arial" w:hAnsi="Arial" w:cs="Arial"/>
        </w:rPr>
        <w:t>annual</w:t>
      </w:r>
      <w:r>
        <w:rPr>
          <w:rFonts w:ascii="Arial" w:hAnsi="Arial" w:cs="Arial"/>
        </w:rPr>
        <w:t xml:space="preserve"> requirements shall remain confidential to Lloyd’s and the PRA.</w:t>
      </w:r>
      <w:bookmarkEnd w:id="14"/>
      <w:bookmarkEnd w:id="15"/>
      <w:bookmarkEnd w:id="16"/>
    </w:p>
    <w:p w14:paraId="7D7C2775" w14:textId="29191633" w:rsidR="00BE4DE6" w:rsidRPr="00B6636B" w:rsidRDefault="000C136F" w:rsidP="0063165D">
      <w:pPr>
        <w:spacing w:after="120" w:line="280" w:lineRule="atLeast"/>
        <w:ind w:left="720" w:hanging="720"/>
        <w:rPr>
          <w:rFonts w:ascii="Arial" w:hAnsi="Arial" w:cs="Arial"/>
          <w:b/>
        </w:rPr>
      </w:pPr>
      <w:r w:rsidRPr="00886827">
        <w:rPr>
          <w:rFonts w:ascii="Arial" w:hAnsi="Arial" w:cs="Arial"/>
          <w:b/>
        </w:rPr>
        <w:t>1.</w:t>
      </w:r>
      <w:r w:rsidR="00877290">
        <w:rPr>
          <w:rFonts w:ascii="Arial" w:hAnsi="Arial" w:cs="Arial"/>
          <w:b/>
        </w:rPr>
        <w:t>7</w:t>
      </w:r>
      <w:r w:rsidRPr="00886827">
        <w:rPr>
          <w:rFonts w:ascii="Arial" w:hAnsi="Arial" w:cs="Arial"/>
          <w:b/>
        </w:rPr>
        <w:tab/>
        <w:t>Audit Requirements</w:t>
      </w:r>
    </w:p>
    <w:p w14:paraId="06A01528" w14:textId="42756C2F" w:rsidR="0026520A" w:rsidRPr="00886827" w:rsidRDefault="00CA34F5" w:rsidP="0063165D">
      <w:pPr>
        <w:spacing w:after="120" w:line="280" w:lineRule="atLeast"/>
        <w:ind w:left="720" w:hanging="720"/>
        <w:rPr>
          <w:rFonts w:ascii="Arial" w:hAnsi="Arial" w:cs="Arial"/>
        </w:rPr>
      </w:pPr>
      <w:r w:rsidRPr="00886827">
        <w:rPr>
          <w:rFonts w:ascii="Arial" w:hAnsi="Arial" w:cs="Arial"/>
        </w:rPr>
        <w:t>1.</w:t>
      </w:r>
      <w:r w:rsidR="00877290">
        <w:rPr>
          <w:rFonts w:ascii="Arial" w:hAnsi="Arial" w:cs="Arial"/>
        </w:rPr>
        <w:t>7</w:t>
      </w:r>
      <w:r w:rsidRPr="00886827">
        <w:rPr>
          <w:rFonts w:ascii="Arial" w:hAnsi="Arial" w:cs="Arial"/>
        </w:rPr>
        <w:t>.1</w:t>
      </w:r>
      <w:r w:rsidRPr="00886827">
        <w:rPr>
          <w:rFonts w:ascii="Arial" w:hAnsi="Arial" w:cs="Arial"/>
        </w:rPr>
        <w:tab/>
      </w:r>
      <w:r w:rsidR="00101697" w:rsidRPr="00886827">
        <w:rPr>
          <w:rFonts w:ascii="Arial" w:hAnsi="Arial" w:cs="Arial"/>
        </w:rPr>
        <w:t xml:space="preserve">The PRA have </w:t>
      </w:r>
      <w:r w:rsidR="008859F9">
        <w:rPr>
          <w:rFonts w:ascii="Arial" w:hAnsi="Arial" w:cs="Arial"/>
        </w:rPr>
        <w:t>confirmed</w:t>
      </w:r>
      <w:r w:rsidR="00101697" w:rsidRPr="00886827">
        <w:rPr>
          <w:rFonts w:ascii="Arial" w:hAnsi="Arial" w:cs="Arial"/>
        </w:rPr>
        <w:t xml:space="preserve"> audit requirements in respect of certain templates of the SFCR, as set out in</w:t>
      </w:r>
      <w:r w:rsidR="008859F9">
        <w:rPr>
          <w:rStyle w:val="Hyperlink"/>
          <w:rFonts w:ascii="Arial" w:hAnsi="Arial" w:cs="Arial"/>
        </w:rPr>
        <w:t xml:space="preserve"> </w:t>
      </w:r>
      <w:hyperlink r:id="rId22" w:history="1">
        <w:r w:rsidR="005A0E1A" w:rsidRPr="005A0E1A">
          <w:rPr>
            <w:rStyle w:val="Hyperlink"/>
            <w:rFonts w:ascii="Arial" w:hAnsi="Arial" w:cs="Arial"/>
          </w:rPr>
          <w:t>PS24/16</w:t>
        </w:r>
      </w:hyperlink>
      <w:r w:rsidR="0026520A" w:rsidRPr="00886827">
        <w:rPr>
          <w:rFonts w:ascii="Arial" w:hAnsi="Arial" w:cs="Arial"/>
        </w:rPr>
        <w:t xml:space="preserve">. </w:t>
      </w:r>
    </w:p>
    <w:p w14:paraId="2437C591" w14:textId="2DC40FC2" w:rsidR="000C136F" w:rsidRPr="00886827" w:rsidRDefault="0026520A" w:rsidP="0063165D">
      <w:pPr>
        <w:spacing w:after="120" w:line="280" w:lineRule="atLeast"/>
        <w:ind w:left="720" w:hanging="720"/>
        <w:rPr>
          <w:rFonts w:ascii="Arial" w:hAnsi="Arial" w:cs="Arial"/>
        </w:rPr>
      </w:pPr>
      <w:r w:rsidRPr="00886827">
        <w:rPr>
          <w:rFonts w:ascii="Arial" w:hAnsi="Arial" w:cs="Arial"/>
        </w:rPr>
        <w:t>1.</w:t>
      </w:r>
      <w:r w:rsidR="00877290">
        <w:rPr>
          <w:rFonts w:ascii="Arial" w:hAnsi="Arial" w:cs="Arial"/>
        </w:rPr>
        <w:t>7</w:t>
      </w:r>
      <w:r w:rsidRPr="00886827">
        <w:rPr>
          <w:rFonts w:ascii="Arial" w:hAnsi="Arial" w:cs="Arial"/>
        </w:rPr>
        <w:t>.2</w:t>
      </w:r>
      <w:r w:rsidRPr="00886827">
        <w:rPr>
          <w:rFonts w:ascii="Arial" w:hAnsi="Arial" w:cs="Arial"/>
        </w:rPr>
        <w:tab/>
        <w:t>L</w:t>
      </w:r>
      <w:r w:rsidR="00101697" w:rsidRPr="00886827">
        <w:rPr>
          <w:rFonts w:ascii="Arial" w:hAnsi="Arial" w:cs="Arial"/>
        </w:rPr>
        <w:t xml:space="preserve">loyd’s requires the audit of certain forms in the ASR, consistent with the scope of the audit requirements </w:t>
      </w:r>
      <w:r w:rsidR="005A0E1A">
        <w:rPr>
          <w:rFonts w:ascii="Arial" w:hAnsi="Arial" w:cs="Arial"/>
        </w:rPr>
        <w:t>required</w:t>
      </w:r>
      <w:r w:rsidR="00101697" w:rsidRPr="00886827">
        <w:rPr>
          <w:rFonts w:ascii="Arial" w:hAnsi="Arial" w:cs="Arial"/>
        </w:rPr>
        <w:t xml:space="preserve"> by the PRA</w:t>
      </w:r>
      <w:r w:rsidRPr="00886827">
        <w:rPr>
          <w:rFonts w:ascii="Arial" w:hAnsi="Arial" w:cs="Arial"/>
        </w:rPr>
        <w:t>.</w:t>
      </w:r>
      <w:r w:rsidR="00101697" w:rsidRPr="00886827">
        <w:rPr>
          <w:rFonts w:ascii="Arial" w:hAnsi="Arial" w:cs="Arial"/>
        </w:rPr>
        <w:t xml:space="preserve">  </w:t>
      </w:r>
      <w:r w:rsidR="00CA34F5" w:rsidRPr="00886827">
        <w:rPr>
          <w:rFonts w:ascii="Arial" w:hAnsi="Arial" w:cs="Arial"/>
        </w:rPr>
        <w:t>The following forms in the ASR are required to be audited:</w:t>
      </w:r>
    </w:p>
    <w:p w14:paraId="3E83E591" w14:textId="4505789C" w:rsidR="00CA34F5" w:rsidRDefault="00CA34F5" w:rsidP="0074321B">
      <w:pPr>
        <w:spacing w:after="120" w:line="280" w:lineRule="atLeast"/>
        <w:ind w:left="720" w:hanging="720"/>
        <w:rPr>
          <w:rFonts w:ascii="Arial" w:hAnsi="Arial" w:cs="Arial"/>
        </w:rPr>
      </w:pPr>
      <w:r w:rsidRPr="00886827">
        <w:rPr>
          <w:rFonts w:ascii="Arial" w:hAnsi="Arial" w:cs="Arial"/>
        </w:rPr>
        <w:tab/>
        <w:t>ASR002 – Balance Sheet</w:t>
      </w:r>
      <w:r w:rsidR="00485108" w:rsidRPr="00886827">
        <w:rPr>
          <w:rFonts w:ascii="Arial" w:hAnsi="Arial" w:cs="Arial"/>
        </w:rPr>
        <w:t>*</w:t>
      </w:r>
    </w:p>
    <w:p w14:paraId="7DF0BF67" w14:textId="6C124901" w:rsidR="00B1120D" w:rsidRDefault="00B1120D" w:rsidP="006151AC">
      <w:pPr>
        <w:spacing w:after="120" w:line="280" w:lineRule="atLeast"/>
        <w:ind w:left="1440" w:hanging="720"/>
        <w:rPr>
          <w:rFonts w:ascii="Arial" w:hAnsi="Arial" w:cs="Arial"/>
        </w:rPr>
      </w:pPr>
      <w:r>
        <w:rPr>
          <w:rFonts w:ascii="Arial" w:hAnsi="Arial" w:cs="Arial"/>
        </w:rPr>
        <w:t>ASR210 – Solvency II Balance Sheet Reconciliation</w:t>
      </w:r>
      <w:r w:rsidR="00C03577">
        <w:rPr>
          <w:rFonts w:ascii="Arial" w:hAnsi="Arial" w:cs="Arial"/>
        </w:rPr>
        <w:t>, excluding lines 19 and 20</w:t>
      </w:r>
      <w:r w:rsidR="0013643C">
        <w:rPr>
          <w:rFonts w:ascii="Arial" w:hAnsi="Arial" w:cs="Arial"/>
        </w:rPr>
        <w:t>*</w:t>
      </w:r>
    </w:p>
    <w:p w14:paraId="3FA14AFE" w14:textId="508A4D8E" w:rsidR="00F72ADE" w:rsidRPr="00886827" w:rsidRDefault="00F72ADE" w:rsidP="0074321B">
      <w:pPr>
        <w:spacing w:after="120" w:line="280" w:lineRule="atLeast"/>
        <w:ind w:left="720" w:hanging="720"/>
        <w:rPr>
          <w:rFonts w:ascii="Arial" w:hAnsi="Arial" w:cs="Arial"/>
        </w:rPr>
      </w:pPr>
      <w:r w:rsidRPr="00886827">
        <w:rPr>
          <w:rFonts w:ascii="Arial" w:hAnsi="Arial" w:cs="Arial"/>
        </w:rPr>
        <w:tab/>
        <w:t xml:space="preserve">ASR220 – Own </w:t>
      </w:r>
      <w:r w:rsidR="00485108" w:rsidRPr="00886827">
        <w:rPr>
          <w:rFonts w:ascii="Arial" w:hAnsi="Arial" w:cs="Arial"/>
        </w:rPr>
        <w:t>F</w:t>
      </w:r>
      <w:r w:rsidRPr="00886827">
        <w:rPr>
          <w:rFonts w:ascii="Arial" w:hAnsi="Arial" w:cs="Arial"/>
        </w:rPr>
        <w:t>unds</w:t>
      </w:r>
    </w:p>
    <w:p w14:paraId="64CE22D1" w14:textId="7B1A0573" w:rsidR="00485108" w:rsidRPr="00886827" w:rsidRDefault="00485108" w:rsidP="0074321B">
      <w:pPr>
        <w:spacing w:after="120" w:line="280" w:lineRule="atLeast"/>
        <w:ind w:left="720" w:hanging="720"/>
        <w:rPr>
          <w:rFonts w:ascii="Arial" w:hAnsi="Arial" w:cs="Arial"/>
        </w:rPr>
      </w:pPr>
      <w:r w:rsidRPr="00886827">
        <w:rPr>
          <w:rFonts w:ascii="Arial" w:hAnsi="Arial" w:cs="Arial"/>
        </w:rPr>
        <w:tab/>
        <w:t>ASR240 – Non-Life Technical Provisions Part A*</w:t>
      </w:r>
    </w:p>
    <w:p w14:paraId="15525815" w14:textId="793123E5" w:rsidR="00F72ADE" w:rsidRPr="00886827" w:rsidRDefault="00F72ADE" w:rsidP="0074321B">
      <w:pPr>
        <w:spacing w:after="120" w:line="280" w:lineRule="atLeast"/>
        <w:ind w:left="720" w:hanging="720"/>
        <w:rPr>
          <w:rFonts w:ascii="Arial" w:hAnsi="Arial" w:cs="Arial"/>
        </w:rPr>
      </w:pPr>
      <w:r w:rsidRPr="00886827">
        <w:rPr>
          <w:rFonts w:ascii="Arial" w:hAnsi="Arial" w:cs="Arial"/>
        </w:rPr>
        <w:tab/>
      </w:r>
      <w:r w:rsidR="00485108" w:rsidRPr="00886827">
        <w:rPr>
          <w:rFonts w:ascii="Arial" w:hAnsi="Arial" w:cs="Arial"/>
        </w:rPr>
        <w:t xml:space="preserve">ASR280 – Life </w:t>
      </w:r>
      <w:r w:rsidR="008C5BB2" w:rsidRPr="00886827">
        <w:rPr>
          <w:rFonts w:ascii="Arial" w:hAnsi="Arial" w:cs="Arial"/>
        </w:rPr>
        <w:t>T</w:t>
      </w:r>
      <w:r w:rsidR="00485108" w:rsidRPr="00886827">
        <w:rPr>
          <w:rFonts w:ascii="Arial" w:hAnsi="Arial" w:cs="Arial"/>
        </w:rPr>
        <w:t xml:space="preserve">echnical </w:t>
      </w:r>
      <w:r w:rsidR="008C5BB2" w:rsidRPr="00886827">
        <w:rPr>
          <w:rFonts w:ascii="Arial" w:hAnsi="Arial" w:cs="Arial"/>
        </w:rPr>
        <w:t>P</w:t>
      </w:r>
      <w:r w:rsidR="00485108" w:rsidRPr="00886827">
        <w:rPr>
          <w:rFonts w:ascii="Arial" w:hAnsi="Arial" w:cs="Arial"/>
        </w:rPr>
        <w:t>rovisions*</w:t>
      </w:r>
    </w:p>
    <w:p w14:paraId="5B95C338" w14:textId="71392C58" w:rsidR="0074321B" w:rsidRPr="00886827" w:rsidRDefault="00485108" w:rsidP="0074321B">
      <w:pPr>
        <w:spacing w:after="120" w:line="280" w:lineRule="atLeast"/>
        <w:ind w:left="720" w:hanging="720"/>
        <w:rPr>
          <w:rFonts w:ascii="Arial" w:hAnsi="Arial" w:cs="Arial"/>
        </w:rPr>
      </w:pPr>
      <w:r w:rsidRPr="00886827">
        <w:rPr>
          <w:rFonts w:ascii="Arial" w:hAnsi="Arial" w:cs="Arial"/>
        </w:rPr>
        <w:tab/>
        <w:t xml:space="preserve">ASR283 – Health SLT </w:t>
      </w:r>
      <w:r w:rsidR="008C5BB2" w:rsidRPr="00886827">
        <w:rPr>
          <w:rFonts w:ascii="Arial" w:hAnsi="Arial" w:cs="Arial"/>
        </w:rPr>
        <w:t>T</w:t>
      </w:r>
      <w:r w:rsidRPr="00886827">
        <w:rPr>
          <w:rFonts w:ascii="Arial" w:hAnsi="Arial" w:cs="Arial"/>
        </w:rPr>
        <w:t xml:space="preserve">echnical </w:t>
      </w:r>
      <w:r w:rsidR="008C5BB2" w:rsidRPr="00886827">
        <w:rPr>
          <w:rFonts w:ascii="Arial" w:hAnsi="Arial" w:cs="Arial"/>
        </w:rPr>
        <w:t>P</w:t>
      </w:r>
      <w:r w:rsidRPr="00886827">
        <w:rPr>
          <w:rFonts w:ascii="Arial" w:hAnsi="Arial" w:cs="Arial"/>
        </w:rPr>
        <w:t>rovisions*</w:t>
      </w:r>
    </w:p>
    <w:p w14:paraId="45CD1F5A" w14:textId="30C4C0A9" w:rsidR="00485108" w:rsidRPr="00886827" w:rsidRDefault="00485108" w:rsidP="0074321B">
      <w:pPr>
        <w:spacing w:after="120" w:line="280" w:lineRule="atLeast"/>
        <w:ind w:left="720" w:hanging="720"/>
        <w:rPr>
          <w:rFonts w:ascii="Arial" w:hAnsi="Arial" w:cs="Arial"/>
        </w:rPr>
      </w:pPr>
      <w:r w:rsidRPr="00886827">
        <w:rPr>
          <w:rFonts w:ascii="Arial" w:hAnsi="Arial" w:cs="Arial"/>
        </w:rPr>
        <w:tab/>
        <w:t>ASR510 – Minimum Capital Requirement (Non-Life)</w:t>
      </w:r>
    </w:p>
    <w:p w14:paraId="36E2AAF1" w14:textId="57C19BE2" w:rsidR="00485108" w:rsidRPr="00886827" w:rsidRDefault="00485108" w:rsidP="0074321B">
      <w:pPr>
        <w:spacing w:after="120" w:line="280" w:lineRule="atLeast"/>
        <w:ind w:left="720" w:hanging="720"/>
        <w:rPr>
          <w:rFonts w:ascii="Arial" w:hAnsi="Arial" w:cs="Arial"/>
        </w:rPr>
      </w:pPr>
      <w:r w:rsidRPr="00886827">
        <w:rPr>
          <w:rFonts w:ascii="Arial" w:hAnsi="Arial" w:cs="Arial"/>
        </w:rPr>
        <w:tab/>
        <w:t>ASR511 – Minimum Capital Requirement (Life)</w:t>
      </w:r>
    </w:p>
    <w:p w14:paraId="3F758625" w14:textId="22C544FB" w:rsidR="008C5BB2" w:rsidRPr="00886827" w:rsidRDefault="008C5BB2" w:rsidP="0074321B">
      <w:pPr>
        <w:spacing w:after="120" w:line="280" w:lineRule="atLeast"/>
        <w:ind w:left="720" w:hanging="720"/>
        <w:rPr>
          <w:rFonts w:ascii="Arial" w:hAnsi="Arial" w:cs="Arial"/>
        </w:rPr>
      </w:pPr>
      <w:r w:rsidRPr="00886827">
        <w:rPr>
          <w:rFonts w:ascii="Arial" w:hAnsi="Arial" w:cs="Arial"/>
        </w:rPr>
        <w:tab/>
        <w:t>ASR910 – Managing Agent’s Report</w:t>
      </w:r>
    </w:p>
    <w:p w14:paraId="505B4061" w14:textId="5A32E467" w:rsidR="00485108" w:rsidRDefault="00485108" w:rsidP="0074321B">
      <w:pPr>
        <w:spacing w:after="120" w:line="280" w:lineRule="atLeast"/>
        <w:ind w:left="720" w:hanging="720"/>
        <w:rPr>
          <w:rFonts w:ascii="Arial" w:hAnsi="Arial" w:cs="Arial"/>
        </w:rPr>
      </w:pPr>
      <w:r w:rsidRPr="00886827">
        <w:rPr>
          <w:rFonts w:ascii="Arial" w:hAnsi="Arial" w:cs="Arial"/>
        </w:rPr>
        <w:tab/>
        <w:t xml:space="preserve">* The risk margin is not subject to audit where (as in the case of Lloyd’s syndicates) it </w:t>
      </w:r>
      <w:r w:rsidR="002D03F8" w:rsidRPr="00886827">
        <w:rPr>
          <w:rFonts w:ascii="Arial" w:hAnsi="Arial" w:cs="Arial"/>
        </w:rPr>
        <w:t>is dependent on an SCR generated by an internal model.</w:t>
      </w:r>
      <w:r w:rsidRPr="00886827">
        <w:rPr>
          <w:rFonts w:ascii="Arial" w:hAnsi="Arial" w:cs="Arial"/>
        </w:rPr>
        <w:t xml:space="preserve"> </w:t>
      </w:r>
      <w:r w:rsidR="00B7393A">
        <w:rPr>
          <w:rFonts w:ascii="Arial" w:hAnsi="Arial" w:cs="Arial"/>
        </w:rPr>
        <w:t xml:space="preserve">This means that the risk margin reported on ASR002, </w:t>
      </w:r>
      <w:r w:rsidR="00CC77CA">
        <w:rPr>
          <w:rFonts w:ascii="Arial" w:hAnsi="Arial" w:cs="Arial"/>
        </w:rPr>
        <w:t xml:space="preserve">ASR210, </w:t>
      </w:r>
      <w:r w:rsidR="00B7393A">
        <w:rPr>
          <w:rFonts w:ascii="Arial" w:hAnsi="Arial" w:cs="Arial"/>
        </w:rPr>
        <w:t>ASR240,</w:t>
      </w:r>
      <w:r w:rsidR="00734242">
        <w:rPr>
          <w:rFonts w:ascii="Arial" w:hAnsi="Arial" w:cs="Arial"/>
        </w:rPr>
        <w:t xml:space="preserve"> </w:t>
      </w:r>
      <w:r w:rsidR="00B7393A">
        <w:rPr>
          <w:rFonts w:ascii="Arial" w:hAnsi="Arial" w:cs="Arial"/>
        </w:rPr>
        <w:t xml:space="preserve">ASR280 and ASR283 is </w:t>
      </w:r>
      <w:r w:rsidR="00B7393A" w:rsidRPr="00B7393A">
        <w:rPr>
          <w:rFonts w:ascii="Arial" w:hAnsi="Arial" w:cs="Arial"/>
          <w:b/>
        </w:rPr>
        <w:t xml:space="preserve">not </w:t>
      </w:r>
      <w:r w:rsidR="00B7393A">
        <w:rPr>
          <w:rFonts w:ascii="Arial" w:hAnsi="Arial" w:cs="Arial"/>
        </w:rPr>
        <w:t>subject to audit.</w:t>
      </w:r>
    </w:p>
    <w:p w14:paraId="076AFF4B" w14:textId="559D404B" w:rsidR="00685D59" w:rsidRPr="00886827" w:rsidRDefault="00685D59">
      <w:pPr>
        <w:spacing w:after="120" w:line="280" w:lineRule="atLeast"/>
        <w:ind w:left="720" w:hanging="720"/>
        <w:rPr>
          <w:rFonts w:ascii="Arial" w:hAnsi="Arial" w:cs="Arial"/>
        </w:rPr>
      </w:pPr>
      <w:r>
        <w:rPr>
          <w:rFonts w:ascii="Arial" w:hAnsi="Arial" w:cs="Arial"/>
        </w:rPr>
        <w:tab/>
      </w:r>
      <w:r w:rsidRPr="00685D59">
        <w:rPr>
          <w:rFonts w:ascii="Arial" w:hAnsi="Arial" w:cs="Arial"/>
        </w:rPr>
        <w:t xml:space="preserve">For the avoidance of doubt, auditors are not required to opine on forms in the ASR that are out of scope of the audit </w:t>
      </w:r>
      <w:r>
        <w:rPr>
          <w:rFonts w:ascii="Arial" w:hAnsi="Arial" w:cs="Arial"/>
        </w:rPr>
        <w:t>i</w:t>
      </w:r>
      <w:r w:rsidRPr="00685D59">
        <w:rPr>
          <w:rFonts w:ascii="Arial" w:hAnsi="Arial" w:cs="Arial"/>
        </w:rPr>
        <w:t>e not listed above, or the return and form level comments associated with those out of scope forms (</w:t>
      </w:r>
      <w:r w:rsidRPr="00685D59">
        <w:rPr>
          <w:rFonts w:ascii="Arial" w:hAnsi="Arial" w:cs="Arial"/>
          <w:iCs/>
        </w:rPr>
        <w:t>collectively defined as ‘other information’). The auditors have no responsibility to read the other information or consider whether it is consistent with the ASR or the auditors knowledge obtained during their audit, nor to express any form of assurance on the other information.</w:t>
      </w:r>
    </w:p>
    <w:p w14:paraId="27C6E95E" w14:textId="0CB86DA4" w:rsidR="00CA34F5" w:rsidRDefault="00CA34F5" w:rsidP="0063165D">
      <w:pPr>
        <w:spacing w:after="120" w:line="280" w:lineRule="atLeast"/>
        <w:ind w:left="720" w:hanging="720"/>
        <w:rPr>
          <w:rFonts w:ascii="Arial" w:hAnsi="Arial" w:cs="Arial"/>
        </w:rPr>
      </w:pPr>
      <w:r>
        <w:rPr>
          <w:rFonts w:ascii="Arial" w:hAnsi="Arial" w:cs="Arial"/>
        </w:rPr>
        <w:t>1.</w:t>
      </w:r>
      <w:r w:rsidR="00877290">
        <w:rPr>
          <w:rFonts w:ascii="Arial" w:hAnsi="Arial" w:cs="Arial"/>
        </w:rPr>
        <w:t>7</w:t>
      </w:r>
      <w:r>
        <w:rPr>
          <w:rFonts w:ascii="Arial" w:hAnsi="Arial" w:cs="Arial"/>
        </w:rPr>
        <w:t>.</w:t>
      </w:r>
      <w:r w:rsidR="00750559">
        <w:rPr>
          <w:rFonts w:ascii="Arial" w:hAnsi="Arial" w:cs="Arial"/>
        </w:rPr>
        <w:t>3</w:t>
      </w:r>
      <w:r>
        <w:rPr>
          <w:rFonts w:ascii="Arial" w:hAnsi="Arial" w:cs="Arial"/>
        </w:rPr>
        <w:tab/>
        <w:t>There is no audi</w:t>
      </w:r>
      <w:r w:rsidR="00041076">
        <w:rPr>
          <w:rFonts w:ascii="Arial" w:hAnsi="Arial" w:cs="Arial"/>
        </w:rPr>
        <w:t xml:space="preserve">t requirement for the </w:t>
      </w:r>
      <w:r w:rsidR="002D03F8">
        <w:rPr>
          <w:rFonts w:ascii="Arial" w:hAnsi="Arial" w:cs="Arial"/>
        </w:rPr>
        <w:t xml:space="preserve">remainder of the ASR, or any part of the </w:t>
      </w:r>
      <w:r w:rsidR="00041076">
        <w:rPr>
          <w:rFonts w:ascii="Arial" w:hAnsi="Arial" w:cs="Arial"/>
        </w:rPr>
        <w:t>ASB</w:t>
      </w:r>
      <w:r>
        <w:rPr>
          <w:rFonts w:ascii="Arial" w:hAnsi="Arial" w:cs="Arial"/>
        </w:rPr>
        <w:t xml:space="preserve"> and AAD.</w:t>
      </w:r>
    </w:p>
    <w:p w14:paraId="13858872" w14:textId="1A52F1BD" w:rsidR="00806DC5" w:rsidRDefault="002D03F8" w:rsidP="00C96E5F">
      <w:pPr>
        <w:spacing w:after="120" w:line="280" w:lineRule="atLeast"/>
        <w:ind w:left="720" w:hanging="720"/>
        <w:rPr>
          <w:rFonts w:ascii="Arial" w:hAnsi="Arial" w:cs="Arial"/>
        </w:rPr>
      </w:pPr>
      <w:r>
        <w:rPr>
          <w:rFonts w:ascii="Arial" w:hAnsi="Arial" w:cs="Arial"/>
        </w:rPr>
        <w:t>1.</w:t>
      </w:r>
      <w:r w:rsidR="00877290">
        <w:rPr>
          <w:rFonts w:ascii="Arial" w:hAnsi="Arial" w:cs="Arial"/>
        </w:rPr>
        <w:t>7</w:t>
      </w:r>
      <w:r>
        <w:rPr>
          <w:rFonts w:ascii="Arial" w:hAnsi="Arial" w:cs="Arial"/>
        </w:rPr>
        <w:t>.</w:t>
      </w:r>
      <w:r w:rsidR="00750559">
        <w:rPr>
          <w:rFonts w:ascii="Arial" w:hAnsi="Arial" w:cs="Arial"/>
        </w:rPr>
        <w:t>4</w:t>
      </w:r>
      <w:r>
        <w:rPr>
          <w:rFonts w:ascii="Arial" w:hAnsi="Arial" w:cs="Arial"/>
        </w:rPr>
        <w:tab/>
      </w:r>
      <w:r w:rsidR="008C5BB2">
        <w:rPr>
          <w:rFonts w:ascii="Arial" w:hAnsi="Arial" w:cs="Arial"/>
        </w:rPr>
        <w:t xml:space="preserve"> </w:t>
      </w:r>
      <w:r w:rsidR="0086230B">
        <w:rPr>
          <w:rFonts w:ascii="Arial" w:hAnsi="Arial" w:cs="Arial"/>
        </w:rPr>
        <w:t>A</w:t>
      </w:r>
      <w:r w:rsidR="008C5BB2">
        <w:rPr>
          <w:rFonts w:ascii="Arial" w:hAnsi="Arial" w:cs="Arial"/>
        </w:rPr>
        <w:t xml:space="preserve"> ‘reasonable assurance’ audit </w:t>
      </w:r>
      <w:r w:rsidR="005638FF">
        <w:rPr>
          <w:rFonts w:ascii="Arial" w:hAnsi="Arial" w:cs="Arial"/>
        </w:rPr>
        <w:t>is</w:t>
      </w:r>
      <w:r w:rsidR="0086230B">
        <w:rPr>
          <w:rFonts w:ascii="Arial" w:hAnsi="Arial" w:cs="Arial"/>
        </w:rPr>
        <w:t xml:space="preserve"> </w:t>
      </w:r>
      <w:r w:rsidR="008C5BB2">
        <w:rPr>
          <w:rFonts w:ascii="Arial" w:hAnsi="Arial" w:cs="Arial"/>
        </w:rPr>
        <w:t xml:space="preserve">required.  </w:t>
      </w:r>
      <w:r w:rsidR="005638FF">
        <w:rPr>
          <w:rFonts w:ascii="Arial" w:hAnsi="Arial" w:cs="Arial"/>
        </w:rPr>
        <w:t>The ASR930 wording is provided at A</w:t>
      </w:r>
      <w:r w:rsidR="00501723">
        <w:rPr>
          <w:rFonts w:ascii="Arial" w:hAnsi="Arial" w:cs="Arial"/>
        </w:rPr>
        <w:t>ppendix 6</w:t>
      </w:r>
      <w:r w:rsidR="005638FF" w:rsidRPr="00346C25">
        <w:rPr>
          <w:rFonts w:ascii="Arial" w:hAnsi="Arial" w:cs="Arial"/>
        </w:rPr>
        <w:t>.</w:t>
      </w:r>
      <w:r w:rsidR="00346C25" w:rsidRPr="00346C25">
        <w:rPr>
          <w:rFonts w:ascii="Arial" w:hAnsi="Arial" w:cs="Arial"/>
        </w:rPr>
        <w:t xml:space="preserve"> </w:t>
      </w:r>
    </w:p>
    <w:p w14:paraId="38A76888" w14:textId="3DA7C849" w:rsidR="00795A91" w:rsidRDefault="00795A91" w:rsidP="00C96E5F">
      <w:pPr>
        <w:spacing w:after="120" w:line="280" w:lineRule="atLeast"/>
        <w:ind w:left="720" w:hanging="720"/>
        <w:rPr>
          <w:rFonts w:ascii="Arial" w:hAnsi="Arial" w:cs="Arial"/>
        </w:rPr>
      </w:pPr>
    </w:p>
    <w:p w14:paraId="68BB5B21" w14:textId="76A3ED2F" w:rsidR="00510CD8" w:rsidRDefault="00510CD8" w:rsidP="00C96E5F">
      <w:pPr>
        <w:spacing w:after="120" w:line="280" w:lineRule="atLeast"/>
        <w:ind w:left="720" w:hanging="720"/>
        <w:rPr>
          <w:rFonts w:ascii="Arial" w:hAnsi="Arial" w:cs="Arial"/>
        </w:rPr>
      </w:pPr>
    </w:p>
    <w:p w14:paraId="09CF0902" w14:textId="6699389D" w:rsidR="00510CD8" w:rsidRDefault="00510CD8" w:rsidP="00C96E5F">
      <w:pPr>
        <w:spacing w:after="120" w:line="280" w:lineRule="atLeast"/>
        <w:ind w:left="720" w:hanging="720"/>
        <w:rPr>
          <w:rFonts w:ascii="Arial" w:hAnsi="Arial" w:cs="Arial"/>
        </w:rPr>
      </w:pPr>
    </w:p>
    <w:p w14:paraId="1F1DC34B" w14:textId="53D9C912" w:rsidR="00510CD8" w:rsidRDefault="00510CD8" w:rsidP="00C96E5F">
      <w:pPr>
        <w:spacing w:after="120" w:line="280" w:lineRule="atLeast"/>
        <w:ind w:left="720" w:hanging="720"/>
        <w:rPr>
          <w:rFonts w:ascii="Arial" w:hAnsi="Arial" w:cs="Arial"/>
        </w:rPr>
      </w:pPr>
    </w:p>
    <w:p w14:paraId="6503938D" w14:textId="55406429" w:rsidR="00510CD8" w:rsidRDefault="00510CD8" w:rsidP="00C96E5F">
      <w:pPr>
        <w:spacing w:after="120" w:line="280" w:lineRule="atLeast"/>
        <w:ind w:left="720" w:hanging="720"/>
        <w:rPr>
          <w:rFonts w:ascii="Arial" w:hAnsi="Arial" w:cs="Arial"/>
        </w:rPr>
      </w:pPr>
    </w:p>
    <w:p w14:paraId="224F4DDE" w14:textId="576AF060" w:rsidR="00510CD8" w:rsidRDefault="00510CD8" w:rsidP="00C96E5F">
      <w:pPr>
        <w:spacing w:after="120" w:line="280" w:lineRule="atLeast"/>
        <w:ind w:left="720" w:hanging="720"/>
        <w:rPr>
          <w:rFonts w:ascii="Arial" w:hAnsi="Arial" w:cs="Arial"/>
        </w:rPr>
      </w:pPr>
    </w:p>
    <w:p w14:paraId="3C946B97" w14:textId="24F05C18" w:rsidR="00510CD8" w:rsidRDefault="00510CD8" w:rsidP="00C96E5F">
      <w:pPr>
        <w:spacing w:after="120" w:line="280" w:lineRule="atLeast"/>
        <w:ind w:left="720" w:hanging="720"/>
        <w:rPr>
          <w:rFonts w:ascii="Arial" w:hAnsi="Arial" w:cs="Arial"/>
        </w:rPr>
      </w:pPr>
    </w:p>
    <w:p w14:paraId="3409CF33" w14:textId="775EA021" w:rsidR="00510CD8" w:rsidRDefault="00510CD8" w:rsidP="00C96E5F">
      <w:pPr>
        <w:spacing w:after="120" w:line="280" w:lineRule="atLeast"/>
        <w:ind w:left="720" w:hanging="720"/>
        <w:rPr>
          <w:rFonts w:ascii="Arial" w:hAnsi="Arial" w:cs="Arial"/>
        </w:rPr>
      </w:pPr>
    </w:p>
    <w:p w14:paraId="04321292" w14:textId="0FFF12D4" w:rsidR="00510CD8" w:rsidRDefault="00510CD8" w:rsidP="00C96E5F">
      <w:pPr>
        <w:spacing w:after="120" w:line="280" w:lineRule="atLeast"/>
        <w:ind w:left="720" w:hanging="720"/>
        <w:rPr>
          <w:rFonts w:ascii="Arial" w:hAnsi="Arial" w:cs="Arial"/>
        </w:rPr>
      </w:pPr>
    </w:p>
    <w:p w14:paraId="478213CD" w14:textId="643E6F92" w:rsidR="00510CD8" w:rsidRDefault="00510CD8" w:rsidP="00C96E5F">
      <w:pPr>
        <w:spacing w:after="120" w:line="280" w:lineRule="atLeast"/>
        <w:ind w:left="720" w:hanging="720"/>
        <w:rPr>
          <w:rFonts w:ascii="Arial" w:hAnsi="Arial" w:cs="Arial"/>
        </w:rPr>
      </w:pPr>
    </w:p>
    <w:p w14:paraId="4A4B148C" w14:textId="3D6016E7" w:rsidR="00510CD8" w:rsidRDefault="00510CD8" w:rsidP="00C96E5F">
      <w:pPr>
        <w:spacing w:after="120" w:line="280" w:lineRule="atLeast"/>
        <w:ind w:left="720" w:hanging="720"/>
        <w:rPr>
          <w:rFonts w:ascii="Arial" w:hAnsi="Arial" w:cs="Arial"/>
        </w:rPr>
      </w:pPr>
    </w:p>
    <w:p w14:paraId="2A5B5FCE" w14:textId="0E772B0B" w:rsidR="00510CD8" w:rsidRDefault="00510CD8" w:rsidP="00C96E5F">
      <w:pPr>
        <w:spacing w:after="120" w:line="280" w:lineRule="atLeast"/>
        <w:ind w:left="720" w:hanging="720"/>
        <w:rPr>
          <w:rFonts w:ascii="Arial" w:hAnsi="Arial" w:cs="Arial"/>
        </w:rPr>
      </w:pPr>
    </w:p>
    <w:p w14:paraId="0CBB0A3C" w14:textId="7E844CFA" w:rsidR="00510CD8" w:rsidRDefault="00510CD8" w:rsidP="00C96E5F">
      <w:pPr>
        <w:spacing w:after="120" w:line="280" w:lineRule="atLeast"/>
        <w:ind w:left="720" w:hanging="720"/>
        <w:rPr>
          <w:rFonts w:ascii="Arial" w:hAnsi="Arial" w:cs="Arial"/>
        </w:rPr>
      </w:pPr>
    </w:p>
    <w:p w14:paraId="348A00F7" w14:textId="2D53DE2C" w:rsidR="00510CD8" w:rsidRDefault="00510CD8" w:rsidP="00C96E5F">
      <w:pPr>
        <w:spacing w:after="120" w:line="280" w:lineRule="atLeast"/>
        <w:ind w:left="720" w:hanging="720"/>
        <w:rPr>
          <w:rFonts w:ascii="Arial" w:hAnsi="Arial" w:cs="Arial"/>
        </w:rPr>
      </w:pPr>
    </w:p>
    <w:p w14:paraId="057EFAAE" w14:textId="73639DA1" w:rsidR="00510CD8" w:rsidRDefault="00510CD8" w:rsidP="00C96E5F">
      <w:pPr>
        <w:spacing w:after="120" w:line="280" w:lineRule="atLeast"/>
        <w:ind w:left="720" w:hanging="720"/>
        <w:rPr>
          <w:rFonts w:ascii="Arial" w:hAnsi="Arial" w:cs="Arial"/>
        </w:rPr>
      </w:pPr>
    </w:p>
    <w:p w14:paraId="4FA32113" w14:textId="4038ABD8" w:rsidR="00510CD8" w:rsidRDefault="00510CD8" w:rsidP="00C96E5F">
      <w:pPr>
        <w:spacing w:after="120" w:line="280" w:lineRule="atLeast"/>
        <w:ind w:left="720" w:hanging="720"/>
        <w:rPr>
          <w:rFonts w:ascii="Arial" w:hAnsi="Arial" w:cs="Arial"/>
        </w:rPr>
      </w:pPr>
    </w:p>
    <w:p w14:paraId="5925646B" w14:textId="0A8A4CBE" w:rsidR="00510CD8" w:rsidRDefault="00510CD8" w:rsidP="00C96E5F">
      <w:pPr>
        <w:spacing w:after="120" w:line="280" w:lineRule="atLeast"/>
        <w:ind w:left="720" w:hanging="720"/>
        <w:rPr>
          <w:rFonts w:ascii="Arial" w:hAnsi="Arial" w:cs="Arial"/>
        </w:rPr>
      </w:pPr>
    </w:p>
    <w:p w14:paraId="76AECFC4" w14:textId="2B657BA1" w:rsidR="00510CD8" w:rsidRDefault="00510CD8" w:rsidP="00C96E5F">
      <w:pPr>
        <w:spacing w:after="120" w:line="280" w:lineRule="atLeast"/>
        <w:ind w:left="720" w:hanging="720"/>
        <w:rPr>
          <w:rFonts w:ascii="Arial" w:hAnsi="Arial" w:cs="Arial"/>
        </w:rPr>
      </w:pPr>
    </w:p>
    <w:p w14:paraId="6F4498D7" w14:textId="35A869A4" w:rsidR="00510CD8" w:rsidRDefault="00510CD8" w:rsidP="00C96E5F">
      <w:pPr>
        <w:spacing w:after="120" w:line="280" w:lineRule="atLeast"/>
        <w:ind w:left="720" w:hanging="720"/>
        <w:rPr>
          <w:rFonts w:ascii="Arial" w:hAnsi="Arial" w:cs="Arial"/>
        </w:rPr>
      </w:pPr>
    </w:p>
    <w:p w14:paraId="18E98409" w14:textId="517AFD5F" w:rsidR="00510CD8" w:rsidRDefault="00510CD8" w:rsidP="00C96E5F">
      <w:pPr>
        <w:spacing w:after="120" w:line="280" w:lineRule="atLeast"/>
        <w:ind w:left="720" w:hanging="720"/>
        <w:rPr>
          <w:rFonts w:ascii="Arial" w:hAnsi="Arial" w:cs="Arial"/>
        </w:rPr>
      </w:pPr>
    </w:p>
    <w:p w14:paraId="765716E0" w14:textId="061588C3" w:rsidR="00510CD8" w:rsidRDefault="00510CD8" w:rsidP="00C96E5F">
      <w:pPr>
        <w:spacing w:after="120" w:line="280" w:lineRule="atLeast"/>
        <w:ind w:left="720" w:hanging="720"/>
        <w:rPr>
          <w:rFonts w:ascii="Arial" w:hAnsi="Arial" w:cs="Arial"/>
        </w:rPr>
      </w:pPr>
    </w:p>
    <w:p w14:paraId="032C5E36" w14:textId="5826E807" w:rsidR="00510CD8" w:rsidRDefault="00510CD8" w:rsidP="00C96E5F">
      <w:pPr>
        <w:spacing w:after="120" w:line="280" w:lineRule="atLeast"/>
        <w:ind w:left="720" w:hanging="720"/>
        <w:rPr>
          <w:rFonts w:ascii="Arial" w:hAnsi="Arial" w:cs="Arial"/>
        </w:rPr>
      </w:pPr>
    </w:p>
    <w:p w14:paraId="67A0270A" w14:textId="76FCA5B2" w:rsidR="00510CD8" w:rsidRDefault="00510CD8" w:rsidP="00C96E5F">
      <w:pPr>
        <w:spacing w:after="120" w:line="280" w:lineRule="atLeast"/>
        <w:ind w:left="720" w:hanging="720"/>
        <w:rPr>
          <w:rFonts w:ascii="Arial" w:hAnsi="Arial" w:cs="Arial"/>
        </w:rPr>
      </w:pPr>
    </w:p>
    <w:p w14:paraId="556D8404" w14:textId="08FD2CEA" w:rsidR="00070783" w:rsidRDefault="00070783" w:rsidP="00C96E5F">
      <w:pPr>
        <w:spacing w:after="120" w:line="280" w:lineRule="atLeast"/>
        <w:ind w:left="720" w:hanging="720"/>
        <w:rPr>
          <w:rFonts w:ascii="Arial" w:hAnsi="Arial" w:cs="Arial"/>
        </w:rPr>
      </w:pPr>
    </w:p>
    <w:p w14:paraId="73B0B145" w14:textId="5C8DA0F8" w:rsidR="00C7651A" w:rsidRDefault="00C7651A" w:rsidP="00C96E5F">
      <w:pPr>
        <w:spacing w:after="120" w:line="280" w:lineRule="atLeast"/>
        <w:ind w:left="720" w:hanging="720"/>
        <w:rPr>
          <w:rFonts w:ascii="Arial" w:hAnsi="Arial" w:cs="Arial"/>
        </w:rPr>
      </w:pPr>
    </w:p>
    <w:p w14:paraId="40654281" w14:textId="77777777" w:rsidR="00C7651A" w:rsidRDefault="00C7651A" w:rsidP="00C96E5F">
      <w:pPr>
        <w:spacing w:after="120" w:line="280" w:lineRule="atLeast"/>
        <w:ind w:left="720" w:hanging="720"/>
        <w:rPr>
          <w:rFonts w:ascii="Arial" w:hAnsi="Arial" w:cs="Arial"/>
        </w:rPr>
      </w:pPr>
    </w:p>
    <w:p w14:paraId="467340D5" w14:textId="77777777" w:rsidR="00510CD8" w:rsidRDefault="00510CD8" w:rsidP="00C96E5F">
      <w:pPr>
        <w:spacing w:after="120" w:line="280" w:lineRule="atLeast"/>
        <w:ind w:left="720" w:hanging="720"/>
        <w:rPr>
          <w:rFonts w:ascii="Arial" w:hAnsi="Arial" w:cs="Arial"/>
        </w:rPr>
      </w:pPr>
    </w:p>
    <w:p w14:paraId="1097D1B9" w14:textId="3703ACC0" w:rsidR="0074321B" w:rsidRDefault="003754CF" w:rsidP="0044122F">
      <w:pPr>
        <w:spacing w:after="120" w:line="280" w:lineRule="atLeast"/>
        <w:ind w:left="720" w:hanging="720"/>
        <w:rPr>
          <w:rFonts w:ascii="Arial" w:hAnsi="Arial" w:cs="Arial"/>
        </w:rPr>
      </w:pPr>
      <w:r>
        <w:rPr>
          <w:rFonts w:ascii="Arial" w:hAnsi="Arial" w:cs="Arial"/>
        </w:rPr>
        <w:t xml:space="preserve"> </w:t>
      </w:r>
    </w:p>
    <w:p w14:paraId="7D7C2776" w14:textId="1B6F1C27" w:rsidR="004A1C88" w:rsidRDefault="004A1C88" w:rsidP="0036277B">
      <w:pPr>
        <w:pStyle w:val="Heading1"/>
        <w:keepNext w:val="0"/>
        <w:numPr>
          <w:ilvl w:val="0"/>
          <w:numId w:val="0"/>
        </w:numPr>
        <w:tabs>
          <w:tab w:val="clear" w:pos="85"/>
          <w:tab w:val="right" w:pos="5897"/>
        </w:tabs>
        <w:spacing w:after="120" w:line="280" w:lineRule="atLeast"/>
        <w:rPr>
          <w:color w:val="DECC12"/>
        </w:rPr>
      </w:pPr>
      <w:r w:rsidRPr="002A0B42">
        <w:rPr>
          <w:color w:val="DECC12"/>
        </w:rPr>
        <w:t xml:space="preserve">Section </w:t>
      </w:r>
      <w:r>
        <w:rPr>
          <w:color w:val="DECC12"/>
        </w:rPr>
        <w:t>2</w:t>
      </w:r>
      <w:r w:rsidRPr="002A0B42">
        <w:rPr>
          <w:color w:val="DECC12"/>
        </w:rPr>
        <w:t>: General instructions</w:t>
      </w:r>
    </w:p>
    <w:p w14:paraId="7D7C2777" w14:textId="348FE032" w:rsidR="00CA6AE0" w:rsidRPr="00887B22" w:rsidRDefault="00CA6AE0" w:rsidP="00CA6AE0">
      <w:pPr>
        <w:spacing w:after="120" w:line="280" w:lineRule="atLeast"/>
        <w:rPr>
          <w:rFonts w:ascii="Arial" w:hAnsi="Arial" w:cs="Arial"/>
        </w:rPr>
      </w:pPr>
      <w:r w:rsidRPr="00887B22">
        <w:rPr>
          <w:rFonts w:ascii="Arial" w:hAnsi="Arial" w:cs="Arial"/>
        </w:rPr>
        <w:t xml:space="preserve">The following instructions are common to the </w:t>
      </w:r>
      <w:r w:rsidR="00F95686">
        <w:rPr>
          <w:rFonts w:ascii="Arial" w:hAnsi="Arial" w:cs="Arial"/>
        </w:rPr>
        <w:t>A</w:t>
      </w:r>
      <w:r w:rsidR="000C136F">
        <w:rPr>
          <w:rFonts w:ascii="Arial" w:hAnsi="Arial" w:cs="Arial"/>
        </w:rPr>
        <w:t>SR</w:t>
      </w:r>
      <w:r w:rsidR="002D2EB2">
        <w:rPr>
          <w:rFonts w:ascii="Arial" w:hAnsi="Arial" w:cs="Arial"/>
        </w:rPr>
        <w:t>, ASB</w:t>
      </w:r>
      <w:r w:rsidR="00CA1A44">
        <w:rPr>
          <w:rFonts w:ascii="Arial" w:hAnsi="Arial" w:cs="Arial"/>
        </w:rPr>
        <w:t xml:space="preserve"> and </w:t>
      </w:r>
      <w:r w:rsidR="00F95686">
        <w:rPr>
          <w:rFonts w:ascii="Arial" w:hAnsi="Arial" w:cs="Arial"/>
        </w:rPr>
        <w:t>A</w:t>
      </w:r>
      <w:r w:rsidR="00CA1A44">
        <w:rPr>
          <w:rFonts w:ascii="Arial" w:hAnsi="Arial" w:cs="Arial"/>
        </w:rPr>
        <w:t>AD</w:t>
      </w:r>
    </w:p>
    <w:p w14:paraId="7D7C2778" w14:textId="044EF3EE" w:rsidR="00CA6AE0" w:rsidRPr="00887B22" w:rsidRDefault="000C136F" w:rsidP="000C136F">
      <w:pPr>
        <w:pStyle w:val="Heading2"/>
        <w:numPr>
          <w:ilvl w:val="0"/>
          <w:numId w:val="0"/>
        </w:numPr>
        <w:spacing w:after="120" w:line="280" w:lineRule="atLeast"/>
        <w:ind w:left="709" w:hanging="709"/>
        <w:rPr>
          <w:rFonts w:ascii="Arial" w:hAnsi="Arial" w:cs="Arial"/>
          <w:sz w:val="22"/>
          <w:szCs w:val="22"/>
          <w:u w:val="none"/>
        </w:rPr>
      </w:pPr>
      <w:r>
        <w:rPr>
          <w:rFonts w:ascii="Arial" w:hAnsi="Arial" w:cs="Arial"/>
          <w:sz w:val="22"/>
          <w:szCs w:val="22"/>
          <w:u w:val="none"/>
        </w:rPr>
        <w:t>2.1</w:t>
      </w:r>
      <w:r>
        <w:rPr>
          <w:rFonts w:ascii="Arial" w:hAnsi="Arial" w:cs="Arial"/>
          <w:sz w:val="22"/>
          <w:szCs w:val="22"/>
          <w:u w:val="none"/>
        </w:rPr>
        <w:tab/>
      </w:r>
      <w:r w:rsidR="00CA6AE0" w:rsidRPr="000C136F">
        <w:rPr>
          <w:rFonts w:ascii="Arial" w:hAnsi="Arial" w:cs="Arial"/>
          <w:sz w:val="20"/>
          <w:u w:val="none"/>
        </w:rPr>
        <w:t>Pillar 3 returns</w:t>
      </w:r>
    </w:p>
    <w:p w14:paraId="7D7C2779" w14:textId="4564B34F" w:rsidR="00CA6AE0" w:rsidRPr="00887B22" w:rsidRDefault="00156256" w:rsidP="00156256">
      <w:pPr>
        <w:spacing w:after="120" w:line="280" w:lineRule="atLeast"/>
        <w:ind w:left="720" w:hanging="720"/>
        <w:rPr>
          <w:rFonts w:ascii="Arial" w:hAnsi="Arial" w:cs="Arial"/>
        </w:rPr>
      </w:pPr>
      <w:r>
        <w:rPr>
          <w:rFonts w:ascii="Arial" w:hAnsi="Arial" w:cs="Arial"/>
        </w:rPr>
        <w:t>2.1.1</w:t>
      </w:r>
      <w:r>
        <w:rPr>
          <w:rFonts w:ascii="Arial" w:hAnsi="Arial" w:cs="Arial"/>
        </w:rPr>
        <w:tab/>
      </w:r>
      <w:r w:rsidR="00CA6AE0" w:rsidRPr="00522C89">
        <w:rPr>
          <w:rFonts w:ascii="Arial" w:hAnsi="Arial" w:cs="Arial"/>
        </w:rPr>
        <w:t>The</w:t>
      </w:r>
      <w:r w:rsidR="00CA6AE0" w:rsidRPr="000C5AB5">
        <w:rPr>
          <w:rFonts w:ascii="Arial" w:hAnsi="Arial" w:cs="Arial"/>
        </w:rPr>
        <w:t xml:space="preserve"> </w:t>
      </w:r>
      <w:r w:rsidR="0001603E">
        <w:rPr>
          <w:rFonts w:ascii="Arial" w:hAnsi="Arial" w:cs="Arial"/>
        </w:rPr>
        <w:t xml:space="preserve">annual </w:t>
      </w:r>
      <w:r w:rsidR="00CA6AE0" w:rsidRPr="000C5AB5">
        <w:rPr>
          <w:rFonts w:ascii="Arial" w:hAnsi="Arial" w:cs="Arial"/>
        </w:rPr>
        <w:t>P</w:t>
      </w:r>
      <w:r w:rsidR="00CA6AE0" w:rsidRPr="000C0464">
        <w:rPr>
          <w:rFonts w:ascii="Arial" w:hAnsi="Arial" w:cs="Arial"/>
        </w:rPr>
        <w:t xml:space="preserve">illar </w:t>
      </w:r>
      <w:r w:rsidR="00CA6AE0" w:rsidRPr="006327B7">
        <w:rPr>
          <w:rFonts w:ascii="Arial" w:hAnsi="Arial" w:cs="Arial"/>
        </w:rPr>
        <w:t>3</w:t>
      </w:r>
      <w:r w:rsidR="00CA6AE0" w:rsidRPr="00164B5D">
        <w:rPr>
          <w:rFonts w:ascii="Arial" w:hAnsi="Arial" w:cs="Arial"/>
        </w:rPr>
        <w:t xml:space="preserve"> returns required to be submitted by syndicates </w:t>
      </w:r>
      <w:r w:rsidR="00CA6AE0" w:rsidRPr="00025FD7">
        <w:rPr>
          <w:rFonts w:ascii="Arial" w:hAnsi="Arial" w:cs="Arial"/>
        </w:rPr>
        <w:t>are based on</w:t>
      </w:r>
      <w:r w:rsidR="00CA6AE0">
        <w:rPr>
          <w:rFonts w:ascii="Arial" w:hAnsi="Arial" w:cs="Arial"/>
        </w:rPr>
        <w:t xml:space="preserve"> </w:t>
      </w:r>
      <w:r w:rsidR="00CA6AE0" w:rsidRPr="00E54373">
        <w:rPr>
          <w:rFonts w:ascii="Arial" w:hAnsi="Arial" w:cs="Arial"/>
          <w:color w:val="000000"/>
        </w:rPr>
        <w:t>EIOPA Solvency II DPM and XBRL taxonomy package version 2.</w:t>
      </w:r>
      <w:r w:rsidR="00F64581">
        <w:rPr>
          <w:rFonts w:ascii="Arial" w:hAnsi="Arial" w:cs="Arial"/>
          <w:color w:val="000000"/>
        </w:rPr>
        <w:t>6</w:t>
      </w:r>
      <w:r w:rsidR="00CA6AE0" w:rsidRPr="00E54373">
        <w:rPr>
          <w:rFonts w:ascii="Arial" w:hAnsi="Arial" w:cs="Arial"/>
          <w:color w:val="000000"/>
        </w:rPr>
        <w:t>.</w:t>
      </w:r>
      <w:r w:rsidR="008F429E">
        <w:rPr>
          <w:rFonts w:ascii="Arial" w:hAnsi="Arial" w:cs="Arial"/>
          <w:color w:val="000000"/>
        </w:rPr>
        <w:t>0</w:t>
      </w:r>
      <w:r w:rsidR="00CA6AE0" w:rsidRPr="00E54373">
        <w:rPr>
          <w:rFonts w:ascii="Arial" w:hAnsi="Arial" w:cs="Arial"/>
          <w:color w:val="000000"/>
        </w:rPr>
        <w:t xml:space="preserve">, </w:t>
      </w:r>
      <w:r w:rsidR="00CA6AE0" w:rsidRPr="00E54373">
        <w:rPr>
          <w:rFonts w:ascii="Arial" w:hAnsi="Arial" w:cs="Arial"/>
        </w:rPr>
        <w:t xml:space="preserve">EIOPA </w:t>
      </w:r>
      <w:r w:rsidR="004C277A">
        <w:rPr>
          <w:rFonts w:ascii="Arial" w:hAnsi="Arial" w:cs="Arial"/>
        </w:rPr>
        <w:t>filing rules</w:t>
      </w:r>
      <w:r w:rsidR="00CA6AE0" w:rsidRPr="00E54373">
        <w:rPr>
          <w:rFonts w:ascii="Arial" w:hAnsi="Arial" w:cs="Arial"/>
        </w:rPr>
        <w:t xml:space="preserve"> and its underlying regulations</w:t>
      </w:r>
      <w:r w:rsidR="00CA6AE0">
        <w:rPr>
          <w:rFonts w:ascii="Arial" w:hAnsi="Arial" w:cs="Arial"/>
        </w:rPr>
        <w:t>,</w:t>
      </w:r>
      <w:r w:rsidR="00CA6AE0" w:rsidRPr="00887B22">
        <w:rPr>
          <w:rFonts w:ascii="Arial" w:hAnsi="Arial" w:cs="Arial"/>
        </w:rPr>
        <w:t xml:space="preserve"> but tailored where necessary to cover areas of relevance to Lloyd’s syndicates. </w:t>
      </w:r>
    </w:p>
    <w:p w14:paraId="7D7C277A" w14:textId="34B4A762" w:rsidR="00CA6AE0" w:rsidRPr="00156256" w:rsidRDefault="00156256" w:rsidP="00156256">
      <w:pPr>
        <w:spacing w:after="120" w:line="280" w:lineRule="atLeast"/>
        <w:ind w:left="720" w:hanging="720"/>
        <w:rPr>
          <w:rFonts w:ascii="Arial" w:hAnsi="Arial" w:cs="Arial"/>
        </w:rPr>
      </w:pPr>
      <w:r>
        <w:rPr>
          <w:rFonts w:ascii="Arial" w:hAnsi="Arial" w:cs="Arial"/>
        </w:rPr>
        <w:t>2.1.2</w:t>
      </w:r>
      <w:r>
        <w:rPr>
          <w:rFonts w:ascii="Arial" w:hAnsi="Arial" w:cs="Arial"/>
        </w:rPr>
        <w:tab/>
      </w:r>
      <w:r w:rsidR="00CA6AE0" w:rsidRPr="00156256">
        <w:rPr>
          <w:rFonts w:ascii="Arial" w:hAnsi="Arial" w:cs="Arial"/>
        </w:rPr>
        <w:t xml:space="preserve">The asset data should be reported in the </w:t>
      </w:r>
      <w:r w:rsidR="0001603E" w:rsidRPr="00156256">
        <w:rPr>
          <w:rFonts w:ascii="Arial" w:hAnsi="Arial" w:cs="Arial"/>
        </w:rPr>
        <w:t>A</w:t>
      </w:r>
      <w:r w:rsidR="00CA6AE0" w:rsidRPr="00156256">
        <w:rPr>
          <w:rFonts w:ascii="Arial" w:hAnsi="Arial" w:cs="Arial"/>
        </w:rPr>
        <w:t xml:space="preserve">AD with </w:t>
      </w:r>
      <w:r w:rsidR="001426BA" w:rsidRPr="00156256">
        <w:rPr>
          <w:rFonts w:ascii="Arial" w:hAnsi="Arial" w:cs="Arial"/>
        </w:rPr>
        <w:t xml:space="preserve">the remaining </w:t>
      </w:r>
      <w:r w:rsidR="00CA6AE0" w:rsidRPr="00156256">
        <w:rPr>
          <w:rFonts w:ascii="Arial" w:hAnsi="Arial" w:cs="Arial"/>
        </w:rPr>
        <w:t xml:space="preserve">Solvency II information reported in the </w:t>
      </w:r>
      <w:r w:rsidR="0001603E" w:rsidRPr="00156256">
        <w:rPr>
          <w:rFonts w:ascii="Arial" w:hAnsi="Arial" w:cs="Arial"/>
        </w:rPr>
        <w:t>A</w:t>
      </w:r>
      <w:r w:rsidR="00CA6AE0" w:rsidRPr="00156256">
        <w:rPr>
          <w:rFonts w:ascii="Arial" w:hAnsi="Arial" w:cs="Arial"/>
        </w:rPr>
        <w:t>SR</w:t>
      </w:r>
      <w:r w:rsidR="001426BA" w:rsidRPr="00156256">
        <w:rPr>
          <w:rFonts w:ascii="Arial" w:hAnsi="Arial" w:cs="Arial"/>
        </w:rPr>
        <w:t xml:space="preserve"> </w:t>
      </w:r>
      <w:r w:rsidR="002D2EB2">
        <w:rPr>
          <w:rFonts w:ascii="Arial" w:hAnsi="Arial" w:cs="Arial"/>
        </w:rPr>
        <w:t>and ASB</w:t>
      </w:r>
      <w:r w:rsidR="001426BA" w:rsidRPr="00156256">
        <w:rPr>
          <w:rFonts w:ascii="Arial" w:hAnsi="Arial" w:cs="Arial"/>
        </w:rPr>
        <w:t>.</w:t>
      </w:r>
      <w:r w:rsidR="00CA6AE0" w:rsidRPr="00156256" w:rsidDel="0015478D">
        <w:rPr>
          <w:rFonts w:ascii="Arial" w:hAnsi="Arial" w:cs="Arial"/>
        </w:rPr>
        <w:t xml:space="preserve"> </w:t>
      </w:r>
    </w:p>
    <w:p w14:paraId="7D7C277B" w14:textId="02F4D53E" w:rsidR="00CA6AE0" w:rsidRPr="00156256" w:rsidRDefault="00CA6AE0" w:rsidP="006C7C61">
      <w:pPr>
        <w:pStyle w:val="ListParagraph"/>
        <w:numPr>
          <w:ilvl w:val="2"/>
          <w:numId w:val="54"/>
        </w:numPr>
        <w:spacing w:after="120" w:line="280" w:lineRule="atLeast"/>
        <w:rPr>
          <w:rFonts w:ascii="Arial" w:hAnsi="Arial" w:cs="Arial"/>
          <w:sz w:val="20"/>
          <w:lang w:val="en-GB" w:eastAsia="en-GB"/>
        </w:rPr>
      </w:pPr>
      <w:r w:rsidRPr="00156256">
        <w:rPr>
          <w:rFonts w:ascii="Arial" w:hAnsi="Arial" w:cs="Arial"/>
          <w:sz w:val="20"/>
          <w:lang w:val="en-GB" w:eastAsia="en-GB"/>
        </w:rPr>
        <w:t xml:space="preserve">The </w:t>
      </w:r>
      <w:r w:rsidR="0001603E" w:rsidRPr="00156256">
        <w:rPr>
          <w:rFonts w:ascii="Arial" w:hAnsi="Arial" w:cs="Arial"/>
          <w:sz w:val="20"/>
          <w:lang w:val="en-GB" w:eastAsia="en-GB"/>
        </w:rPr>
        <w:t>A</w:t>
      </w:r>
      <w:r w:rsidRPr="00156256">
        <w:rPr>
          <w:rFonts w:ascii="Arial" w:hAnsi="Arial" w:cs="Arial"/>
          <w:sz w:val="20"/>
          <w:lang w:val="en-GB" w:eastAsia="en-GB"/>
        </w:rPr>
        <w:t>SR</w:t>
      </w:r>
      <w:r w:rsidR="001426BA" w:rsidRPr="00156256">
        <w:rPr>
          <w:rFonts w:ascii="Arial" w:hAnsi="Arial" w:cs="Arial"/>
          <w:sz w:val="20"/>
          <w:lang w:val="en-GB" w:eastAsia="en-GB"/>
        </w:rPr>
        <w:t xml:space="preserve"> </w:t>
      </w:r>
      <w:r w:rsidRPr="00156256">
        <w:rPr>
          <w:rFonts w:ascii="Arial" w:hAnsi="Arial" w:cs="Arial"/>
          <w:sz w:val="20"/>
          <w:lang w:val="en-GB" w:eastAsia="en-GB"/>
        </w:rPr>
        <w:t xml:space="preserve">is a synchronous return, similar to the QMA, while the </w:t>
      </w:r>
      <w:r w:rsidR="0001603E" w:rsidRPr="00156256">
        <w:rPr>
          <w:rFonts w:ascii="Arial" w:hAnsi="Arial" w:cs="Arial"/>
          <w:sz w:val="20"/>
          <w:lang w:val="en-GB" w:eastAsia="en-GB"/>
        </w:rPr>
        <w:t>A</w:t>
      </w:r>
      <w:r w:rsidRPr="00156256">
        <w:rPr>
          <w:rFonts w:ascii="Arial" w:hAnsi="Arial" w:cs="Arial"/>
          <w:sz w:val="20"/>
          <w:lang w:val="en-GB" w:eastAsia="en-GB"/>
        </w:rPr>
        <w:t xml:space="preserve">AD </w:t>
      </w:r>
      <w:r w:rsidR="001426BA" w:rsidRPr="00156256">
        <w:rPr>
          <w:rFonts w:ascii="Arial" w:hAnsi="Arial" w:cs="Arial"/>
          <w:sz w:val="20"/>
          <w:lang w:val="en-GB" w:eastAsia="en-GB"/>
        </w:rPr>
        <w:t xml:space="preserve">and </w:t>
      </w:r>
      <w:r w:rsidR="002D2EB2">
        <w:rPr>
          <w:rFonts w:ascii="Arial" w:hAnsi="Arial" w:cs="Arial"/>
          <w:sz w:val="20"/>
          <w:lang w:val="en-GB" w:eastAsia="en-GB"/>
        </w:rPr>
        <w:t>ASB</w:t>
      </w:r>
      <w:r w:rsidR="001426BA" w:rsidRPr="00156256">
        <w:rPr>
          <w:rFonts w:ascii="Arial" w:hAnsi="Arial" w:cs="Arial"/>
          <w:sz w:val="20"/>
          <w:lang w:val="en-GB" w:eastAsia="en-GB"/>
        </w:rPr>
        <w:t xml:space="preserve"> are </w:t>
      </w:r>
      <w:r w:rsidRPr="00156256">
        <w:rPr>
          <w:rFonts w:ascii="Arial" w:hAnsi="Arial" w:cs="Arial"/>
          <w:sz w:val="20"/>
          <w:lang w:val="en-GB" w:eastAsia="en-GB"/>
        </w:rPr>
        <w:t>asynchronous return</w:t>
      </w:r>
      <w:r w:rsidR="001426BA" w:rsidRPr="00156256">
        <w:rPr>
          <w:rFonts w:ascii="Arial" w:hAnsi="Arial" w:cs="Arial"/>
          <w:sz w:val="20"/>
          <w:lang w:val="en-GB" w:eastAsia="en-GB"/>
        </w:rPr>
        <w:t>s</w:t>
      </w:r>
      <w:r w:rsidRPr="00156256">
        <w:rPr>
          <w:rFonts w:ascii="Arial" w:hAnsi="Arial" w:cs="Arial"/>
          <w:sz w:val="20"/>
          <w:lang w:val="en-GB" w:eastAsia="en-GB"/>
        </w:rPr>
        <w:t xml:space="preserve"> due to the high volume of data required. </w:t>
      </w:r>
    </w:p>
    <w:p w14:paraId="7D7C277C" w14:textId="77777777" w:rsidR="00CA6AE0" w:rsidRPr="00887B22" w:rsidRDefault="00CA6AE0" w:rsidP="00CA6AE0">
      <w:pPr>
        <w:spacing w:after="120" w:line="280" w:lineRule="atLeast"/>
        <w:ind w:left="720"/>
        <w:rPr>
          <w:rFonts w:ascii="Arial" w:hAnsi="Arial" w:cs="Arial"/>
          <w:b/>
        </w:rPr>
      </w:pPr>
      <w:r w:rsidRPr="00887B22">
        <w:rPr>
          <w:rFonts w:ascii="Arial" w:hAnsi="Arial" w:cs="Arial"/>
          <w:b/>
        </w:rPr>
        <w:t>Synchronous</w:t>
      </w:r>
    </w:p>
    <w:p w14:paraId="7D7C277D" w14:textId="77777777" w:rsidR="00CA6AE0" w:rsidRPr="00887B22" w:rsidRDefault="00CA6AE0" w:rsidP="00CA6AE0">
      <w:pPr>
        <w:spacing w:after="120" w:line="280" w:lineRule="atLeast"/>
        <w:ind w:left="720"/>
        <w:rPr>
          <w:rFonts w:ascii="Arial" w:hAnsi="Arial" w:cs="Arial"/>
        </w:rPr>
      </w:pPr>
      <w:r w:rsidRPr="00887B22">
        <w:rPr>
          <w:rFonts w:ascii="Arial" w:hAnsi="Arial" w:cs="Arial"/>
        </w:rPr>
        <w:t>This has been the standard approach used for returns with relatively low volume of data, for example, QMA. Below are some of the features:</w:t>
      </w:r>
    </w:p>
    <w:p w14:paraId="7D7C277E" w14:textId="77777777" w:rsidR="00CA6AE0" w:rsidRPr="00887B22" w:rsidRDefault="00CA6AE0" w:rsidP="006C7C61">
      <w:pPr>
        <w:numPr>
          <w:ilvl w:val="0"/>
          <w:numId w:val="21"/>
        </w:numPr>
        <w:spacing w:after="120" w:line="280" w:lineRule="atLeast"/>
        <w:rPr>
          <w:rFonts w:ascii="Arial" w:hAnsi="Arial" w:cs="Arial"/>
        </w:rPr>
      </w:pPr>
      <w:r w:rsidRPr="00887B22">
        <w:rPr>
          <w:rFonts w:ascii="Arial" w:hAnsi="Arial" w:cs="Arial"/>
        </w:rPr>
        <w:t>data can be input to CMR either through the user interface or in csv format</w:t>
      </w:r>
    </w:p>
    <w:p w14:paraId="7D7C277F" w14:textId="77777777" w:rsidR="00CA6AE0" w:rsidRPr="00887B22" w:rsidRDefault="00CA6AE0" w:rsidP="006C7C61">
      <w:pPr>
        <w:numPr>
          <w:ilvl w:val="0"/>
          <w:numId w:val="20"/>
        </w:numPr>
        <w:spacing w:after="120" w:line="280" w:lineRule="atLeast"/>
        <w:rPr>
          <w:rFonts w:ascii="Arial" w:hAnsi="Arial" w:cs="Arial"/>
        </w:rPr>
      </w:pPr>
      <w:r w:rsidRPr="00887B22">
        <w:rPr>
          <w:rFonts w:ascii="Arial" w:hAnsi="Arial" w:cs="Arial"/>
        </w:rPr>
        <w:t>data submitted in csv format can be edited via the user interface</w:t>
      </w:r>
    </w:p>
    <w:p w14:paraId="7D7C2780" w14:textId="77777777" w:rsidR="00CA6AE0" w:rsidRPr="00887B22" w:rsidRDefault="00CA6AE0" w:rsidP="006C7C61">
      <w:pPr>
        <w:numPr>
          <w:ilvl w:val="0"/>
          <w:numId w:val="20"/>
        </w:numPr>
        <w:spacing w:after="120" w:line="280" w:lineRule="atLeast"/>
        <w:rPr>
          <w:rFonts w:ascii="Arial" w:hAnsi="Arial" w:cs="Arial"/>
        </w:rPr>
      </w:pPr>
      <w:r w:rsidRPr="00887B22">
        <w:rPr>
          <w:rFonts w:ascii="Arial" w:hAnsi="Arial" w:cs="Arial"/>
        </w:rPr>
        <w:t>validations are done as and when the data is input</w:t>
      </w:r>
    </w:p>
    <w:p w14:paraId="7D7C2781" w14:textId="77777777" w:rsidR="00CA6AE0" w:rsidRPr="00887B22" w:rsidRDefault="00CA6AE0" w:rsidP="006C7C61">
      <w:pPr>
        <w:numPr>
          <w:ilvl w:val="0"/>
          <w:numId w:val="20"/>
        </w:numPr>
        <w:spacing w:after="120" w:line="280" w:lineRule="atLeast"/>
        <w:rPr>
          <w:rFonts w:ascii="Arial" w:hAnsi="Arial" w:cs="Arial"/>
        </w:rPr>
      </w:pPr>
      <w:r w:rsidRPr="00887B22">
        <w:rPr>
          <w:rFonts w:ascii="Arial" w:hAnsi="Arial" w:cs="Arial"/>
        </w:rPr>
        <w:t>all data can be printed</w:t>
      </w:r>
    </w:p>
    <w:p w14:paraId="7D7C2782" w14:textId="77777777" w:rsidR="00CA6AE0" w:rsidRPr="00887B22" w:rsidRDefault="00CA6AE0" w:rsidP="00CA6AE0">
      <w:pPr>
        <w:spacing w:after="120" w:line="280" w:lineRule="atLeast"/>
        <w:ind w:left="720"/>
        <w:rPr>
          <w:rFonts w:ascii="Arial" w:hAnsi="Arial" w:cs="Arial"/>
          <w:b/>
        </w:rPr>
      </w:pPr>
      <w:r w:rsidRPr="00887B22">
        <w:rPr>
          <w:rFonts w:ascii="Arial" w:hAnsi="Arial" w:cs="Arial"/>
          <w:b/>
        </w:rPr>
        <w:t>Asynchronous</w:t>
      </w:r>
    </w:p>
    <w:p w14:paraId="7D7C2783" w14:textId="1C157B0F" w:rsidR="00CA6AE0" w:rsidRPr="00887B22" w:rsidRDefault="00CA6AE0" w:rsidP="00CA6AE0">
      <w:pPr>
        <w:spacing w:after="120" w:line="280" w:lineRule="atLeast"/>
        <w:ind w:left="720"/>
        <w:rPr>
          <w:rFonts w:ascii="Arial" w:hAnsi="Arial" w:cs="Arial"/>
        </w:rPr>
      </w:pPr>
      <w:r w:rsidRPr="00887B22">
        <w:rPr>
          <w:rFonts w:ascii="Arial" w:hAnsi="Arial" w:cs="Arial"/>
        </w:rPr>
        <w:t>This approach has been used for returns with high volume of data</w:t>
      </w:r>
      <w:del w:id="838" w:author="Santiago, Vince" w:date="2024-12-09T17:51:00Z" w16du:dateUtc="2024-12-09T17:51:00Z">
        <w:r w:rsidRPr="00887B22" w:rsidDel="003440DA">
          <w:rPr>
            <w:rFonts w:ascii="Arial" w:hAnsi="Arial" w:cs="Arial"/>
          </w:rPr>
          <w:delText>, for example, PMD/GQD/TPD returns</w:delText>
        </w:r>
      </w:del>
      <w:r w:rsidRPr="00887B22">
        <w:rPr>
          <w:rFonts w:ascii="Arial" w:hAnsi="Arial" w:cs="Arial"/>
        </w:rPr>
        <w:t>. Below are some of the features:</w:t>
      </w:r>
    </w:p>
    <w:p w14:paraId="7D7C2784" w14:textId="77777777" w:rsidR="00CA6AE0" w:rsidRPr="00887B22" w:rsidRDefault="00CA6AE0" w:rsidP="006C7C61">
      <w:pPr>
        <w:numPr>
          <w:ilvl w:val="0"/>
          <w:numId w:val="22"/>
        </w:numPr>
        <w:spacing w:after="120" w:line="280" w:lineRule="atLeast"/>
        <w:rPr>
          <w:rFonts w:ascii="Arial" w:hAnsi="Arial" w:cs="Arial"/>
        </w:rPr>
      </w:pPr>
      <w:r w:rsidRPr="00887B22">
        <w:rPr>
          <w:rFonts w:ascii="Arial" w:hAnsi="Arial" w:cs="Arial"/>
        </w:rPr>
        <w:t>data is input to CMR as a series of zipped csv files</w:t>
      </w:r>
    </w:p>
    <w:p w14:paraId="7D7C2785" w14:textId="77777777" w:rsidR="00CA6AE0" w:rsidRPr="00887B22" w:rsidRDefault="00CA6AE0" w:rsidP="006C7C61">
      <w:pPr>
        <w:numPr>
          <w:ilvl w:val="0"/>
          <w:numId w:val="22"/>
        </w:numPr>
        <w:spacing w:after="120" w:line="280" w:lineRule="atLeast"/>
        <w:rPr>
          <w:rFonts w:ascii="Arial" w:hAnsi="Arial" w:cs="Arial"/>
        </w:rPr>
      </w:pPr>
      <w:r w:rsidRPr="00887B22">
        <w:rPr>
          <w:rFonts w:ascii="Arial" w:hAnsi="Arial" w:cs="Arial"/>
        </w:rPr>
        <w:t>edits to the data are made by updating the csv and re-uploading it</w:t>
      </w:r>
    </w:p>
    <w:p w14:paraId="7D7C2786" w14:textId="77777777" w:rsidR="00CA6AE0" w:rsidRPr="00887B22" w:rsidRDefault="00CA6AE0" w:rsidP="006C7C61">
      <w:pPr>
        <w:numPr>
          <w:ilvl w:val="0"/>
          <w:numId w:val="22"/>
        </w:numPr>
        <w:spacing w:after="120" w:line="280" w:lineRule="atLeast"/>
        <w:rPr>
          <w:rFonts w:ascii="Arial" w:hAnsi="Arial" w:cs="Arial"/>
        </w:rPr>
      </w:pPr>
      <w:r w:rsidRPr="00887B22">
        <w:rPr>
          <w:rFonts w:ascii="Arial" w:hAnsi="Arial" w:cs="Arial"/>
        </w:rPr>
        <w:t>validations are done when the data is uploaded</w:t>
      </w:r>
    </w:p>
    <w:p w14:paraId="7D7C2787" w14:textId="77777777" w:rsidR="00CA6AE0" w:rsidRPr="00887B22" w:rsidRDefault="00CA6AE0" w:rsidP="006C7C61">
      <w:pPr>
        <w:numPr>
          <w:ilvl w:val="0"/>
          <w:numId w:val="22"/>
        </w:numPr>
        <w:spacing w:after="120" w:line="280" w:lineRule="atLeast"/>
        <w:rPr>
          <w:rFonts w:ascii="Arial" w:hAnsi="Arial" w:cs="Arial"/>
        </w:rPr>
      </w:pPr>
      <w:r w:rsidRPr="00887B22">
        <w:rPr>
          <w:rFonts w:ascii="Arial" w:hAnsi="Arial" w:cs="Arial"/>
        </w:rPr>
        <w:t>prior to submission, a validation tool is provided to pre-process the data for format compliance</w:t>
      </w:r>
    </w:p>
    <w:p w14:paraId="7D7C2788" w14:textId="77777777" w:rsidR="00CA6AE0" w:rsidRPr="00610DA9" w:rsidRDefault="00CA6AE0" w:rsidP="006C7C61">
      <w:pPr>
        <w:numPr>
          <w:ilvl w:val="0"/>
          <w:numId w:val="22"/>
        </w:numPr>
        <w:spacing w:after="120" w:line="280" w:lineRule="atLeast"/>
      </w:pPr>
      <w:r w:rsidRPr="00CA6AE0">
        <w:rPr>
          <w:rFonts w:ascii="Arial" w:hAnsi="Arial" w:cs="Arial"/>
        </w:rPr>
        <w:t>summary data can be printed</w:t>
      </w:r>
    </w:p>
    <w:p w14:paraId="4F6A24F1" w14:textId="6107F032" w:rsidR="00C3261C" w:rsidRDefault="00156256" w:rsidP="000C136F">
      <w:pPr>
        <w:spacing w:after="120" w:line="280" w:lineRule="atLeast"/>
        <w:ind w:left="720" w:hanging="720"/>
        <w:rPr>
          <w:rFonts w:ascii="Arial" w:hAnsi="Arial" w:cs="Arial"/>
        </w:rPr>
      </w:pPr>
      <w:r>
        <w:rPr>
          <w:rFonts w:ascii="Arial" w:hAnsi="Arial" w:cs="Arial"/>
        </w:rPr>
        <w:t>2.1.4</w:t>
      </w:r>
      <w:r>
        <w:rPr>
          <w:rFonts w:ascii="Arial" w:hAnsi="Arial" w:cs="Arial"/>
        </w:rPr>
        <w:tab/>
      </w:r>
      <w:r w:rsidR="004A1C88">
        <w:rPr>
          <w:rFonts w:ascii="Arial" w:hAnsi="Arial" w:cs="Arial"/>
        </w:rPr>
        <w:t xml:space="preserve">A </w:t>
      </w:r>
      <w:r w:rsidR="004A1C88" w:rsidRPr="00453785">
        <w:rPr>
          <w:rFonts w:ascii="Arial" w:hAnsi="Arial" w:cs="Arial"/>
        </w:rPr>
        <w:t>managing agent’s report</w:t>
      </w:r>
      <w:r w:rsidR="004A1C88">
        <w:rPr>
          <w:rFonts w:ascii="Arial" w:hAnsi="Arial" w:cs="Arial"/>
        </w:rPr>
        <w:t xml:space="preserve"> (</w:t>
      </w:r>
      <w:r w:rsidR="0001603E">
        <w:rPr>
          <w:rFonts w:ascii="Arial" w:hAnsi="Arial" w:cs="Arial"/>
        </w:rPr>
        <w:t>A</w:t>
      </w:r>
      <w:r w:rsidR="004A1C88">
        <w:rPr>
          <w:rFonts w:ascii="Arial" w:hAnsi="Arial" w:cs="Arial"/>
        </w:rPr>
        <w:t>SR910</w:t>
      </w:r>
      <w:r w:rsidR="00041076">
        <w:rPr>
          <w:rFonts w:ascii="Arial" w:hAnsi="Arial" w:cs="Arial"/>
        </w:rPr>
        <w:t>, ASB910</w:t>
      </w:r>
      <w:r w:rsidR="00294680">
        <w:rPr>
          <w:rFonts w:ascii="Arial" w:hAnsi="Arial" w:cs="Arial"/>
        </w:rPr>
        <w:t xml:space="preserve"> and </w:t>
      </w:r>
      <w:r w:rsidR="0001603E">
        <w:rPr>
          <w:rFonts w:ascii="Arial" w:hAnsi="Arial" w:cs="Arial"/>
        </w:rPr>
        <w:t>A</w:t>
      </w:r>
      <w:r w:rsidR="00294680">
        <w:rPr>
          <w:rFonts w:ascii="Arial" w:hAnsi="Arial" w:cs="Arial"/>
        </w:rPr>
        <w:t>AD910</w:t>
      </w:r>
      <w:r w:rsidR="004A1C88">
        <w:rPr>
          <w:rFonts w:ascii="Arial" w:hAnsi="Arial" w:cs="Arial"/>
        </w:rPr>
        <w:t>) must be completed for</w:t>
      </w:r>
      <w:r w:rsidR="00294680">
        <w:rPr>
          <w:rFonts w:ascii="Arial" w:hAnsi="Arial" w:cs="Arial"/>
        </w:rPr>
        <w:t xml:space="preserve"> </w:t>
      </w:r>
      <w:r w:rsidR="0001603E">
        <w:rPr>
          <w:rFonts w:ascii="Arial" w:hAnsi="Arial" w:cs="Arial"/>
        </w:rPr>
        <w:t>A</w:t>
      </w:r>
      <w:r w:rsidR="00294680">
        <w:rPr>
          <w:rFonts w:ascii="Arial" w:hAnsi="Arial" w:cs="Arial"/>
        </w:rPr>
        <w:t>SR</w:t>
      </w:r>
      <w:r w:rsidR="002D2EB2">
        <w:rPr>
          <w:rFonts w:ascii="Arial" w:hAnsi="Arial" w:cs="Arial"/>
        </w:rPr>
        <w:t>, ASB</w:t>
      </w:r>
      <w:r w:rsidR="001426BA">
        <w:rPr>
          <w:rFonts w:ascii="Arial" w:hAnsi="Arial" w:cs="Arial"/>
        </w:rPr>
        <w:t xml:space="preserve"> </w:t>
      </w:r>
      <w:r w:rsidR="00294680">
        <w:rPr>
          <w:rFonts w:ascii="Arial" w:hAnsi="Arial" w:cs="Arial"/>
        </w:rPr>
        <w:t xml:space="preserve">and </w:t>
      </w:r>
      <w:r w:rsidR="0001603E">
        <w:rPr>
          <w:rFonts w:ascii="Arial" w:hAnsi="Arial" w:cs="Arial"/>
        </w:rPr>
        <w:t>A</w:t>
      </w:r>
      <w:r w:rsidR="00294680">
        <w:rPr>
          <w:rFonts w:ascii="Arial" w:hAnsi="Arial" w:cs="Arial"/>
        </w:rPr>
        <w:t>AD</w:t>
      </w:r>
      <w:r w:rsidR="00F45371">
        <w:rPr>
          <w:rFonts w:ascii="Arial" w:hAnsi="Arial" w:cs="Arial"/>
        </w:rPr>
        <w:t xml:space="preserve"> respectively</w:t>
      </w:r>
      <w:r w:rsidR="00294680">
        <w:rPr>
          <w:rFonts w:ascii="Arial" w:hAnsi="Arial" w:cs="Arial"/>
        </w:rPr>
        <w:t>.</w:t>
      </w:r>
      <w:r w:rsidR="004A1C88">
        <w:rPr>
          <w:rFonts w:ascii="Arial" w:hAnsi="Arial" w:cs="Arial"/>
        </w:rPr>
        <w:t xml:space="preserve">  The format </w:t>
      </w:r>
      <w:r w:rsidR="002B7ABA">
        <w:rPr>
          <w:rFonts w:ascii="Arial" w:hAnsi="Arial" w:cs="Arial"/>
        </w:rPr>
        <w:t>is</w:t>
      </w:r>
      <w:r w:rsidR="004A1C88">
        <w:rPr>
          <w:rFonts w:ascii="Arial" w:hAnsi="Arial" w:cs="Arial"/>
        </w:rPr>
        <w:t xml:space="preserve"> provided as </w:t>
      </w:r>
      <w:r w:rsidR="004A1C88" w:rsidRPr="00C92355">
        <w:rPr>
          <w:rFonts w:ascii="Arial" w:hAnsi="Arial" w:cs="Arial"/>
        </w:rPr>
        <w:t xml:space="preserve">Appendix </w:t>
      </w:r>
      <w:r w:rsidR="00AF07DA" w:rsidRPr="00C92355">
        <w:rPr>
          <w:rFonts w:ascii="Arial" w:hAnsi="Arial" w:cs="Arial"/>
        </w:rPr>
        <w:t>2</w:t>
      </w:r>
      <w:r w:rsidR="004A1C88">
        <w:rPr>
          <w:rFonts w:ascii="Arial" w:hAnsi="Arial" w:cs="Arial"/>
        </w:rPr>
        <w:t xml:space="preserve"> to these instructions.</w:t>
      </w:r>
      <w:r w:rsidR="00682515">
        <w:rPr>
          <w:rFonts w:ascii="Arial" w:hAnsi="Arial" w:cs="Arial"/>
        </w:rPr>
        <w:t xml:space="preserve"> </w:t>
      </w:r>
    </w:p>
    <w:p w14:paraId="7D7C2791" w14:textId="781DE644" w:rsidR="0063165D" w:rsidRDefault="00C3261C">
      <w:pPr>
        <w:spacing w:after="120" w:line="280" w:lineRule="atLeast"/>
        <w:ind w:left="720" w:hanging="720"/>
        <w:rPr>
          <w:rFonts w:ascii="Arial" w:hAnsi="Arial" w:cs="Arial"/>
        </w:rPr>
      </w:pPr>
      <w:r>
        <w:rPr>
          <w:rFonts w:ascii="Arial" w:hAnsi="Arial" w:cs="Arial"/>
        </w:rPr>
        <w:t>2.1.5</w:t>
      </w:r>
      <w:r>
        <w:rPr>
          <w:rFonts w:ascii="Arial" w:hAnsi="Arial" w:cs="Arial"/>
        </w:rPr>
        <w:tab/>
      </w:r>
      <w:bookmarkStart w:id="839" w:name="_Hlk58609464"/>
      <w:r>
        <w:rPr>
          <w:rFonts w:ascii="Arial" w:hAnsi="Arial" w:cs="Arial"/>
        </w:rPr>
        <w:t>An audit report (ASR930)</w:t>
      </w:r>
      <w:r w:rsidR="00682515">
        <w:rPr>
          <w:rFonts w:ascii="Arial" w:hAnsi="Arial" w:cs="Arial"/>
        </w:rPr>
        <w:t xml:space="preserve"> </w:t>
      </w:r>
      <w:r>
        <w:rPr>
          <w:rFonts w:ascii="Arial" w:hAnsi="Arial" w:cs="Arial"/>
        </w:rPr>
        <w:t>must be completed covering the relevant part of the ASR in scope for audit (see 1.</w:t>
      </w:r>
      <w:r w:rsidR="009F1BD7">
        <w:rPr>
          <w:rFonts w:ascii="Arial" w:hAnsi="Arial" w:cs="Arial"/>
        </w:rPr>
        <w:t>7</w:t>
      </w:r>
      <w:r>
        <w:rPr>
          <w:rFonts w:ascii="Arial" w:hAnsi="Arial" w:cs="Arial"/>
        </w:rPr>
        <w:t xml:space="preserve">).  The wording of the ASR930 </w:t>
      </w:r>
      <w:r w:rsidR="00F45371">
        <w:rPr>
          <w:rFonts w:ascii="Arial" w:hAnsi="Arial" w:cs="Arial"/>
        </w:rPr>
        <w:t xml:space="preserve">is attached at Appendix </w:t>
      </w:r>
      <w:r w:rsidR="007D0F5C">
        <w:rPr>
          <w:rFonts w:ascii="Arial" w:hAnsi="Arial" w:cs="Arial"/>
        </w:rPr>
        <w:t>6</w:t>
      </w:r>
      <w:r>
        <w:rPr>
          <w:rFonts w:ascii="Arial" w:hAnsi="Arial" w:cs="Arial"/>
        </w:rPr>
        <w:t>.</w:t>
      </w:r>
    </w:p>
    <w:p w14:paraId="7D7C2792" w14:textId="1F1BFA63" w:rsidR="004A1C88" w:rsidRPr="00682515" w:rsidRDefault="00682515" w:rsidP="00682515">
      <w:pPr>
        <w:pStyle w:val="Heading2"/>
        <w:numPr>
          <w:ilvl w:val="0"/>
          <w:numId w:val="0"/>
        </w:numPr>
        <w:spacing w:after="120" w:line="280" w:lineRule="atLeast"/>
        <w:ind w:left="709" w:hanging="709"/>
        <w:rPr>
          <w:rFonts w:ascii="Arial" w:hAnsi="Arial" w:cs="Arial"/>
          <w:sz w:val="22"/>
          <w:szCs w:val="22"/>
          <w:u w:val="none"/>
        </w:rPr>
      </w:pPr>
      <w:bookmarkStart w:id="840" w:name="_Toc346004427"/>
      <w:bookmarkStart w:id="841" w:name="_Toc346092643"/>
      <w:bookmarkStart w:id="842" w:name="_Toc346099733"/>
      <w:bookmarkStart w:id="843" w:name="_Toc346099913"/>
      <w:bookmarkStart w:id="844" w:name="_Toc346100037"/>
      <w:bookmarkStart w:id="845" w:name="_Toc346100140"/>
      <w:bookmarkStart w:id="846" w:name="_Toc346100243"/>
      <w:bookmarkStart w:id="847" w:name="_Toc346118550"/>
      <w:bookmarkStart w:id="848" w:name="_Toc346193826"/>
      <w:bookmarkStart w:id="849" w:name="_Toc346269041"/>
      <w:bookmarkStart w:id="850" w:name="_Toc346528032"/>
      <w:bookmarkStart w:id="851" w:name="_Toc346541160"/>
      <w:bookmarkStart w:id="852" w:name="_Toc346628670"/>
      <w:bookmarkStart w:id="853" w:name="_Toc346635577"/>
      <w:bookmarkStart w:id="854" w:name="_Toc346705503"/>
      <w:bookmarkStart w:id="855" w:name="_Toc346801685"/>
      <w:bookmarkStart w:id="856" w:name="_Toc346801812"/>
      <w:bookmarkStart w:id="857" w:name="_Toc346801937"/>
      <w:bookmarkStart w:id="858" w:name="_Toc346869402"/>
      <w:bookmarkStart w:id="859" w:name="_Toc346886781"/>
      <w:bookmarkStart w:id="860" w:name="_Toc346893446"/>
      <w:bookmarkStart w:id="861" w:name="_Toc346896575"/>
      <w:bookmarkStart w:id="862" w:name="_Toc347127742"/>
      <w:bookmarkStart w:id="863" w:name="_Toc347131435"/>
      <w:bookmarkStart w:id="864" w:name="_Toc347133525"/>
      <w:bookmarkStart w:id="865" w:name="_Toc347135296"/>
      <w:bookmarkStart w:id="866" w:name="_Toc347138594"/>
      <w:bookmarkStart w:id="867" w:name="_Toc347152436"/>
      <w:bookmarkStart w:id="868" w:name="_Toc347152569"/>
      <w:bookmarkStart w:id="869" w:name="_Toc347152924"/>
      <w:bookmarkStart w:id="870" w:name="_Toc347214369"/>
      <w:bookmarkStart w:id="871" w:name="_Toc347303054"/>
      <w:bookmarkStart w:id="872" w:name="_Toc347387072"/>
      <w:bookmarkStart w:id="873" w:name="_Toc347477313"/>
      <w:bookmarkStart w:id="874" w:name="_Toc347492909"/>
      <w:bookmarkStart w:id="875" w:name="_Toc347494879"/>
      <w:bookmarkStart w:id="876" w:name="_Toc347501098"/>
      <w:bookmarkStart w:id="877" w:name="_Toc392513161"/>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39"/>
      <w:r>
        <w:rPr>
          <w:rFonts w:ascii="Arial" w:hAnsi="Arial" w:cs="Arial"/>
          <w:sz w:val="22"/>
          <w:szCs w:val="22"/>
          <w:u w:val="none"/>
        </w:rPr>
        <w:t>2.2</w:t>
      </w:r>
      <w:r>
        <w:rPr>
          <w:rFonts w:ascii="Arial" w:hAnsi="Arial" w:cs="Arial"/>
          <w:sz w:val="22"/>
          <w:szCs w:val="22"/>
          <w:u w:val="none"/>
        </w:rPr>
        <w:tab/>
      </w:r>
      <w:r w:rsidR="004A1C88" w:rsidRPr="00682515">
        <w:rPr>
          <w:rFonts w:ascii="Arial" w:hAnsi="Arial" w:cs="Arial"/>
          <w:sz w:val="20"/>
          <w:u w:val="none"/>
        </w:rPr>
        <w:t>Reporting timetable</w:t>
      </w:r>
      <w:bookmarkEnd w:id="877"/>
    </w:p>
    <w:p w14:paraId="7D7C2793" w14:textId="77777777" w:rsidR="004A1C88" w:rsidRPr="00887B22" w:rsidRDefault="004A1C88" w:rsidP="00044253">
      <w:pPr>
        <w:pStyle w:val="ListParagraph"/>
        <w:numPr>
          <w:ilvl w:val="0"/>
          <w:numId w:val="9"/>
        </w:numPr>
        <w:spacing w:before="120" w:after="120" w:line="280" w:lineRule="atLeast"/>
        <w:contextualSpacing w:val="0"/>
        <w:rPr>
          <w:rFonts w:ascii="Arial" w:hAnsi="Arial" w:cs="Arial"/>
          <w:vanish/>
          <w:sz w:val="20"/>
          <w:lang w:eastAsia="en-GB"/>
        </w:rPr>
      </w:pPr>
    </w:p>
    <w:p w14:paraId="7D7C2795" w14:textId="55132FB2" w:rsidR="004A1C88" w:rsidRPr="000F5E46" w:rsidRDefault="00156256" w:rsidP="00156256">
      <w:pPr>
        <w:spacing w:before="120" w:after="120" w:line="280" w:lineRule="atLeast"/>
        <w:ind w:left="709" w:hanging="709"/>
        <w:rPr>
          <w:rFonts w:ascii="Arial" w:hAnsi="Arial" w:cs="Arial"/>
        </w:rPr>
      </w:pPr>
      <w:r>
        <w:rPr>
          <w:rFonts w:ascii="Arial" w:hAnsi="Arial" w:cs="Arial"/>
        </w:rPr>
        <w:t>2.2.1</w:t>
      </w:r>
      <w:r>
        <w:rPr>
          <w:rFonts w:ascii="Arial" w:hAnsi="Arial" w:cs="Arial"/>
        </w:rPr>
        <w:tab/>
      </w:r>
      <w:r w:rsidR="002B7ABA">
        <w:rPr>
          <w:rFonts w:ascii="Arial" w:hAnsi="Arial" w:cs="Arial"/>
        </w:rPr>
        <w:t>T</w:t>
      </w:r>
      <w:r w:rsidR="004A1C88" w:rsidRPr="00887B22">
        <w:rPr>
          <w:rFonts w:ascii="Arial" w:hAnsi="Arial" w:cs="Arial"/>
          <w:lang w:eastAsia="en-US"/>
        </w:rPr>
        <w:t xml:space="preserve">he electronic version of the completed </w:t>
      </w:r>
      <w:r w:rsidR="004A1C88">
        <w:rPr>
          <w:rFonts w:ascii="Arial" w:hAnsi="Arial" w:cs="Arial"/>
          <w:lang w:eastAsia="en-US"/>
        </w:rPr>
        <w:t>return</w:t>
      </w:r>
      <w:r w:rsidR="00A4427F">
        <w:rPr>
          <w:rFonts w:ascii="Arial" w:hAnsi="Arial" w:cs="Arial"/>
          <w:lang w:eastAsia="en-US"/>
        </w:rPr>
        <w:t>s</w:t>
      </w:r>
      <w:r w:rsidR="004A1C88" w:rsidRPr="00887B22">
        <w:rPr>
          <w:rFonts w:ascii="Arial" w:hAnsi="Arial" w:cs="Arial"/>
          <w:lang w:eastAsia="en-US"/>
        </w:rPr>
        <w:t xml:space="preserve"> </w:t>
      </w:r>
      <w:r w:rsidR="002B7ABA">
        <w:rPr>
          <w:rFonts w:ascii="Arial" w:hAnsi="Arial" w:cs="Arial"/>
          <w:lang w:eastAsia="en-US"/>
        </w:rPr>
        <w:t xml:space="preserve">must be </w:t>
      </w:r>
      <w:r w:rsidR="004A1C88" w:rsidRPr="00887B22">
        <w:rPr>
          <w:rFonts w:ascii="Arial" w:hAnsi="Arial" w:cs="Arial"/>
          <w:lang w:eastAsia="en-US"/>
        </w:rPr>
        <w:t>submitted by the managing agent to the C</w:t>
      </w:r>
      <w:r w:rsidR="002B7ABA">
        <w:rPr>
          <w:rFonts w:ascii="Arial" w:hAnsi="Arial" w:cs="Arial"/>
          <w:lang w:eastAsia="en-US"/>
        </w:rPr>
        <w:t>MR</w:t>
      </w:r>
      <w:r w:rsidR="004A1C88" w:rsidRPr="00887B22">
        <w:rPr>
          <w:rFonts w:ascii="Arial" w:hAnsi="Arial" w:cs="Arial"/>
          <w:lang w:eastAsia="en-US"/>
        </w:rPr>
        <w:t xml:space="preserve"> site by </w:t>
      </w:r>
      <w:r w:rsidR="004A1C88">
        <w:rPr>
          <w:rFonts w:ascii="Arial" w:hAnsi="Arial" w:cs="Arial"/>
          <w:lang w:eastAsia="en-US"/>
        </w:rPr>
        <w:t>2pm</w:t>
      </w:r>
      <w:r w:rsidR="004A1C88" w:rsidRPr="00887B22">
        <w:rPr>
          <w:rFonts w:ascii="Arial" w:hAnsi="Arial" w:cs="Arial"/>
          <w:lang w:eastAsia="en-US"/>
        </w:rPr>
        <w:t xml:space="preserve"> of the relevant submission date.</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2"/>
        <w:gridCol w:w="2976"/>
        <w:gridCol w:w="3261"/>
      </w:tblGrid>
      <w:tr w:rsidR="000F5E46" w:rsidRPr="00887B22" w14:paraId="7D7C2799" w14:textId="77777777" w:rsidTr="00010C4A">
        <w:tc>
          <w:tcPr>
            <w:tcW w:w="2552" w:type="dxa"/>
            <w:shd w:val="clear" w:color="auto" w:fill="DECC08"/>
          </w:tcPr>
          <w:p w14:paraId="7D7C2796" w14:textId="77777777" w:rsidR="000F5E46" w:rsidRPr="00887B22" w:rsidRDefault="000F5E46" w:rsidP="00887B22">
            <w:pPr>
              <w:spacing w:before="120" w:after="120" w:line="280" w:lineRule="atLeast"/>
              <w:jc w:val="both"/>
              <w:rPr>
                <w:rFonts w:ascii="Arial" w:hAnsi="Arial" w:cs="Arial"/>
                <w:b/>
              </w:rPr>
            </w:pPr>
            <w:r w:rsidRPr="00887B22">
              <w:rPr>
                <w:rFonts w:ascii="Arial" w:hAnsi="Arial" w:cs="Arial"/>
                <w:b/>
              </w:rPr>
              <w:t>Submission date</w:t>
            </w:r>
          </w:p>
        </w:tc>
        <w:tc>
          <w:tcPr>
            <w:tcW w:w="2976" w:type="dxa"/>
            <w:shd w:val="clear" w:color="auto" w:fill="DECC08"/>
          </w:tcPr>
          <w:p w14:paraId="7D7C2797" w14:textId="77777777" w:rsidR="000F5E46" w:rsidRPr="00887B22" w:rsidRDefault="000F5E46" w:rsidP="00887B22">
            <w:pPr>
              <w:spacing w:before="120" w:after="120" w:line="280" w:lineRule="atLeast"/>
              <w:jc w:val="both"/>
              <w:rPr>
                <w:rFonts w:ascii="Arial" w:hAnsi="Arial" w:cs="Arial"/>
                <w:b/>
              </w:rPr>
            </w:pPr>
            <w:r w:rsidRPr="00887B22">
              <w:rPr>
                <w:rFonts w:ascii="Arial" w:hAnsi="Arial" w:cs="Arial"/>
                <w:b/>
              </w:rPr>
              <w:t>Audited?</w:t>
            </w:r>
          </w:p>
        </w:tc>
        <w:tc>
          <w:tcPr>
            <w:tcW w:w="3261" w:type="dxa"/>
            <w:shd w:val="clear" w:color="auto" w:fill="DECC08"/>
          </w:tcPr>
          <w:p w14:paraId="7D7C2798" w14:textId="77777777" w:rsidR="000F5E46" w:rsidRPr="00887B22" w:rsidRDefault="000F5E46" w:rsidP="00887B22">
            <w:pPr>
              <w:spacing w:before="120" w:after="120" w:line="280" w:lineRule="atLeast"/>
              <w:jc w:val="both"/>
              <w:rPr>
                <w:rFonts w:ascii="Arial" w:hAnsi="Arial" w:cs="Arial"/>
                <w:b/>
              </w:rPr>
            </w:pPr>
            <w:r w:rsidRPr="00887B22">
              <w:rPr>
                <w:rFonts w:ascii="Arial" w:hAnsi="Arial" w:cs="Arial"/>
                <w:b/>
              </w:rPr>
              <w:t>Type of submission</w:t>
            </w:r>
          </w:p>
        </w:tc>
      </w:tr>
      <w:tr w:rsidR="000F5E46" w:rsidRPr="00887B22" w14:paraId="7D7C279D" w14:textId="77777777" w:rsidTr="00010C4A">
        <w:tc>
          <w:tcPr>
            <w:tcW w:w="2552" w:type="dxa"/>
            <w:shd w:val="clear" w:color="auto" w:fill="auto"/>
          </w:tcPr>
          <w:p w14:paraId="00C2A8D9" w14:textId="24344970" w:rsidR="00010C4A" w:rsidRDefault="00F64581" w:rsidP="00D32107">
            <w:pPr>
              <w:spacing w:before="120" w:after="120" w:line="280" w:lineRule="atLeast"/>
              <w:rPr>
                <w:rFonts w:ascii="Arial" w:hAnsi="Arial" w:cs="Arial"/>
              </w:rPr>
            </w:pPr>
            <w:del w:id="878" w:author="Santiago, Vince" w:date="2024-12-02T11:56:00Z" w16du:dateUtc="2024-12-02T11:56:00Z">
              <w:r w:rsidDel="00743546">
                <w:rPr>
                  <w:rFonts w:ascii="Arial" w:hAnsi="Arial" w:cs="Arial"/>
                </w:rPr>
                <w:delText xml:space="preserve">Friday </w:delText>
              </w:r>
            </w:del>
            <w:ins w:id="879" w:author="Santiago, Vince" w:date="2024-12-02T11:56:00Z" w16du:dateUtc="2024-12-02T11:56:00Z">
              <w:r w:rsidR="00743546">
                <w:rPr>
                  <w:rFonts w:ascii="Arial" w:hAnsi="Arial" w:cs="Arial"/>
                </w:rPr>
                <w:t>Tuesday 11</w:t>
              </w:r>
            </w:ins>
            <w:del w:id="880" w:author="Santiago, Vince" w:date="2024-12-02T11:56:00Z" w16du:dateUtc="2024-12-02T11:56:00Z">
              <w:r w:rsidR="004C7E52" w:rsidDel="00743546">
                <w:rPr>
                  <w:rFonts w:ascii="Arial" w:hAnsi="Arial" w:cs="Arial"/>
                </w:rPr>
                <w:delText>8</w:delText>
              </w:r>
            </w:del>
            <w:r w:rsidR="00C1703E">
              <w:rPr>
                <w:rFonts w:ascii="Arial" w:hAnsi="Arial" w:cs="Arial"/>
              </w:rPr>
              <w:t xml:space="preserve"> March 202</w:t>
            </w:r>
            <w:r w:rsidR="004C7E52">
              <w:rPr>
                <w:rFonts w:ascii="Arial" w:hAnsi="Arial" w:cs="Arial"/>
              </w:rPr>
              <w:t>4</w:t>
            </w:r>
          </w:p>
          <w:p w14:paraId="7D7C279A" w14:textId="3B3B18B5" w:rsidR="000F5E46" w:rsidRPr="00887B22" w:rsidRDefault="00C637E1" w:rsidP="00D32107">
            <w:pPr>
              <w:spacing w:before="120" w:after="120" w:line="280" w:lineRule="atLeast"/>
              <w:rPr>
                <w:rFonts w:ascii="Arial" w:hAnsi="Arial" w:cs="Arial"/>
              </w:rPr>
            </w:pPr>
            <w:r>
              <w:rPr>
                <w:rFonts w:ascii="Arial" w:hAnsi="Arial" w:cs="Arial"/>
              </w:rPr>
              <w:t xml:space="preserve"> </w:t>
            </w:r>
          </w:p>
        </w:tc>
        <w:tc>
          <w:tcPr>
            <w:tcW w:w="2976" w:type="dxa"/>
            <w:shd w:val="clear" w:color="auto" w:fill="auto"/>
          </w:tcPr>
          <w:p w14:paraId="7D7C279B" w14:textId="0415133E" w:rsidR="000F5E46" w:rsidRPr="00887B22" w:rsidRDefault="00A4427F" w:rsidP="000E0DF1">
            <w:pPr>
              <w:spacing w:before="120" w:after="120" w:line="280" w:lineRule="atLeast"/>
              <w:jc w:val="both"/>
              <w:rPr>
                <w:rFonts w:ascii="Arial" w:hAnsi="Arial" w:cs="Arial"/>
              </w:rPr>
            </w:pPr>
            <w:r>
              <w:rPr>
                <w:rFonts w:ascii="Arial" w:hAnsi="Arial" w:cs="Arial"/>
              </w:rPr>
              <w:t>Partial</w:t>
            </w:r>
            <w:r w:rsidR="00682515">
              <w:rPr>
                <w:rFonts w:ascii="Arial" w:hAnsi="Arial" w:cs="Arial"/>
              </w:rPr>
              <w:t xml:space="preserve"> (</w:t>
            </w:r>
            <w:r w:rsidR="00C3261C">
              <w:rPr>
                <w:rFonts w:ascii="Arial" w:hAnsi="Arial" w:cs="Arial"/>
              </w:rPr>
              <w:t xml:space="preserve">part of ASR only, </w:t>
            </w:r>
            <w:r w:rsidR="00682515">
              <w:rPr>
                <w:rFonts w:ascii="Arial" w:hAnsi="Arial" w:cs="Arial"/>
              </w:rPr>
              <w:t>see section 1.</w:t>
            </w:r>
            <w:r w:rsidR="009F1BD7">
              <w:rPr>
                <w:rFonts w:ascii="Arial" w:hAnsi="Arial" w:cs="Arial"/>
              </w:rPr>
              <w:t>7</w:t>
            </w:r>
            <w:r w:rsidR="00682515">
              <w:rPr>
                <w:rFonts w:ascii="Arial" w:hAnsi="Arial" w:cs="Arial"/>
              </w:rPr>
              <w:t>)</w:t>
            </w:r>
          </w:p>
        </w:tc>
        <w:tc>
          <w:tcPr>
            <w:tcW w:w="3261" w:type="dxa"/>
            <w:shd w:val="clear" w:color="auto" w:fill="auto"/>
          </w:tcPr>
          <w:p w14:paraId="7D7C279C" w14:textId="77777777" w:rsidR="000F5E46" w:rsidRPr="00887B22" w:rsidRDefault="000F5E46" w:rsidP="00887B22">
            <w:pPr>
              <w:spacing w:before="120" w:after="120" w:line="280" w:lineRule="atLeast"/>
              <w:jc w:val="both"/>
              <w:rPr>
                <w:rFonts w:ascii="Arial" w:hAnsi="Arial" w:cs="Arial"/>
              </w:rPr>
            </w:pPr>
            <w:r w:rsidRPr="00887B22">
              <w:rPr>
                <w:rFonts w:ascii="Arial" w:hAnsi="Arial" w:cs="Arial"/>
              </w:rPr>
              <w:t>Electronic only*</w:t>
            </w:r>
          </w:p>
        </w:tc>
      </w:tr>
    </w:tbl>
    <w:p w14:paraId="7D7C27AA" w14:textId="49898F5A"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w:t>
      </w:r>
      <w:r w:rsidR="002B7ABA">
        <w:rPr>
          <w:rFonts w:ascii="Arial" w:hAnsi="Arial" w:cs="Arial"/>
        </w:rPr>
        <w:t xml:space="preserve"> </w:t>
      </w:r>
      <w:r w:rsidRPr="00887B22">
        <w:rPr>
          <w:rFonts w:ascii="Arial" w:hAnsi="Arial" w:cs="Arial"/>
        </w:rPr>
        <w:t>Hard copies of the return are not required</w:t>
      </w:r>
      <w:r w:rsidR="00CA1A44">
        <w:rPr>
          <w:rFonts w:ascii="Arial" w:hAnsi="Arial" w:cs="Arial"/>
        </w:rPr>
        <w:t xml:space="preserve">.  </w:t>
      </w:r>
      <w:r w:rsidR="009F1BD7">
        <w:rPr>
          <w:rFonts w:ascii="Arial" w:hAnsi="Arial" w:cs="Arial"/>
        </w:rPr>
        <w:t>C</w:t>
      </w:r>
      <w:r w:rsidRPr="00887B22">
        <w:rPr>
          <w:rFonts w:ascii="Arial" w:hAnsi="Arial" w:cs="Arial"/>
        </w:rPr>
        <w:t xml:space="preserve">opies of the signed </w:t>
      </w:r>
      <w:r w:rsidR="000F5E46">
        <w:rPr>
          <w:rFonts w:ascii="Arial" w:hAnsi="Arial" w:cs="Arial"/>
        </w:rPr>
        <w:t>M</w:t>
      </w:r>
      <w:r w:rsidRPr="00887B22">
        <w:rPr>
          <w:rFonts w:ascii="Arial" w:hAnsi="Arial" w:cs="Arial"/>
        </w:rPr>
        <w:t xml:space="preserve">anaging </w:t>
      </w:r>
      <w:r w:rsidR="000F5E46">
        <w:rPr>
          <w:rFonts w:ascii="Arial" w:hAnsi="Arial" w:cs="Arial"/>
        </w:rPr>
        <w:t>A</w:t>
      </w:r>
      <w:r w:rsidRPr="00887B22">
        <w:rPr>
          <w:rFonts w:ascii="Arial" w:hAnsi="Arial" w:cs="Arial"/>
        </w:rPr>
        <w:t>gent’s report</w:t>
      </w:r>
      <w:r w:rsidR="00604183">
        <w:rPr>
          <w:rFonts w:ascii="Arial" w:hAnsi="Arial" w:cs="Arial"/>
        </w:rPr>
        <w:t>s</w:t>
      </w:r>
      <w:r w:rsidRPr="00887B22">
        <w:rPr>
          <w:rFonts w:ascii="Arial" w:hAnsi="Arial" w:cs="Arial"/>
        </w:rPr>
        <w:t xml:space="preserve"> (</w:t>
      </w:r>
      <w:r w:rsidR="000F5E46">
        <w:rPr>
          <w:rFonts w:ascii="Arial" w:hAnsi="Arial" w:cs="Arial"/>
        </w:rPr>
        <w:t>A</w:t>
      </w:r>
      <w:r>
        <w:rPr>
          <w:rFonts w:ascii="Arial" w:hAnsi="Arial" w:cs="Arial"/>
        </w:rPr>
        <w:t>SR</w:t>
      </w:r>
      <w:r w:rsidR="000F5E46">
        <w:rPr>
          <w:rFonts w:ascii="Arial" w:hAnsi="Arial" w:cs="Arial"/>
        </w:rPr>
        <w:t xml:space="preserve"> </w:t>
      </w:r>
      <w:r w:rsidRPr="00887B22">
        <w:rPr>
          <w:rFonts w:ascii="Arial" w:hAnsi="Arial" w:cs="Arial"/>
        </w:rPr>
        <w:t>910</w:t>
      </w:r>
      <w:r w:rsidR="009E25F8">
        <w:rPr>
          <w:rFonts w:ascii="Arial" w:hAnsi="Arial" w:cs="Arial"/>
        </w:rPr>
        <w:t>, ASR 910</w:t>
      </w:r>
      <w:r w:rsidR="00604183">
        <w:rPr>
          <w:rFonts w:ascii="Arial" w:hAnsi="Arial" w:cs="Arial"/>
        </w:rPr>
        <w:t xml:space="preserve"> and </w:t>
      </w:r>
      <w:r w:rsidR="000F5E46">
        <w:rPr>
          <w:rFonts w:ascii="Arial" w:hAnsi="Arial" w:cs="Arial"/>
        </w:rPr>
        <w:t>A</w:t>
      </w:r>
      <w:r w:rsidR="00604183">
        <w:rPr>
          <w:rFonts w:ascii="Arial" w:hAnsi="Arial" w:cs="Arial"/>
        </w:rPr>
        <w:t>AD</w:t>
      </w:r>
      <w:r w:rsidR="000F5E46">
        <w:rPr>
          <w:rFonts w:ascii="Arial" w:hAnsi="Arial" w:cs="Arial"/>
        </w:rPr>
        <w:t xml:space="preserve"> </w:t>
      </w:r>
      <w:r w:rsidR="00604183">
        <w:rPr>
          <w:rFonts w:ascii="Arial" w:hAnsi="Arial" w:cs="Arial"/>
        </w:rPr>
        <w:t>910</w:t>
      </w:r>
      <w:r w:rsidRPr="00887B22">
        <w:rPr>
          <w:rFonts w:ascii="Arial" w:hAnsi="Arial" w:cs="Arial"/>
        </w:rPr>
        <w:t xml:space="preserve">) </w:t>
      </w:r>
      <w:r w:rsidR="000F5E46">
        <w:rPr>
          <w:rFonts w:ascii="Arial" w:hAnsi="Arial" w:cs="Arial"/>
        </w:rPr>
        <w:t xml:space="preserve">and Auditors’ report (ASR 930) </w:t>
      </w:r>
      <w:r w:rsidR="002B7ABA">
        <w:rPr>
          <w:rFonts w:ascii="Arial" w:hAnsi="Arial" w:cs="Arial"/>
        </w:rPr>
        <w:t xml:space="preserve">must </w:t>
      </w:r>
      <w:r w:rsidRPr="00887B22">
        <w:rPr>
          <w:rFonts w:ascii="Arial" w:hAnsi="Arial" w:cs="Arial"/>
        </w:rPr>
        <w:t xml:space="preserve">be </w:t>
      </w:r>
      <w:r w:rsidR="009F1BD7">
        <w:rPr>
          <w:rFonts w:ascii="Arial" w:hAnsi="Arial" w:cs="Arial"/>
        </w:rPr>
        <w:t xml:space="preserve">emailed to Lloyd’s via inbox: </w:t>
      </w:r>
      <w:r w:rsidR="009F1BD7" w:rsidRPr="00E95685">
        <w:rPr>
          <w:rFonts w:ascii="Arial" w:hAnsi="Arial" w:cs="Arial"/>
        </w:rPr>
        <w:t>LLoyds-SolvencyReturns@lloyds.com</w:t>
      </w:r>
      <w:r w:rsidR="009F1BD7" w:rsidRPr="00887B22">
        <w:rPr>
          <w:rFonts w:ascii="Arial" w:hAnsi="Arial" w:cs="Arial"/>
        </w:rPr>
        <w:t xml:space="preserve"> </w:t>
      </w:r>
      <w:r w:rsidRPr="00887B22">
        <w:rPr>
          <w:rFonts w:ascii="Arial" w:hAnsi="Arial" w:cs="Arial"/>
        </w:rPr>
        <w:t>by the designated deadline.</w:t>
      </w:r>
    </w:p>
    <w:p w14:paraId="7D7C27B3" w14:textId="25398DA7" w:rsidR="004A1C88" w:rsidRPr="00887B22" w:rsidRDefault="00156256" w:rsidP="00156256">
      <w:pPr>
        <w:spacing w:before="120" w:after="120" w:line="280" w:lineRule="atLeast"/>
        <w:ind w:left="720" w:hanging="720"/>
        <w:rPr>
          <w:rFonts w:ascii="Arial" w:hAnsi="Arial" w:cs="Arial"/>
        </w:rPr>
      </w:pPr>
      <w:r>
        <w:rPr>
          <w:rFonts w:ascii="Arial" w:hAnsi="Arial" w:cs="Arial"/>
          <w:spacing w:val="-2"/>
          <w:kern w:val="28"/>
        </w:rPr>
        <w:t>2.2.2</w:t>
      </w:r>
      <w:r>
        <w:rPr>
          <w:rFonts w:ascii="Arial" w:hAnsi="Arial" w:cs="Arial"/>
          <w:spacing w:val="-2"/>
          <w:kern w:val="28"/>
        </w:rPr>
        <w:tab/>
      </w:r>
      <w:r w:rsidR="004A1C88" w:rsidRPr="00887B22">
        <w:rPr>
          <w:rFonts w:ascii="Arial" w:hAnsi="Arial" w:cs="Arial"/>
          <w:spacing w:val="-2"/>
          <w:kern w:val="28"/>
        </w:rPr>
        <w:t>Late submissions:  Failure to submit the return by the due deadline will be considered a breach of the Solvency and Reporting Byelaw (No.5 of 2007), as amended. A resubmission of the return after the deadline date will be considered a late submission.</w:t>
      </w:r>
    </w:p>
    <w:p w14:paraId="7D7C27B4" w14:textId="232FBA4E"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 xml:space="preserve">Where a managing agent has reason to believe that it may be unable to submit </w:t>
      </w:r>
      <w:r>
        <w:rPr>
          <w:rFonts w:ascii="Arial" w:hAnsi="Arial" w:cs="Arial"/>
        </w:rPr>
        <w:t>the return</w:t>
      </w:r>
      <w:r w:rsidRPr="00887B22">
        <w:rPr>
          <w:rFonts w:ascii="Arial" w:hAnsi="Arial" w:cs="Arial"/>
        </w:rPr>
        <w:t xml:space="preserve"> on time it is encouraged to contact Lloyd’s </w:t>
      </w:r>
      <w:r w:rsidR="009F1BD7">
        <w:rPr>
          <w:rFonts w:ascii="Arial" w:hAnsi="Arial" w:cs="Arial"/>
        </w:rPr>
        <w:t>Central</w:t>
      </w:r>
      <w:r>
        <w:rPr>
          <w:rFonts w:ascii="Arial" w:hAnsi="Arial" w:cs="Arial"/>
        </w:rPr>
        <w:t xml:space="preserve"> </w:t>
      </w:r>
      <w:r w:rsidRPr="00887B22">
        <w:rPr>
          <w:rFonts w:ascii="Arial" w:hAnsi="Arial" w:cs="Arial"/>
        </w:rPr>
        <w:t>Finance at the earliest opportunity in advance of the deadline to discuss the matter. Failure to do so will be a factor Lloyd’s will take into account in deciding whether a fine is appropriate.</w:t>
      </w:r>
    </w:p>
    <w:p w14:paraId="7D7C27B5" w14:textId="77777777"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If an inaccurate or incomplete submission has been submitted then Lloyd’s may at its discretion regard that submission as being “late” in which case a fine may be imposed.  In deciding whether to exercise that discretion Lloyd’s Market Supervision and Review Committee (MSARC) will have regard to whether the managing agent itself identified the inaccuracy and brought the matter to Lloyd’s attention at the earliest opportunity.</w:t>
      </w:r>
    </w:p>
    <w:p w14:paraId="7D7C27B6" w14:textId="77777777"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Where Lloyd’s is satisfied that a fine is appropriate then the following fining regime will be applied:</w:t>
      </w:r>
    </w:p>
    <w:p w14:paraId="7D7C27B7" w14:textId="6CE5EAD7"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Per return per syndicate – flat fine</w:t>
      </w:r>
      <w:r w:rsidRPr="00887B22">
        <w:rPr>
          <w:rFonts w:ascii="Arial" w:hAnsi="Arial" w:cs="Arial"/>
        </w:rPr>
        <w:tab/>
      </w:r>
      <w:r w:rsidRPr="00887B22">
        <w:rPr>
          <w:rFonts w:ascii="Arial" w:hAnsi="Arial" w:cs="Arial"/>
        </w:rPr>
        <w:tab/>
      </w:r>
      <w:r w:rsidRPr="00887B22">
        <w:rPr>
          <w:rFonts w:ascii="Arial" w:hAnsi="Arial" w:cs="Arial"/>
        </w:rPr>
        <w:tab/>
      </w:r>
      <w:r w:rsidRPr="00887B22">
        <w:rPr>
          <w:rFonts w:ascii="Arial" w:hAnsi="Arial" w:cs="Arial"/>
        </w:rPr>
        <w:tab/>
      </w:r>
      <w:r w:rsidRPr="00887B22">
        <w:rPr>
          <w:rFonts w:ascii="Arial" w:hAnsi="Arial" w:cs="Arial"/>
        </w:rPr>
        <w:tab/>
        <w:t>£</w:t>
      </w:r>
      <w:r w:rsidR="00204D39">
        <w:rPr>
          <w:rFonts w:ascii="Arial" w:hAnsi="Arial" w:cs="Arial"/>
        </w:rPr>
        <w:t>20</w:t>
      </w:r>
      <w:r w:rsidRPr="00887B22">
        <w:rPr>
          <w:rFonts w:ascii="Arial" w:hAnsi="Arial" w:cs="Arial"/>
        </w:rPr>
        <w:t>,000</w:t>
      </w:r>
    </w:p>
    <w:p w14:paraId="7D7C27B8" w14:textId="77777777"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 xml:space="preserve">Per return per syndicate – additional fine per working day late </w:t>
      </w:r>
      <w:r w:rsidRPr="00887B22">
        <w:rPr>
          <w:rFonts w:ascii="Arial" w:hAnsi="Arial" w:cs="Arial"/>
        </w:rPr>
        <w:tab/>
      </w:r>
      <w:r>
        <w:rPr>
          <w:rFonts w:ascii="Arial" w:hAnsi="Arial" w:cs="Arial"/>
        </w:rPr>
        <w:tab/>
      </w:r>
      <w:r w:rsidRPr="00887B22">
        <w:rPr>
          <w:rFonts w:ascii="Arial" w:hAnsi="Arial" w:cs="Arial"/>
        </w:rPr>
        <w:t>£1,000</w:t>
      </w:r>
    </w:p>
    <w:p w14:paraId="7D7C27B9" w14:textId="77777777" w:rsidR="004A1C88" w:rsidRPr="00887B22" w:rsidRDefault="004A1C88" w:rsidP="00887B22">
      <w:pPr>
        <w:spacing w:before="120" w:after="120" w:line="280" w:lineRule="atLeast"/>
        <w:ind w:left="720" w:hanging="720"/>
        <w:rPr>
          <w:rFonts w:ascii="Arial" w:hAnsi="Arial" w:cs="Arial"/>
          <w:spacing w:val="-2"/>
          <w:kern w:val="28"/>
        </w:rPr>
      </w:pPr>
      <w:r w:rsidRPr="00887B22">
        <w:rPr>
          <w:rFonts w:ascii="Arial" w:hAnsi="Arial" w:cs="Arial"/>
          <w:spacing w:val="-2"/>
          <w:kern w:val="28"/>
        </w:rPr>
        <w:tab/>
        <w:t>Persistent delays will lead to further disciplinary action.</w:t>
      </w:r>
    </w:p>
    <w:p w14:paraId="7D7C27BA" w14:textId="4CDCDE8A"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spacing w:val="-2"/>
          <w:kern w:val="28"/>
        </w:rPr>
        <w:tab/>
        <w:t xml:space="preserve">Please note that in accordance with the above policy Lloyd’s will take disciplinary action against managing agents who fail to submit market returns on time and fines will be imposed in appropriate circumstances, a policy supported by MSARC. </w:t>
      </w:r>
      <w:r w:rsidR="00204D39">
        <w:rPr>
          <w:rFonts w:ascii="Arial" w:hAnsi="Arial" w:cs="Arial"/>
          <w:spacing w:val="-2"/>
          <w:kern w:val="28"/>
        </w:rPr>
        <w:t>Please refer to market bulletin Y5265 for further clarification.</w:t>
      </w:r>
      <w:r w:rsidR="00204D39" w:rsidRPr="00887B22">
        <w:rPr>
          <w:rFonts w:ascii="Arial" w:hAnsi="Arial" w:cs="Arial"/>
          <w:spacing w:val="-2"/>
          <w:kern w:val="28"/>
        </w:rPr>
        <w:t xml:space="preserve"> </w:t>
      </w:r>
      <w:r w:rsidRPr="00887B22">
        <w:rPr>
          <w:rFonts w:ascii="Arial" w:hAnsi="Arial" w:cs="Arial"/>
          <w:spacing w:val="-2"/>
          <w:kern w:val="28"/>
        </w:rPr>
        <w:t xml:space="preserve"> </w:t>
      </w:r>
    </w:p>
    <w:p w14:paraId="5E3683F5" w14:textId="5478EE6C" w:rsidR="00156256" w:rsidRPr="00682515" w:rsidRDefault="002A630D" w:rsidP="002A630D">
      <w:pPr>
        <w:pStyle w:val="Heading2"/>
        <w:numPr>
          <w:ilvl w:val="0"/>
          <w:numId w:val="0"/>
        </w:numPr>
        <w:spacing w:after="120" w:line="280" w:lineRule="atLeast"/>
        <w:ind w:left="576" w:hanging="576"/>
        <w:rPr>
          <w:rFonts w:ascii="Arial" w:hAnsi="Arial" w:cs="Arial"/>
          <w:sz w:val="22"/>
          <w:szCs w:val="22"/>
          <w:u w:val="none"/>
        </w:rPr>
      </w:pPr>
      <w:bookmarkStart w:id="881" w:name="_Toc346004429"/>
      <w:bookmarkStart w:id="882" w:name="_Toc346092645"/>
      <w:bookmarkStart w:id="883" w:name="_Toc346099735"/>
      <w:bookmarkStart w:id="884" w:name="_Toc346099915"/>
      <w:bookmarkStart w:id="885" w:name="_Toc346100039"/>
      <w:bookmarkStart w:id="886" w:name="_Toc346100142"/>
      <w:bookmarkStart w:id="887" w:name="_Toc346100245"/>
      <w:bookmarkStart w:id="888" w:name="_Toc346118552"/>
      <w:bookmarkStart w:id="889" w:name="_Toc346193828"/>
      <w:bookmarkStart w:id="890" w:name="_Toc346269043"/>
      <w:bookmarkStart w:id="891" w:name="_Toc346528034"/>
      <w:bookmarkStart w:id="892" w:name="_Toc346541162"/>
      <w:bookmarkStart w:id="893" w:name="_Toc346628672"/>
      <w:bookmarkStart w:id="894" w:name="_Toc346635579"/>
      <w:bookmarkStart w:id="895" w:name="_Toc346705505"/>
      <w:bookmarkStart w:id="896" w:name="_Toc346801687"/>
      <w:bookmarkStart w:id="897" w:name="_Toc346801814"/>
      <w:bookmarkStart w:id="898" w:name="_Toc346801939"/>
      <w:bookmarkStart w:id="899" w:name="_Toc346869404"/>
      <w:bookmarkStart w:id="900" w:name="_Toc346886783"/>
      <w:bookmarkStart w:id="901" w:name="_Toc346893448"/>
      <w:bookmarkStart w:id="902" w:name="_Toc346896577"/>
      <w:bookmarkStart w:id="903" w:name="_Toc347127744"/>
      <w:bookmarkStart w:id="904" w:name="_Toc347131437"/>
      <w:bookmarkStart w:id="905" w:name="_Toc347133527"/>
      <w:bookmarkStart w:id="906" w:name="_Toc347135298"/>
      <w:bookmarkStart w:id="907" w:name="_Toc347138596"/>
      <w:bookmarkStart w:id="908" w:name="_Toc347152438"/>
      <w:bookmarkStart w:id="909" w:name="_Toc347152571"/>
      <w:bookmarkStart w:id="910" w:name="_Toc347152926"/>
      <w:bookmarkStart w:id="911" w:name="_Toc347214371"/>
      <w:bookmarkStart w:id="912" w:name="_Toc347303056"/>
      <w:bookmarkStart w:id="913" w:name="_Toc347387074"/>
      <w:bookmarkStart w:id="914" w:name="_Toc347477315"/>
      <w:bookmarkStart w:id="915" w:name="_Toc347492911"/>
      <w:bookmarkStart w:id="916" w:name="_Toc347494881"/>
      <w:bookmarkStart w:id="917" w:name="_Toc347501100"/>
      <w:bookmarkStart w:id="918" w:name="_Toc290978019"/>
      <w:bookmarkStart w:id="919" w:name="_Toc290978121"/>
      <w:bookmarkStart w:id="920" w:name="_Toc290978321"/>
      <w:bookmarkStart w:id="921" w:name="_Toc290978421"/>
      <w:bookmarkStart w:id="922" w:name="_Toc290978512"/>
      <w:bookmarkStart w:id="923" w:name="_Toc290978603"/>
      <w:bookmarkStart w:id="924" w:name="_Toc290978694"/>
      <w:bookmarkStart w:id="925" w:name="_Toc290978785"/>
      <w:bookmarkStart w:id="926" w:name="_Toc290989379"/>
      <w:bookmarkStart w:id="927" w:name="_Toc290989557"/>
      <w:bookmarkStart w:id="928" w:name="_Toc291143517"/>
      <w:bookmarkStart w:id="929" w:name="_Toc291143608"/>
      <w:bookmarkStart w:id="930" w:name="_Toc291143946"/>
      <w:bookmarkStart w:id="931" w:name="_Toc291144315"/>
      <w:bookmarkStart w:id="932" w:name="_Toc291144978"/>
      <w:bookmarkStart w:id="933" w:name="_Toc294252502"/>
      <w:bookmarkStart w:id="934" w:name="_Toc294272196"/>
      <w:bookmarkStart w:id="935" w:name="_Toc294772939"/>
      <w:bookmarkStart w:id="936" w:name="_Toc294774736"/>
      <w:bookmarkStart w:id="937" w:name="_Toc294776337"/>
      <w:bookmarkStart w:id="938" w:name="_Toc294776999"/>
      <w:bookmarkStart w:id="939" w:name="_Toc294777132"/>
      <w:bookmarkStart w:id="940" w:name="_Toc294777264"/>
      <w:bookmarkStart w:id="941" w:name="_Toc294777395"/>
      <w:bookmarkStart w:id="942" w:name="_Toc294777526"/>
      <w:bookmarkStart w:id="943" w:name="_Toc294777656"/>
      <w:bookmarkStart w:id="944" w:name="_Toc294779071"/>
      <w:bookmarkStart w:id="945" w:name="_Toc294779930"/>
      <w:bookmarkStart w:id="946" w:name="_Toc294785558"/>
      <w:bookmarkStart w:id="947" w:name="_Toc294791495"/>
      <w:bookmarkStart w:id="948" w:name="_Toc294793929"/>
      <w:bookmarkStart w:id="949" w:name="_Toc294794314"/>
      <w:bookmarkStart w:id="950" w:name="_Toc294794464"/>
      <w:bookmarkStart w:id="951" w:name="_Toc294794610"/>
      <w:bookmarkStart w:id="952" w:name="_Toc294794755"/>
      <w:bookmarkStart w:id="953" w:name="_Toc294794899"/>
      <w:bookmarkStart w:id="954" w:name="_Toc294795038"/>
      <w:bookmarkStart w:id="955" w:name="_Toc294795177"/>
      <w:bookmarkStart w:id="956" w:name="_Toc294795314"/>
      <w:bookmarkStart w:id="957" w:name="_Toc294795450"/>
      <w:bookmarkStart w:id="958" w:name="_Toc294797632"/>
      <w:bookmarkStart w:id="959" w:name="_Toc294858459"/>
      <w:bookmarkStart w:id="960" w:name="_Toc298767389"/>
      <w:bookmarkStart w:id="961" w:name="_Toc298771415"/>
      <w:bookmarkStart w:id="962" w:name="_Toc298853334"/>
      <w:bookmarkStart w:id="963" w:name="_Toc299548066"/>
      <w:bookmarkStart w:id="964" w:name="_Toc299548206"/>
      <w:bookmarkStart w:id="965" w:name="_Toc299548347"/>
      <w:bookmarkStart w:id="966" w:name="_Toc299549124"/>
      <w:bookmarkStart w:id="967" w:name="_Toc299549318"/>
      <w:bookmarkStart w:id="968" w:name="_Toc299549514"/>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r>
        <w:rPr>
          <w:rFonts w:ascii="Arial" w:hAnsi="Arial" w:cs="Arial"/>
          <w:sz w:val="20"/>
          <w:u w:val="none"/>
        </w:rPr>
        <w:t>2.3</w:t>
      </w:r>
      <w:r>
        <w:rPr>
          <w:rFonts w:ascii="Arial" w:hAnsi="Arial" w:cs="Arial"/>
          <w:sz w:val="20"/>
          <w:u w:val="none"/>
        </w:rPr>
        <w:tab/>
      </w:r>
      <w:r>
        <w:rPr>
          <w:rFonts w:ascii="Arial" w:hAnsi="Arial" w:cs="Arial"/>
          <w:sz w:val="20"/>
          <w:u w:val="none"/>
        </w:rPr>
        <w:tab/>
      </w:r>
      <w:r w:rsidR="00156256" w:rsidRPr="00156256">
        <w:rPr>
          <w:rFonts w:ascii="Arial" w:hAnsi="Arial" w:cs="Arial"/>
          <w:sz w:val="20"/>
          <w:u w:val="none"/>
        </w:rPr>
        <w:t>Key Contacts</w:t>
      </w:r>
    </w:p>
    <w:p w14:paraId="17399A4B" w14:textId="2192FC72" w:rsidR="00156256" w:rsidRDefault="00156256" w:rsidP="00156256">
      <w:pPr>
        <w:spacing w:after="120" w:line="280" w:lineRule="atLeast"/>
        <w:ind w:left="720" w:hanging="720"/>
        <w:rPr>
          <w:rFonts w:ascii="Arial" w:hAnsi="Arial" w:cs="Arial"/>
        </w:rPr>
      </w:pPr>
      <w:r>
        <w:rPr>
          <w:rFonts w:ascii="Arial" w:hAnsi="Arial" w:cs="Arial"/>
          <w:color w:val="000000"/>
        </w:rPr>
        <w:t>2.3.1</w:t>
      </w:r>
      <w:r>
        <w:rPr>
          <w:rFonts w:ascii="Arial" w:hAnsi="Arial" w:cs="Arial"/>
          <w:color w:val="000000"/>
        </w:rPr>
        <w:tab/>
      </w:r>
      <w:r w:rsidR="004A1C88" w:rsidRPr="00887B22">
        <w:rPr>
          <w:rFonts w:ascii="Arial" w:hAnsi="Arial" w:cs="Arial"/>
          <w:color w:val="000000"/>
        </w:rPr>
        <w:t xml:space="preserve">Any queries about the completion of the Pillar 3 returns should be directed by e-mail to </w:t>
      </w:r>
      <w:r w:rsidR="00E63008">
        <w:rPr>
          <w:rFonts w:ascii="Arial" w:hAnsi="Arial" w:cs="Arial"/>
          <w:color w:val="000000"/>
        </w:rPr>
        <w:t>Central</w:t>
      </w:r>
      <w:r w:rsidR="004A1C88" w:rsidRPr="00887B22">
        <w:rPr>
          <w:rFonts w:ascii="Arial" w:hAnsi="Arial" w:cs="Arial"/>
          <w:color w:val="000000"/>
        </w:rPr>
        <w:t xml:space="preserve"> Finance at</w:t>
      </w:r>
      <w:r w:rsidR="004A1C88" w:rsidRPr="00887B22">
        <w:rPr>
          <w:rFonts w:ascii="Arial" w:hAnsi="Arial" w:cs="Arial"/>
        </w:rPr>
        <w:t xml:space="preserve"> </w:t>
      </w:r>
      <w:hyperlink r:id="rId23" w:history="1">
        <w:r w:rsidR="004A1C88" w:rsidRPr="00887B22">
          <w:rPr>
            <w:rStyle w:val="Hyperlink"/>
            <w:rFonts w:ascii="Arial" w:hAnsi="Arial" w:cs="Arial"/>
          </w:rPr>
          <w:t>Lloyds-SolvencyR</w:t>
        </w:r>
        <w:bookmarkStart w:id="969" w:name="_Hlt23649286"/>
        <w:r w:rsidR="004A1C88" w:rsidRPr="00887B22">
          <w:rPr>
            <w:rStyle w:val="Hyperlink"/>
            <w:rFonts w:ascii="Arial" w:hAnsi="Arial" w:cs="Arial"/>
          </w:rPr>
          <w:t>e</w:t>
        </w:r>
        <w:bookmarkEnd w:id="969"/>
        <w:r w:rsidR="004A1C88" w:rsidRPr="00887B22">
          <w:rPr>
            <w:rStyle w:val="Hyperlink"/>
            <w:rFonts w:ascii="Arial" w:hAnsi="Arial" w:cs="Arial"/>
          </w:rPr>
          <w:t>turns@lloyds.com</w:t>
        </w:r>
      </w:hyperlink>
      <w:r w:rsidR="004A1C88" w:rsidRPr="00887B22">
        <w:rPr>
          <w:rFonts w:ascii="Arial" w:hAnsi="Arial" w:cs="Arial"/>
        </w:rPr>
        <w:t xml:space="preserve">. All queries will be responded to by the end of the following working day. Please contact </w:t>
      </w:r>
      <w:del w:id="970" w:author="Kermali, Rizwan" w:date="2024-12-09T11:52:00Z" w16du:dateUtc="2024-12-09T11:52:00Z">
        <w:r w:rsidR="00C1703E" w:rsidDel="00504B0A">
          <w:rPr>
            <w:rFonts w:ascii="Arial" w:hAnsi="Arial" w:cs="Arial"/>
          </w:rPr>
          <w:delText xml:space="preserve">Angus </w:delText>
        </w:r>
      </w:del>
      <w:ins w:id="971" w:author="Kermali, Rizwan" w:date="2024-12-09T11:52:00Z" w16du:dateUtc="2024-12-09T11:52:00Z">
        <w:r w:rsidR="00504B0A">
          <w:rPr>
            <w:rFonts w:ascii="Arial" w:hAnsi="Arial" w:cs="Arial"/>
          </w:rPr>
          <w:t xml:space="preserve">Rizwan Kermali </w:t>
        </w:r>
      </w:ins>
      <w:del w:id="972" w:author="Kermali, Rizwan" w:date="2024-12-09T11:52:00Z" w16du:dateUtc="2024-12-09T11:52:00Z">
        <w:r w:rsidR="00C1703E" w:rsidDel="00504B0A">
          <w:rPr>
            <w:rFonts w:ascii="Arial" w:hAnsi="Arial" w:cs="Arial"/>
          </w:rPr>
          <w:delText xml:space="preserve">Mackenzie </w:delText>
        </w:r>
      </w:del>
      <w:r w:rsidR="004A1C88" w:rsidRPr="00887B22">
        <w:rPr>
          <w:rFonts w:ascii="Arial" w:hAnsi="Arial" w:cs="Arial"/>
        </w:rPr>
        <w:t>(</w:t>
      </w:r>
      <w:del w:id="973" w:author="Kermali, Rizwan" w:date="2024-12-09T11:52:00Z" w16du:dateUtc="2024-12-09T11:52:00Z">
        <w:r w:rsidR="00C1703E" w:rsidDel="00504B0A">
          <w:rPr>
            <w:rFonts w:ascii="Arial" w:hAnsi="Arial" w:cs="Arial"/>
          </w:rPr>
          <w:delText>angus</w:delText>
        </w:r>
      </w:del>
      <w:ins w:id="974" w:author="Kermali, Rizwan" w:date="2024-12-09T11:52:00Z" w16du:dateUtc="2024-12-09T11:52:00Z">
        <w:r w:rsidR="00504B0A">
          <w:rPr>
            <w:rFonts w:ascii="Arial" w:hAnsi="Arial" w:cs="Arial"/>
          </w:rPr>
          <w:t>rizwan</w:t>
        </w:r>
      </w:ins>
      <w:r w:rsidR="00C1703E">
        <w:rPr>
          <w:rFonts w:ascii="Arial" w:hAnsi="Arial" w:cs="Arial"/>
        </w:rPr>
        <w:t>.</w:t>
      </w:r>
      <w:del w:id="975" w:author="Kermali, Rizwan" w:date="2024-12-09T11:52:00Z" w16du:dateUtc="2024-12-09T11:52:00Z">
        <w:r w:rsidR="00C1703E" w:rsidDel="00504B0A">
          <w:rPr>
            <w:rFonts w:ascii="Arial" w:hAnsi="Arial" w:cs="Arial"/>
          </w:rPr>
          <w:delText>mackenzie</w:delText>
        </w:r>
      </w:del>
      <w:ins w:id="976" w:author="Kermali, Rizwan" w:date="2024-12-09T11:52:00Z" w16du:dateUtc="2024-12-09T11:52:00Z">
        <w:r w:rsidR="00504B0A">
          <w:rPr>
            <w:rFonts w:ascii="Arial" w:hAnsi="Arial" w:cs="Arial"/>
          </w:rPr>
          <w:t>kermali</w:t>
        </w:r>
      </w:ins>
      <w:r w:rsidR="004A1C88" w:rsidRPr="00887B22">
        <w:rPr>
          <w:rFonts w:ascii="Arial" w:hAnsi="Arial" w:cs="Arial"/>
        </w:rPr>
        <w:t>@lloyds.com) via email if a response remains outstanding at that time.</w:t>
      </w:r>
    </w:p>
    <w:p w14:paraId="7D7C27BD" w14:textId="294FA5EA" w:rsidR="004A1C88" w:rsidRPr="00156256" w:rsidRDefault="00156256" w:rsidP="00156256">
      <w:pPr>
        <w:spacing w:after="120" w:line="280" w:lineRule="atLeast"/>
        <w:ind w:left="720" w:hanging="720"/>
        <w:rPr>
          <w:rFonts w:ascii="Arial" w:hAnsi="Arial" w:cs="Arial"/>
        </w:rPr>
      </w:pPr>
      <w:r>
        <w:rPr>
          <w:rFonts w:ascii="Arial" w:hAnsi="Arial" w:cs="Arial"/>
        </w:rPr>
        <w:t>2.3.2</w:t>
      </w:r>
      <w:r>
        <w:rPr>
          <w:rFonts w:ascii="Arial" w:hAnsi="Arial" w:cs="Arial"/>
        </w:rPr>
        <w:tab/>
      </w:r>
      <w:r w:rsidR="004A1C88" w:rsidRPr="00156256">
        <w:rPr>
          <w:rFonts w:ascii="Arial" w:hAnsi="Arial" w:cs="Arial"/>
        </w:rPr>
        <w:t>Please include the relevant form number(s) and a reference to the issue raised in the email header.</w:t>
      </w:r>
    </w:p>
    <w:p w14:paraId="7D7C27BE" w14:textId="5264EAAF" w:rsidR="004A18FA" w:rsidRDefault="00156256" w:rsidP="00156256">
      <w:pPr>
        <w:spacing w:after="120" w:line="280" w:lineRule="atLeast"/>
        <w:rPr>
          <w:rFonts w:ascii="Arial" w:hAnsi="Arial" w:cs="Arial"/>
        </w:rPr>
      </w:pPr>
      <w:r>
        <w:rPr>
          <w:rFonts w:ascii="Arial" w:hAnsi="Arial" w:cs="Arial"/>
        </w:rPr>
        <w:t>2.3.3</w:t>
      </w:r>
      <w:r>
        <w:rPr>
          <w:rFonts w:ascii="Arial" w:hAnsi="Arial" w:cs="Arial"/>
        </w:rPr>
        <w:tab/>
      </w:r>
      <w:r w:rsidR="004A1C88" w:rsidRPr="00887B22">
        <w:rPr>
          <w:rFonts w:ascii="Arial" w:hAnsi="Arial" w:cs="Arial"/>
        </w:rPr>
        <w:t xml:space="preserve">The </w:t>
      </w:r>
      <w:r w:rsidR="004A1C88">
        <w:rPr>
          <w:rFonts w:ascii="Arial" w:hAnsi="Arial" w:cs="Arial"/>
        </w:rPr>
        <w:t>k</w:t>
      </w:r>
      <w:r w:rsidR="004A1C88" w:rsidRPr="00887B22">
        <w:rPr>
          <w:rFonts w:ascii="Arial" w:hAnsi="Arial" w:cs="Arial"/>
        </w:rPr>
        <w:t>ey contacts within the Corporation of Lloyd’s in relation to the Pillar 3 returns are:</w:t>
      </w:r>
    </w:p>
    <w:p w14:paraId="7D7C27BF" w14:textId="77777777" w:rsidR="004A18FA" w:rsidRPr="004A18FA" w:rsidRDefault="004A18FA" w:rsidP="006C6FB3">
      <w:pPr>
        <w:spacing w:after="120" w:line="280" w:lineRule="atLeast"/>
        <w:rPr>
          <w:rFonts w:ascii="Arial" w:hAnsi="Arial" w:cs="Arial"/>
        </w:rPr>
      </w:pPr>
    </w:p>
    <w:tbl>
      <w:tblPr>
        <w:tblW w:w="8080"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0"/>
        <w:gridCol w:w="5670"/>
      </w:tblGrid>
      <w:tr w:rsidR="00046C80" w:rsidRPr="00887B22" w14:paraId="51D58ACE" w14:textId="77777777" w:rsidTr="00D32107">
        <w:tc>
          <w:tcPr>
            <w:tcW w:w="2410" w:type="dxa"/>
            <w:shd w:val="clear" w:color="auto" w:fill="auto"/>
          </w:tcPr>
          <w:p w14:paraId="2A01CFA6" w14:textId="148F8EEC" w:rsidR="00046C80" w:rsidRPr="002B7ABA" w:rsidRDefault="00C1703E" w:rsidP="004E2EA4">
            <w:pPr>
              <w:tabs>
                <w:tab w:val="left" w:pos="567"/>
              </w:tabs>
              <w:spacing w:after="120" w:line="280" w:lineRule="atLeast"/>
              <w:ind w:left="147"/>
              <w:rPr>
                <w:rFonts w:ascii="Arial" w:hAnsi="Arial" w:cs="Arial"/>
                <w:color w:val="000000"/>
              </w:rPr>
            </w:pPr>
            <w:del w:id="977" w:author="Santiago, Vince" w:date="2024-12-02T11:57:00Z" w16du:dateUtc="2024-12-02T11:57:00Z">
              <w:r w:rsidDel="00743546">
                <w:rPr>
                  <w:rFonts w:ascii="Arial" w:hAnsi="Arial" w:cs="Arial"/>
                  <w:color w:val="000000"/>
                </w:rPr>
                <w:delText>Angus Mackenzie</w:delText>
              </w:r>
            </w:del>
            <w:ins w:id="978" w:author="Santiago, Vince" w:date="2024-12-02T11:57:00Z" w16du:dateUtc="2024-12-02T11:57:00Z">
              <w:r w:rsidR="00743546">
                <w:rPr>
                  <w:rFonts w:ascii="Arial" w:hAnsi="Arial" w:cs="Arial"/>
                  <w:color w:val="000000"/>
                </w:rPr>
                <w:t>Rizwan Kermali</w:t>
              </w:r>
            </w:ins>
          </w:p>
        </w:tc>
        <w:tc>
          <w:tcPr>
            <w:tcW w:w="5670" w:type="dxa"/>
            <w:shd w:val="clear" w:color="auto" w:fill="auto"/>
          </w:tcPr>
          <w:p w14:paraId="2287E128" w14:textId="13C94E25" w:rsidR="00622EE0" w:rsidRPr="00622EE0" w:rsidRDefault="00743546" w:rsidP="00622EE0">
            <w:pPr>
              <w:tabs>
                <w:tab w:val="left" w:pos="567"/>
              </w:tabs>
              <w:spacing w:after="120" w:line="280" w:lineRule="atLeast"/>
              <w:ind w:left="147"/>
              <w:jc w:val="both"/>
              <w:rPr>
                <w:rFonts w:ascii="Arial" w:hAnsi="Arial" w:cs="Arial"/>
              </w:rPr>
            </w:pPr>
            <w:ins w:id="979" w:author="Santiago, Vince" w:date="2024-12-02T11:57:00Z" w16du:dateUtc="2024-12-02T11:57:00Z">
              <w:r>
                <w:rPr>
                  <w:rFonts w:ascii="Arial" w:hAnsi="Arial" w:cs="Arial"/>
                </w:rPr>
                <w:fldChar w:fldCharType="begin"/>
              </w:r>
              <w:r>
                <w:rPr>
                  <w:rFonts w:ascii="Arial" w:hAnsi="Arial" w:cs="Arial"/>
                </w:rPr>
                <w:instrText>HYPERLINK "mailto:</w:instrText>
              </w:r>
              <w:r w:rsidRPr="00743546">
                <w:rPr>
                  <w:rPrChange w:id="980" w:author="Santiago, Vince" w:date="2024-12-02T11:57:00Z" w16du:dateUtc="2024-12-02T11:57:00Z">
                    <w:rPr>
                      <w:rStyle w:val="Hyperlink"/>
                      <w:rFonts w:ascii="Arial" w:hAnsi="Arial" w:cs="Arial"/>
                    </w:rPr>
                  </w:rPrChange>
                </w:rPr>
                <w:instrText>Rizwan.Kermali</w:instrText>
              </w:r>
            </w:ins>
            <w:r w:rsidRPr="00743546">
              <w:rPr>
                <w:rPrChange w:id="981" w:author="Santiago, Vince" w:date="2024-12-02T11:57:00Z" w16du:dateUtc="2024-12-02T11:57:00Z">
                  <w:rPr>
                    <w:rStyle w:val="Hyperlink"/>
                    <w:rFonts w:ascii="Arial" w:hAnsi="Arial" w:cs="Arial"/>
                  </w:rPr>
                </w:rPrChange>
              </w:rPr>
              <w:instrText>@lloyds.com</w:instrText>
            </w:r>
            <w:ins w:id="982" w:author="Santiago, Vince" w:date="2024-12-02T11:57:00Z" w16du:dateUtc="2024-12-02T11:57:00Z">
              <w:r>
                <w:rPr>
                  <w:rFonts w:ascii="Arial" w:hAnsi="Arial" w:cs="Arial"/>
                </w:rPr>
                <w:instrText>"</w:instrText>
              </w:r>
              <w:r>
                <w:rPr>
                  <w:rFonts w:ascii="Arial" w:hAnsi="Arial" w:cs="Arial"/>
                </w:rPr>
              </w:r>
              <w:r>
                <w:rPr>
                  <w:rFonts w:ascii="Arial" w:hAnsi="Arial" w:cs="Arial"/>
                </w:rPr>
                <w:fldChar w:fldCharType="separate"/>
              </w:r>
            </w:ins>
            <w:del w:id="983" w:author="Santiago, Vince" w:date="2024-12-02T11:57:00Z" w16du:dateUtc="2024-12-02T11:57:00Z">
              <w:r w:rsidRPr="00743546" w:rsidDel="00743546">
                <w:rPr>
                  <w:rStyle w:val="Hyperlink"/>
                  <w:rFonts w:ascii="Arial" w:hAnsi="Arial" w:cs="Arial"/>
                </w:rPr>
                <w:delText>Angus.Mackenzie</w:delText>
              </w:r>
            </w:del>
            <w:ins w:id="984" w:author="Santiago, Vince" w:date="2024-12-02T11:57:00Z" w16du:dateUtc="2024-12-02T11:57:00Z">
              <w:r w:rsidRPr="00743546">
                <w:rPr>
                  <w:rStyle w:val="Hyperlink"/>
                  <w:rFonts w:ascii="Arial" w:hAnsi="Arial" w:cs="Arial"/>
                </w:rPr>
                <w:t>Rizwan.Kermali</w:t>
              </w:r>
            </w:ins>
            <w:r w:rsidRPr="00743546">
              <w:rPr>
                <w:rStyle w:val="Hyperlink"/>
                <w:rFonts w:ascii="Arial" w:hAnsi="Arial" w:cs="Arial"/>
              </w:rPr>
              <w:t>@lloyds.com</w:t>
            </w:r>
            <w:ins w:id="985" w:author="Santiago, Vince" w:date="2024-12-02T11:57:00Z" w16du:dateUtc="2024-12-02T11:57:00Z">
              <w:r>
                <w:rPr>
                  <w:rFonts w:ascii="Arial" w:hAnsi="Arial" w:cs="Arial"/>
                </w:rPr>
                <w:fldChar w:fldCharType="end"/>
              </w:r>
            </w:ins>
          </w:p>
        </w:tc>
      </w:tr>
      <w:tr w:rsidR="004C7E52" w:rsidRPr="00887B22" w14:paraId="2315F4BB" w14:textId="77777777" w:rsidTr="00D32107">
        <w:tc>
          <w:tcPr>
            <w:tcW w:w="2410" w:type="dxa"/>
            <w:shd w:val="clear" w:color="auto" w:fill="auto"/>
          </w:tcPr>
          <w:p w14:paraId="0FD8DD3D" w14:textId="29691B23" w:rsidR="004C7E52" w:rsidRPr="00D32107" w:rsidRDefault="004C7E52" w:rsidP="00811155">
            <w:pPr>
              <w:tabs>
                <w:tab w:val="left" w:pos="567"/>
              </w:tabs>
              <w:spacing w:after="120" w:line="280" w:lineRule="atLeast"/>
              <w:ind w:left="147"/>
              <w:rPr>
                <w:rFonts w:ascii="Arial" w:hAnsi="Arial" w:cs="Arial"/>
                <w:color w:val="000000"/>
              </w:rPr>
            </w:pPr>
            <w:r>
              <w:rPr>
                <w:rFonts w:ascii="Arial" w:hAnsi="Arial" w:cs="Arial"/>
                <w:color w:val="000000"/>
              </w:rPr>
              <w:t>Vince Santiago</w:t>
            </w:r>
          </w:p>
        </w:tc>
        <w:tc>
          <w:tcPr>
            <w:tcW w:w="5670" w:type="dxa"/>
            <w:shd w:val="clear" w:color="auto" w:fill="auto"/>
          </w:tcPr>
          <w:p w14:paraId="0DAC3911" w14:textId="4D845C33" w:rsidR="004C7E52" w:rsidRDefault="002A402E" w:rsidP="00811155">
            <w:pPr>
              <w:tabs>
                <w:tab w:val="left" w:pos="567"/>
              </w:tabs>
              <w:spacing w:after="120" w:line="280" w:lineRule="atLeast"/>
              <w:ind w:left="147"/>
              <w:jc w:val="both"/>
            </w:pPr>
            <w:hyperlink r:id="rId24" w:history="1">
              <w:r w:rsidRPr="00F73274">
                <w:rPr>
                  <w:rStyle w:val="Hyperlink"/>
                  <w:rFonts w:ascii="Arial" w:hAnsi="Arial" w:cs="Arial"/>
                </w:rPr>
                <w:t>Vince.Santiago@lloyds.com</w:t>
              </w:r>
            </w:hyperlink>
          </w:p>
        </w:tc>
      </w:tr>
    </w:tbl>
    <w:p w14:paraId="7D7C27D0" w14:textId="7422010D" w:rsidR="004A1C88" w:rsidRPr="00887B22" w:rsidRDefault="004A1C88" w:rsidP="00196501">
      <w:pPr>
        <w:spacing w:after="120" w:line="280" w:lineRule="atLeast"/>
        <w:rPr>
          <w:rFonts w:ascii="Arial" w:hAnsi="Arial" w:cs="Arial"/>
        </w:rPr>
      </w:pPr>
    </w:p>
    <w:p w14:paraId="7D7C27D1" w14:textId="3C12DC5F" w:rsidR="004A1C88" w:rsidRPr="006F54CB" w:rsidRDefault="00156256" w:rsidP="00156256">
      <w:pPr>
        <w:pStyle w:val="Heading2"/>
        <w:numPr>
          <w:ilvl w:val="0"/>
          <w:numId w:val="0"/>
        </w:numPr>
        <w:spacing w:after="120" w:line="280" w:lineRule="atLeast"/>
        <w:rPr>
          <w:rFonts w:ascii="Arial" w:hAnsi="Arial" w:cs="Arial"/>
          <w:sz w:val="22"/>
          <w:szCs w:val="22"/>
          <w:u w:val="none"/>
        </w:rPr>
      </w:pPr>
      <w:bookmarkStart w:id="986" w:name="_Toc294272198"/>
      <w:bookmarkStart w:id="987" w:name="_Toc294772941"/>
      <w:bookmarkStart w:id="988" w:name="_Toc294774738"/>
      <w:bookmarkStart w:id="989" w:name="_Toc294776339"/>
      <w:bookmarkStart w:id="990" w:name="_Toc294777001"/>
      <w:bookmarkStart w:id="991" w:name="_Toc294777134"/>
      <w:bookmarkStart w:id="992" w:name="_Toc294777266"/>
      <w:bookmarkStart w:id="993" w:name="_Toc294777397"/>
      <w:bookmarkStart w:id="994" w:name="_Toc294777528"/>
      <w:bookmarkStart w:id="995" w:name="_Toc294777658"/>
      <w:bookmarkStart w:id="996" w:name="_Toc294779073"/>
      <w:bookmarkStart w:id="997" w:name="_Toc294779932"/>
      <w:bookmarkStart w:id="998" w:name="_Toc294785560"/>
      <w:bookmarkStart w:id="999" w:name="_Toc294791497"/>
      <w:bookmarkStart w:id="1000" w:name="_Toc294793931"/>
      <w:bookmarkStart w:id="1001" w:name="_Toc294794316"/>
      <w:bookmarkStart w:id="1002" w:name="_Toc294794466"/>
      <w:bookmarkStart w:id="1003" w:name="_Toc294794612"/>
      <w:bookmarkStart w:id="1004" w:name="_Toc294794757"/>
      <w:bookmarkStart w:id="1005" w:name="_Toc294794901"/>
      <w:bookmarkStart w:id="1006" w:name="_Toc294795040"/>
      <w:bookmarkStart w:id="1007" w:name="_Toc294795179"/>
      <w:bookmarkStart w:id="1008" w:name="_Toc294795316"/>
      <w:bookmarkStart w:id="1009" w:name="_Toc294795452"/>
      <w:bookmarkStart w:id="1010" w:name="_Toc294797634"/>
      <w:bookmarkStart w:id="1011" w:name="_Toc294858461"/>
      <w:bookmarkStart w:id="1012" w:name="_Toc298767391"/>
      <w:bookmarkStart w:id="1013" w:name="_Toc298771417"/>
      <w:bookmarkStart w:id="1014" w:name="_Toc298853336"/>
      <w:bookmarkStart w:id="1015" w:name="_Toc299548068"/>
      <w:bookmarkStart w:id="1016" w:name="_Toc299548208"/>
      <w:bookmarkStart w:id="1017" w:name="_Toc299548349"/>
      <w:bookmarkStart w:id="1018" w:name="_Toc299549126"/>
      <w:bookmarkStart w:id="1019" w:name="_Toc299549320"/>
      <w:bookmarkStart w:id="1020" w:name="_Toc299549516"/>
      <w:bookmarkStart w:id="1021" w:name="_Toc294252504"/>
      <w:bookmarkStart w:id="1022" w:name="_Toc294272199"/>
      <w:bookmarkStart w:id="1023" w:name="_Toc294772942"/>
      <w:bookmarkStart w:id="1024" w:name="_Toc294774739"/>
      <w:bookmarkStart w:id="1025" w:name="_Toc294776340"/>
      <w:bookmarkStart w:id="1026" w:name="_Toc294777002"/>
      <w:bookmarkStart w:id="1027" w:name="_Toc294777135"/>
      <w:bookmarkStart w:id="1028" w:name="_Toc294777267"/>
      <w:bookmarkStart w:id="1029" w:name="_Toc294777398"/>
      <w:bookmarkStart w:id="1030" w:name="_Toc294777529"/>
      <w:bookmarkStart w:id="1031" w:name="_Toc294777659"/>
      <w:bookmarkStart w:id="1032" w:name="_Toc294779074"/>
      <w:bookmarkStart w:id="1033" w:name="_Toc294779933"/>
      <w:bookmarkStart w:id="1034" w:name="_Toc294785561"/>
      <w:bookmarkStart w:id="1035" w:name="_Toc294791498"/>
      <w:bookmarkStart w:id="1036" w:name="_Toc294793932"/>
      <w:bookmarkStart w:id="1037" w:name="_Toc294794317"/>
      <w:bookmarkStart w:id="1038" w:name="_Toc294794467"/>
      <w:bookmarkStart w:id="1039" w:name="_Toc294794613"/>
      <w:bookmarkStart w:id="1040" w:name="_Toc294794758"/>
      <w:bookmarkStart w:id="1041" w:name="_Toc294794902"/>
      <w:bookmarkStart w:id="1042" w:name="_Toc294795041"/>
      <w:bookmarkStart w:id="1043" w:name="_Toc294795180"/>
      <w:bookmarkStart w:id="1044" w:name="_Toc294795317"/>
      <w:bookmarkStart w:id="1045" w:name="_Toc294795453"/>
      <w:bookmarkStart w:id="1046" w:name="_Toc294797635"/>
      <w:bookmarkStart w:id="1047" w:name="_Toc294858462"/>
      <w:bookmarkStart w:id="1048" w:name="_Toc298767392"/>
      <w:bookmarkStart w:id="1049" w:name="_Toc298771418"/>
      <w:bookmarkStart w:id="1050" w:name="_Toc298853337"/>
      <w:bookmarkStart w:id="1051" w:name="_Toc299548069"/>
      <w:bookmarkStart w:id="1052" w:name="_Toc299548209"/>
      <w:bookmarkStart w:id="1053" w:name="_Toc299548350"/>
      <w:bookmarkStart w:id="1054" w:name="_Toc299549127"/>
      <w:bookmarkStart w:id="1055" w:name="_Toc299549321"/>
      <w:bookmarkStart w:id="1056" w:name="_Toc299549517"/>
      <w:bookmarkStart w:id="1057" w:name="_Toc294252505"/>
      <w:bookmarkStart w:id="1058" w:name="_Toc294272200"/>
      <w:bookmarkStart w:id="1059" w:name="_Toc294772943"/>
      <w:bookmarkStart w:id="1060" w:name="_Toc294774740"/>
      <w:bookmarkStart w:id="1061" w:name="_Toc294776341"/>
      <w:bookmarkStart w:id="1062" w:name="_Toc294777003"/>
      <w:bookmarkStart w:id="1063" w:name="_Toc294777136"/>
      <w:bookmarkStart w:id="1064" w:name="_Toc294777268"/>
      <w:bookmarkStart w:id="1065" w:name="_Toc294777399"/>
      <w:bookmarkStart w:id="1066" w:name="_Toc294777530"/>
      <w:bookmarkStart w:id="1067" w:name="_Toc294777660"/>
      <w:bookmarkStart w:id="1068" w:name="_Toc294779075"/>
      <w:bookmarkStart w:id="1069" w:name="_Toc294779934"/>
      <w:bookmarkStart w:id="1070" w:name="_Toc294785562"/>
      <w:bookmarkStart w:id="1071" w:name="_Toc294791499"/>
      <w:bookmarkStart w:id="1072" w:name="_Toc294793933"/>
      <w:bookmarkStart w:id="1073" w:name="_Toc294794318"/>
      <w:bookmarkStart w:id="1074" w:name="_Toc294794468"/>
      <w:bookmarkStart w:id="1075" w:name="_Toc294794614"/>
      <w:bookmarkStart w:id="1076" w:name="_Toc294794759"/>
      <w:bookmarkStart w:id="1077" w:name="_Toc294794903"/>
      <w:bookmarkStart w:id="1078" w:name="_Toc294795042"/>
      <w:bookmarkStart w:id="1079" w:name="_Toc294795181"/>
      <w:bookmarkStart w:id="1080" w:name="_Toc294795318"/>
      <w:bookmarkStart w:id="1081" w:name="_Toc294795454"/>
      <w:bookmarkStart w:id="1082" w:name="_Toc294797636"/>
      <w:bookmarkStart w:id="1083" w:name="_Toc294858463"/>
      <w:bookmarkStart w:id="1084" w:name="_Toc298767393"/>
      <w:bookmarkStart w:id="1085" w:name="_Toc298771419"/>
      <w:bookmarkStart w:id="1086" w:name="_Toc298853338"/>
      <w:bookmarkStart w:id="1087" w:name="_Toc299548070"/>
      <w:bookmarkStart w:id="1088" w:name="_Toc299548210"/>
      <w:bookmarkStart w:id="1089" w:name="_Toc299548351"/>
      <w:bookmarkStart w:id="1090" w:name="_Toc299549128"/>
      <w:bookmarkStart w:id="1091" w:name="_Toc299549322"/>
      <w:bookmarkStart w:id="1092" w:name="_Toc299549518"/>
      <w:bookmarkStart w:id="1093" w:name="_Toc294252506"/>
      <w:bookmarkStart w:id="1094" w:name="_Toc294272201"/>
      <w:bookmarkStart w:id="1095" w:name="_Toc294772944"/>
      <w:bookmarkStart w:id="1096" w:name="_Toc294774741"/>
      <w:bookmarkStart w:id="1097" w:name="_Toc294776342"/>
      <w:bookmarkStart w:id="1098" w:name="_Toc294777004"/>
      <w:bookmarkStart w:id="1099" w:name="_Toc294777137"/>
      <w:bookmarkStart w:id="1100" w:name="_Toc294777269"/>
      <w:bookmarkStart w:id="1101" w:name="_Toc294777400"/>
      <w:bookmarkStart w:id="1102" w:name="_Toc294777531"/>
      <w:bookmarkStart w:id="1103" w:name="_Toc294777661"/>
      <w:bookmarkStart w:id="1104" w:name="_Toc294779076"/>
      <w:bookmarkStart w:id="1105" w:name="_Toc294779935"/>
      <w:bookmarkStart w:id="1106" w:name="_Toc294785563"/>
      <w:bookmarkStart w:id="1107" w:name="_Toc294791500"/>
      <w:bookmarkStart w:id="1108" w:name="_Toc294793934"/>
      <w:bookmarkStart w:id="1109" w:name="_Toc294794319"/>
      <w:bookmarkStart w:id="1110" w:name="_Toc294794469"/>
      <w:bookmarkStart w:id="1111" w:name="_Toc294794615"/>
      <w:bookmarkStart w:id="1112" w:name="_Toc294794760"/>
      <w:bookmarkStart w:id="1113" w:name="_Toc294794904"/>
      <w:bookmarkStart w:id="1114" w:name="_Toc294795043"/>
      <w:bookmarkStart w:id="1115" w:name="_Toc294795182"/>
      <w:bookmarkStart w:id="1116" w:name="_Toc294795319"/>
      <w:bookmarkStart w:id="1117" w:name="_Toc294795455"/>
      <w:bookmarkStart w:id="1118" w:name="_Toc294797637"/>
      <w:bookmarkStart w:id="1119" w:name="_Toc294858464"/>
      <w:bookmarkStart w:id="1120" w:name="_Toc298767394"/>
      <w:bookmarkStart w:id="1121" w:name="_Toc298771420"/>
      <w:bookmarkStart w:id="1122" w:name="_Toc298853339"/>
      <w:bookmarkStart w:id="1123" w:name="_Toc299548071"/>
      <w:bookmarkStart w:id="1124" w:name="_Toc299548211"/>
      <w:bookmarkStart w:id="1125" w:name="_Toc299548352"/>
      <w:bookmarkStart w:id="1126" w:name="_Toc299549129"/>
      <w:bookmarkStart w:id="1127" w:name="_Toc299549323"/>
      <w:bookmarkStart w:id="1128" w:name="_Toc299549519"/>
      <w:bookmarkStart w:id="1129" w:name="_Toc294252507"/>
      <w:bookmarkStart w:id="1130" w:name="_Toc294272202"/>
      <w:bookmarkStart w:id="1131" w:name="_Toc294772945"/>
      <w:bookmarkStart w:id="1132" w:name="_Toc294774742"/>
      <w:bookmarkStart w:id="1133" w:name="_Toc294776343"/>
      <w:bookmarkStart w:id="1134" w:name="_Toc294777005"/>
      <w:bookmarkStart w:id="1135" w:name="_Toc294777138"/>
      <w:bookmarkStart w:id="1136" w:name="_Toc294777270"/>
      <w:bookmarkStart w:id="1137" w:name="_Toc294777401"/>
      <w:bookmarkStart w:id="1138" w:name="_Toc294777532"/>
      <w:bookmarkStart w:id="1139" w:name="_Toc294777662"/>
      <w:bookmarkStart w:id="1140" w:name="_Toc294779077"/>
      <w:bookmarkStart w:id="1141" w:name="_Toc294779936"/>
      <w:bookmarkStart w:id="1142" w:name="_Toc294785564"/>
      <w:bookmarkStart w:id="1143" w:name="_Toc294791501"/>
      <w:bookmarkStart w:id="1144" w:name="_Toc294793935"/>
      <w:bookmarkStart w:id="1145" w:name="_Toc294794320"/>
      <w:bookmarkStart w:id="1146" w:name="_Toc294794470"/>
      <w:bookmarkStart w:id="1147" w:name="_Toc294794616"/>
      <w:bookmarkStart w:id="1148" w:name="_Toc294794761"/>
      <w:bookmarkStart w:id="1149" w:name="_Toc294794905"/>
      <w:bookmarkStart w:id="1150" w:name="_Toc294795044"/>
      <w:bookmarkStart w:id="1151" w:name="_Toc294795183"/>
      <w:bookmarkStart w:id="1152" w:name="_Toc294795320"/>
      <w:bookmarkStart w:id="1153" w:name="_Toc294795456"/>
      <w:bookmarkStart w:id="1154" w:name="_Toc294797638"/>
      <w:bookmarkStart w:id="1155" w:name="_Toc294858465"/>
      <w:bookmarkStart w:id="1156" w:name="_Toc298767395"/>
      <w:bookmarkStart w:id="1157" w:name="_Toc298771421"/>
      <w:bookmarkStart w:id="1158" w:name="_Toc298853340"/>
      <w:bookmarkStart w:id="1159" w:name="_Toc299548072"/>
      <w:bookmarkStart w:id="1160" w:name="_Toc299548212"/>
      <w:bookmarkStart w:id="1161" w:name="_Toc299548353"/>
      <w:bookmarkStart w:id="1162" w:name="_Toc299549130"/>
      <w:bookmarkStart w:id="1163" w:name="_Toc299549324"/>
      <w:bookmarkStart w:id="1164" w:name="_Toc299549520"/>
      <w:bookmarkStart w:id="1165" w:name="_Toc214091181"/>
      <w:bookmarkStart w:id="1166" w:name="_Toc214176729"/>
      <w:bookmarkStart w:id="1167" w:name="_Toc214683213"/>
      <w:bookmarkStart w:id="1168" w:name="_Toc214683386"/>
      <w:bookmarkStart w:id="1169" w:name="_Toc214693772"/>
      <w:bookmarkStart w:id="1170" w:name="_Toc214781835"/>
      <w:bookmarkStart w:id="1171" w:name="_Toc214782691"/>
      <w:bookmarkStart w:id="1172" w:name="_Toc215388546"/>
      <w:bookmarkStart w:id="1173" w:name="_Toc290978324"/>
      <w:bookmarkStart w:id="1174" w:name="_Toc290978424"/>
      <w:bookmarkStart w:id="1175" w:name="_Toc290978515"/>
      <w:bookmarkStart w:id="1176" w:name="_Toc290978606"/>
      <w:bookmarkStart w:id="1177" w:name="_Toc290978697"/>
      <w:bookmarkStart w:id="1178" w:name="_Toc290978788"/>
      <w:bookmarkStart w:id="1179" w:name="_Toc290989382"/>
      <w:bookmarkStart w:id="1180" w:name="_Toc290989560"/>
      <w:bookmarkStart w:id="1181" w:name="_Toc291143520"/>
      <w:bookmarkStart w:id="1182" w:name="_Toc291143611"/>
      <w:bookmarkStart w:id="1183" w:name="_Toc291143949"/>
      <w:bookmarkStart w:id="1184" w:name="_Toc291144318"/>
      <w:bookmarkStart w:id="1185" w:name="_Toc291144981"/>
      <w:bookmarkStart w:id="1186" w:name="_Toc294252509"/>
      <w:bookmarkStart w:id="1187" w:name="_Toc294272204"/>
      <w:bookmarkStart w:id="1188" w:name="_Toc294772947"/>
      <w:bookmarkStart w:id="1189" w:name="_Toc294774744"/>
      <w:bookmarkStart w:id="1190" w:name="_Toc294776345"/>
      <w:bookmarkStart w:id="1191" w:name="_Toc294777007"/>
      <w:bookmarkStart w:id="1192" w:name="_Toc294777140"/>
      <w:bookmarkStart w:id="1193" w:name="_Toc294777272"/>
      <w:bookmarkStart w:id="1194" w:name="_Toc294777403"/>
      <w:bookmarkStart w:id="1195" w:name="_Toc294777534"/>
      <w:bookmarkStart w:id="1196" w:name="_Toc294777664"/>
      <w:bookmarkStart w:id="1197" w:name="_Toc294779079"/>
      <w:bookmarkStart w:id="1198" w:name="_Toc294779938"/>
      <w:bookmarkStart w:id="1199" w:name="_Toc294785566"/>
      <w:bookmarkStart w:id="1200" w:name="_Toc294791503"/>
      <w:bookmarkStart w:id="1201" w:name="_Toc294793937"/>
      <w:bookmarkStart w:id="1202" w:name="_Toc294794322"/>
      <w:bookmarkStart w:id="1203" w:name="_Toc294794472"/>
      <w:bookmarkStart w:id="1204" w:name="_Toc294794618"/>
      <w:bookmarkStart w:id="1205" w:name="_Toc294794763"/>
      <w:bookmarkStart w:id="1206" w:name="_Toc294794907"/>
      <w:bookmarkStart w:id="1207" w:name="_Toc294795046"/>
      <w:bookmarkStart w:id="1208" w:name="_Toc294795185"/>
      <w:bookmarkStart w:id="1209" w:name="_Toc294795322"/>
      <w:bookmarkStart w:id="1210" w:name="_Toc294795458"/>
      <w:bookmarkStart w:id="1211" w:name="_Toc294797640"/>
      <w:bookmarkStart w:id="1212" w:name="_Toc294858467"/>
      <w:bookmarkStart w:id="1213" w:name="_Toc298767397"/>
      <w:bookmarkStart w:id="1214" w:name="_Toc298771423"/>
      <w:bookmarkStart w:id="1215" w:name="_Toc298853342"/>
      <w:bookmarkStart w:id="1216" w:name="_Toc299548074"/>
      <w:bookmarkStart w:id="1217" w:name="_Toc299548214"/>
      <w:bookmarkStart w:id="1218" w:name="_Toc299548355"/>
      <w:bookmarkStart w:id="1219" w:name="_Toc299549132"/>
      <w:bookmarkStart w:id="1220" w:name="_Toc299549326"/>
      <w:bookmarkStart w:id="1221" w:name="_Toc299549522"/>
      <w:bookmarkStart w:id="1222" w:name="_Toc299549523"/>
      <w:bookmarkStart w:id="1223" w:name="_Toc343002955"/>
      <w:bookmarkStart w:id="1224" w:name="_Toc352675359"/>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r>
        <w:rPr>
          <w:rFonts w:ascii="Arial" w:hAnsi="Arial" w:cs="Arial"/>
          <w:sz w:val="22"/>
          <w:szCs w:val="22"/>
          <w:u w:val="none"/>
        </w:rPr>
        <w:t>2.4</w:t>
      </w:r>
      <w:r>
        <w:rPr>
          <w:rFonts w:ascii="Arial" w:hAnsi="Arial" w:cs="Arial"/>
          <w:sz w:val="22"/>
          <w:szCs w:val="22"/>
          <w:u w:val="none"/>
        </w:rPr>
        <w:tab/>
      </w:r>
      <w:r w:rsidR="004A1C88" w:rsidRPr="003D3E78">
        <w:rPr>
          <w:rFonts w:ascii="Arial" w:hAnsi="Arial" w:cs="Arial"/>
          <w:sz w:val="20"/>
          <w:u w:val="none"/>
        </w:rPr>
        <w:t>Overview of return</w:t>
      </w:r>
      <w:bookmarkEnd w:id="1222"/>
      <w:bookmarkEnd w:id="1223"/>
      <w:bookmarkEnd w:id="1224"/>
    </w:p>
    <w:p w14:paraId="7D7C27D2" w14:textId="77777777" w:rsidR="004A1C88" w:rsidRPr="00887B22" w:rsidRDefault="004A1C88" w:rsidP="007F200B">
      <w:pPr>
        <w:pStyle w:val="ListParagraph"/>
        <w:keepNext/>
        <w:widowControl w:val="0"/>
        <w:numPr>
          <w:ilvl w:val="0"/>
          <w:numId w:val="17"/>
        </w:numPr>
        <w:spacing w:after="120" w:line="280" w:lineRule="atLeast"/>
        <w:contextualSpacing w:val="0"/>
        <w:jc w:val="left"/>
        <w:outlineLvl w:val="2"/>
        <w:rPr>
          <w:rFonts w:ascii="Arial" w:hAnsi="Arial" w:cs="Arial"/>
          <w:vanish/>
          <w:color w:val="000000"/>
          <w:sz w:val="20"/>
          <w:lang w:val="en-GB" w:eastAsia="en-US"/>
        </w:rPr>
      </w:pPr>
      <w:bookmarkStart w:id="1225" w:name="_Toc343006200"/>
      <w:bookmarkStart w:id="1226" w:name="_Toc343006487"/>
      <w:bookmarkStart w:id="1227" w:name="_Toc343007354"/>
      <w:bookmarkStart w:id="1228" w:name="_Toc343172147"/>
      <w:bookmarkStart w:id="1229" w:name="_Toc343172329"/>
      <w:bookmarkStart w:id="1230" w:name="_Toc343172499"/>
      <w:bookmarkStart w:id="1231" w:name="_Toc343178389"/>
      <w:bookmarkStart w:id="1232" w:name="_Toc343181399"/>
      <w:bookmarkStart w:id="1233" w:name="_Toc343181647"/>
      <w:bookmarkStart w:id="1234" w:name="_Toc343261689"/>
      <w:bookmarkStart w:id="1235" w:name="_Toc343261847"/>
      <w:bookmarkStart w:id="1236" w:name="_Toc343262005"/>
      <w:bookmarkStart w:id="1237" w:name="_Toc343262163"/>
      <w:bookmarkStart w:id="1238" w:name="_Toc343262318"/>
      <w:bookmarkStart w:id="1239" w:name="_Toc343262472"/>
      <w:bookmarkStart w:id="1240" w:name="_Toc343262615"/>
      <w:bookmarkStart w:id="1241" w:name="_Toc343262935"/>
      <w:bookmarkStart w:id="1242" w:name="_Toc343263653"/>
      <w:bookmarkStart w:id="1243" w:name="_Toc343263777"/>
      <w:bookmarkStart w:id="1244" w:name="_Toc343263900"/>
      <w:bookmarkStart w:id="1245" w:name="_Toc343264037"/>
      <w:bookmarkStart w:id="1246" w:name="_Toc343264328"/>
      <w:bookmarkStart w:id="1247" w:name="_Toc343266082"/>
      <w:bookmarkStart w:id="1248" w:name="_Toc343267221"/>
      <w:bookmarkStart w:id="1249" w:name="_Toc343610454"/>
      <w:bookmarkStart w:id="1250" w:name="_Toc346004432"/>
      <w:bookmarkStart w:id="1251" w:name="_Toc346092648"/>
      <w:bookmarkStart w:id="1252" w:name="_Toc346099738"/>
      <w:bookmarkStart w:id="1253" w:name="_Toc346099918"/>
      <w:bookmarkStart w:id="1254" w:name="_Toc346100042"/>
      <w:bookmarkStart w:id="1255" w:name="_Toc346100145"/>
      <w:bookmarkStart w:id="1256" w:name="_Toc346100248"/>
      <w:bookmarkStart w:id="1257" w:name="_Toc346118555"/>
      <w:bookmarkStart w:id="1258" w:name="_Toc346193831"/>
      <w:bookmarkStart w:id="1259" w:name="_Toc346269046"/>
      <w:bookmarkStart w:id="1260" w:name="_Toc346528037"/>
      <w:bookmarkStart w:id="1261" w:name="_Toc346541165"/>
      <w:bookmarkStart w:id="1262" w:name="_Toc346628675"/>
      <w:bookmarkStart w:id="1263" w:name="_Toc346635582"/>
      <w:bookmarkStart w:id="1264" w:name="_Toc346705508"/>
      <w:bookmarkStart w:id="1265" w:name="_Toc346801690"/>
      <w:bookmarkStart w:id="1266" w:name="_Toc346801817"/>
      <w:bookmarkStart w:id="1267" w:name="_Toc346801942"/>
      <w:bookmarkStart w:id="1268" w:name="_Toc346869407"/>
      <w:bookmarkStart w:id="1269" w:name="_Toc346886786"/>
      <w:bookmarkStart w:id="1270" w:name="_Toc346893451"/>
      <w:bookmarkStart w:id="1271" w:name="_Toc346896580"/>
      <w:bookmarkStart w:id="1272" w:name="_Toc347127747"/>
      <w:bookmarkStart w:id="1273" w:name="_Toc347131440"/>
      <w:bookmarkStart w:id="1274" w:name="_Toc347133530"/>
      <w:bookmarkStart w:id="1275" w:name="_Toc347135301"/>
      <w:bookmarkStart w:id="1276" w:name="_Toc347138599"/>
      <w:bookmarkStart w:id="1277" w:name="_Toc347152441"/>
      <w:bookmarkStart w:id="1278" w:name="_Toc347152574"/>
      <w:bookmarkStart w:id="1279" w:name="_Toc347152929"/>
      <w:bookmarkStart w:id="1280" w:name="_Toc347214374"/>
      <w:bookmarkStart w:id="1281" w:name="_Toc347303059"/>
      <w:bookmarkStart w:id="1282" w:name="_Toc347387077"/>
      <w:bookmarkStart w:id="1283" w:name="_Toc347477318"/>
      <w:bookmarkStart w:id="1284" w:name="_Toc347492914"/>
      <w:bookmarkStart w:id="1285" w:name="_Toc347494884"/>
      <w:bookmarkStart w:id="1286" w:name="_Toc347501103"/>
      <w:bookmarkStart w:id="1287" w:name="_Toc348103204"/>
      <w:bookmarkStart w:id="1288" w:name="_Toc348103320"/>
      <w:bookmarkStart w:id="1289" w:name="_Toc348428185"/>
      <w:bookmarkStart w:id="1290" w:name="_Toc348428280"/>
      <w:bookmarkStart w:id="1291" w:name="_Toc350154774"/>
      <w:bookmarkStart w:id="1292" w:name="_Toc351994484"/>
      <w:bookmarkStart w:id="1293" w:name="_Toc351994716"/>
      <w:bookmarkStart w:id="1294" w:name="_Toc351996030"/>
      <w:bookmarkStart w:id="1295" w:name="_Toc352142316"/>
      <w:bookmarkStart w:id="1296" w:name="_Toc352149655"/>
      <w:bookmarkStart w:id="1297" w:name="_Toc352664384"/>
      <w:bookmarkStart w:id="1298" w:name="_Toc352675273"/>
      <w:bookmarkStart w:id="1299" w:name="_Toc352675360"/>
      <w:bookmarkStart w:id="1300" w:name="_Toc343002956"/>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p>
    <w:p w14:paraId="7D7C27D3" w14:textId="77777777" w:rsidR="004A1C88" w:rsidRPr="00887B22" w:rsidRDefault="004A1C88" w:rsidP="007F200B">
      <w:pPr>
        <w:pStyle w:val="ListParagraph"/>
        <w:keepNext/>
        <w:widowControl w:val="0"/>
        <w:numPr>
          <w:ilvl w:val="0"/>
          <w:numId w:val="17"/>
        </w:numPr>
        <w:spacing w:after="120" w:line="280" w:lineRule="atLeast"/>
        <w:contextualSpacing w:val="0"/>
        <w:jc w:val="left"/>
        <w:outlineLvl w:val="2"/>
        <w:rPr>
          <w:rFonts w:ascii="Arial" w:hAnsi="Arial" w:cs="Arial"/>
          <w:vanish/>
          <w:color w:val="000000"/>
          <w:sz w:val="20"/>
          <w:lang w:val="en-GB" w:eastAsia="en-US"/>
        </w:rPr>
      </w:pPr>
      <w:bookmarkStart w:id="1301" w:name="_Toc343006201"/>
      <w:bookmarkStart w:id="1302" w:name="_Toc343006488"/>
      <w:bookmarkStart w:id="1303" w:name="_Toc343007355"/>
      <w:bookmarkStart w:id="1304" w:name="_Toc343172148"/>
      <w:bookmarkStart w:id="1305" w:name="_Toc343172330"/>
      <w:bookmarkStart w:id="1306" w:name="_Toc343172500"/>
      <w:bookmarkStart w:id="1307" w:name="_Toc343178390"/>
      <w:bookmarkStart w:id="1308" w:name="_Toc343181400"/>
      <w:bookmarkStart w:id="1309" w:name="_Toc343181648"/>
      <w:bookmarkStart w:id="1310" w:name="_Toc343261690"/>
      <w:bookmarkStart w:id="1311" w:name="_Toc343261848"/>
      <w:bookmarkStart w:id="1312" w:name="_Toc343262006"/>
      <w:bookmarkStart w:id="1313" w:name="_Toc343262164"/>
      <w:bookmarkStart w:id="1314" w:name="_Toc343262319"/>
      <w:bookmarkStart w:id="1315" w:name="_Toc343262473"/>
      <w:bookmarkStart w:id="1316" w:name="_Toc343262616"/>
      <w:bookmarkStart w:id="1317" w:name="_Toc343262936"/>
      <w:bookmarkStart w:id="1318" w:name="_Toc343263654"/>
      <w:bookmarkStart w:id="1319" w:name="_Toc343263778"/>
      <w:bookmarkStart w:id="1320" w:name="_Toc343263901"/>
      <w:bookmarkStart w:id="1321" w:name="_Toc343264038"/>
      <w:bookmarkStart w:id="1322" w:name="_Toc343264329"/>
      <w:bookmarkStart w:id="1323" w:name="_Toc343266083"/>
      <w:bookmarkStart w:id="1324" w:name="_Toc343267222"/>
      <w:bookmarkStart w:id="1325" w:name="_Toc343610455"/>
      <w:bookmarkStart w:id="1326" w:name="_Toc346004433"/>
      <w:bookmarkStart w:id="1327" w:name="_Toc346092649"/>
      <w:bookmarkStart w:id="1328" w:name="_Toc346099739"/>
      <w:bookmarkStart w:id="1329" w:name="_Toc346099919"/>
      <w:bookmarkStart w:id="1330" w:name="_Toc346100043"/>
      <w:bookmarkStart w:id="1331" w:name="_Toc346100146"/>
      <w:bookmarkStart w:id="1332" w:name="_Toc346100249"/>
      <w:bookmarkStart w:id="1333" w:name="_Toc346118556"/>
      <w:bookmarkStart w:id="1334" w:name="_Toc346193832"/>
      <w:bookmarkStart w:id="1335" w:name="_Toc346269047"/>
      <w:bookmarkStart w:id="1336" w:name="_Toc346528038"/>
      <w:bookmarkStart w:id="1337" w:name="_Toc346541166"/>
      <w:bookmarkStart w:id="1338" w:name="_Toc346628676"/>
      <w:bookmarkStart w:id="1339" w:name="_Toc346635583"/>
      <w:bookmarkStart w:id="1340" w:name="_Toc346705509"/>
      <w:bookmarkStart w:id="1341" w:name="_Toc346801691"/>
      <w:bookmarkStart w:id="1342" w:name="_Toc346801818"/>
      <w:bookmarkStart w:id="1343" w:name="_Toc346801943"/>
      <w:bookmarkStart w:id="1344" w:name="_Toc346869408"/>
      <w:bookmarkStart w:id="1345" w:name="_Toc346886787"/>
      <w:bookmarkStart w:id="1346" w:name="_Toc346893452"/>
      <w:bookmarkStart w:id="1347" w:name="_Toc346896581"/>
      <w:bookmarkStart w:id="1348" w:name="_Toc347127748"/>
      <w:bookmarkStart w:id="1349" w:name="_Toc347131441"/>
      <w:bookmarkStart w:id="1350" w:name="_Toc347133531"/>
      <w:bookmarkStart w:id="1351" w:name="_Toc347135302"/>
      <w:bookmarkStart w:id="1352" w:name="_Toc347138600"/>
      <w:bookmarkStart w:id="1353" w:name="_Toc347152442"/>
      <w:bookmarkStart w:id="1354" w:name="_Toc347152575"/>
      <w:bookmarkStart w:id="1355" w:name="_Toc347152930"/>
      <w:bookmarkStart w:id="1356" w:name="_Toc347214375"/>
      <w:bookmarkStart w:id="1357" w:name="_Toc347303060"/>
      <w:bookmarkStart w:id="1358" w:name="_Toc347387078"/>
      <w:bookmarkStart w:id="1359" w:name="_Toc347477319"/>
      <w:bookmarkStart w:id="1360" w:name="_Toc347492915"/>
      <w:bookmarkStart w:id="1361" w:name="_Toc347494885"/>
      <w:bookmarkStart w:id="1362" w:name="_Toc347501104"/>
      <w:bookmarkStart w:id="1363" w:name="_Toc348103205"/>
      <w:bookmarkStart w:id="1364" w:name="_Toc348103321"/>
      <w:bookmarkStart w:id="1365" w:name="_Toc348428186"/>
      <w:bookmarkStart w:id="1366" w:name="_Toc348428281"/>
      <w:bookmarkStart w:id="1367" w:name="_Toc350154775"/>
      <w:bookmarkStart w:id="1368" w:name="_Toc351994485"/>
      <w:bookmarkStart w:id="1369" w:name="_Toc351994717"/>
      <w:bookmarkStart w:id="1370" w:name="_Toc351996031"/>
      <w:bookmarkStart w:id="1371" w:name="_Toc352142317"/>
      <w:bookmarkStart w:id="1372" w:name="_Toc352149656"/>
      <w:bookmarkStart w:id="1373" w:name="_Toc352664385"/>
      <w:bookmarkStart w:id="1374" w:name="_Toc352675274"/>
      <w:bookmarkStart w:id="1375" w:name="_Toc352675361"/>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p>
    <w:p w14:paraId="7D7C27D4" w14:textId="77777777" w:rsidR="004A1C88" w:rsidRPr="00887B22" w:rsidRDefault="004A1C88" w:rsidP="007F200B">
      <w:pPr>
        <w:pStyle w:val="ListParagraph"/>
        <w:keepNext/>
        <w:widowControl w:val="0"/>
        <w:numPr>
          <w:ilvl w:val="1"/>
          <w:numId w:val="17"/>
        </w:numPr>
        <w:spacing w:after="120" w:line="280" w:lineRule="atLeast"/>
        <w:contextualSpacing w:val="0"/>
        <w:jc w:val="left"/>
        <w:outlineLvl w:val="2"/>
        <w:rPr>
          <w:rFonts w:ascii="Arial" w:hAnsi="Arial" w:cs="Arial"/>
          <w:vanish/>
          <w:color w:val="000000"/>
          <w:sz w:val="20"/>
          <w:lang w:val="en-GB" w:eastAsia="en-US"/>
        </w:rPr>
      </w:pPr>
      <w:bookmarkStart w:id="1376" w:name="_Toc343006202"/>
      <w:bookmarkStart w:id="1377" w:name="_Toc343006489"/>
      <w:bookmarkStart w:id="1378" w:name="_Toc343007356"/>
      <w:bookmarkStart w:id="1379" w:name="_Toc343172149"/>
      <w:bookmarkStart w:id="1380" w:name="_Toc343172331"/>
      <w:bookmarkStart w:id="1381" w:name="_Toc343172501"/>
      <w:bookmarkStart w:id="1382" w:name="_Toc343178391"/>
      <w:bookmarkStart w:id="1383" w:name="_Toc343181401"/>
      <w:bookmarkStart w:id="1384" w:name="_Toc343181649"/>
      <w:bookmarkStart w:id="1385" w:name="_Toc343261691"/>
      <w:bookmarkStart w:id="1386" w:name="_Toc343261849"/>
      <w:bookmarkStart w:id="1387" w:name="_Toc343262007"/>
      <w:bookmarkStart w:id="1388" w:name="_Toc343262165"/>
      <w:bookmarkStart w:id="1389" w:name="_Toc343262320"/>
      <w:bookmarkStart w:id="1390" w:name="_Toc343262474"/>
      <w:bookmarkStart w:id="1391" w:name="_Toc343262617"/>
      <w:bookmarkStart w:id="1392" w:name="_Toc343262937"/>
      <w:bookmarkStart w:id="1393" w:name="_Toc343263655"/>
      <w:bookmarkStart w:id="1394" w:name="_Toc343263779"/>
      <w:bookmarkStart w:id="1395" w:name="_Toc343263902"/>
      <w:bookmarkStart w:id="1396" w:name="_Toc343264039"/>
      <w:bookmarkStart w:id="1397" w:name="_Toc343264330"/>
      <w:bookmarkStart w:id="1398" w:name="_Toc343266084"/>
      <w:bookmarkStart w:id="1399" w:name="_Toc343267223"/>
      <w:bookmarkStart w:id="1400" w:name="_Toc343610456"/>
      <w:bookmarkStart w:id="1401" w:name="_Toc346004434"/>
      <w:bookmarkStart w:id="1402" w:name="_Toc346092650"/>
      <w:bookmarkStart w:id="1403" w:name="_Toc346099740"/>
      <w:bookmarkStart w:id="1404" w:name="_Toc346099920"/>
      <w:bookmarkStart w:id="1405" w:name="_Toc346100044"/>
      <w:bookmarkStart w:id="1406" w:name="_Toc346100147"/>
      <w:bookmarkStart w:id="1407" w:name="_Toc346100250"/>
      <w:bookmarkStart w:id="1408" w:name="_Toc346118557"/>
      <w:bookmarkStart w:id="1409" w:name="_Toc346193833"/>
      <w:bookmarkStart w:id="1410" w:name="_Toc346269048"/>
      <w:bookmarkStart w:id="1411" w:name="_Toc346528039"/>
      <w:bookmarkStart w:id="1412" w:name="_Toc346541167"/>
      <w:bookmarkStart w:id="1413" w:name="_Toc346628677"/>
      <w:bookmarkStart w:id="1414" w:name="_Toc346635584"/>
      <w:bookmarkStart w:id="1415" w:name="_Toc346705510"/>
      <w:bookmarkStart w:id="1416" w:name="_Toc346801692"/>
      <w:bookmarkStart w:id="1417" w:name="_Toc346801819"/>
      <w:bookmarkStart w:id="1418" w:name="_Toc346801944"/>
      <w:bookmarkStart w:id="1419" w:name="_Toc346869409"/>
      <w:bookmarkStart w:id="1420" w:name="_Toc346886788"/>
      <w:bookmarkStart w:id="1421" w:name="_Toc346893453"/>
      <w:bookmarkStart w:id="1422" w:name="_Toc346896582"/>
      <w:bookmarkStart w:id="1423" w:name="_Toc347127749"/>
      <w:bookmarkStart w:id="1424" w:name="_Toc347131442"/>
      <w:bookmarkStart w:id="1425" w:name="_Toc347133532"/>
      <w:bookmarkStart w:id="1426" w:name="_Toc347135303"/>
      <w:bookmarkStart w:id="1427" w:name="_Toc347138601"/>
      <w:bookmarkStart w:id="1428" w:name="_Toc347152443"/>
      <w:bookmarkStart w:id="1429" w:name="_Toc347152576"/>
      <w:bookmarkStart w:id="1430" w:name="_Toc347152931"/>
      <w:bookmarkStart w:id="1431" w:name="_Toc347214376"/>
      <w:bookmarkStart w:id="1432" w:name="_Toc347303061"/>
      <w:bookmarkStart w:id="1433" w:name="_Toc347387079"/>
      <w:bookmarkStart w:id="1434" w:name="_Toc347477320"/>
      <w:bookmarkStart w:id="1435" w:name="_Toc347492916"/>
      <w:bookmarkStart w:id="1436" w:name="_Toc347494886"/>
      <w:bookmarkStart w:id="1437" w:name="_Toc347501105"/>
      <w:bookmarkStart w:id="1438" w:name="_Toc348103206"/>
      <w:bookmarkStart w:id="1439" w:name="_Toc348103322"/>
      <w:bookmarkStart w:id="1440" w:name="_Toc348428187"/>
      <w:bookmarkStart w:id="1441" w:name="_Toc348428282"/>
      <w:bookmarkStart w:id="1442" w:name="_Toc350154776"/>
      <w:bookmarkStart w:id="1443" w:name="_Toc351994486"/>
      <w:bookmarkStart w:id="1444" w:name="_Toc351994718"/>
      <w:bookmarkStart w:id="1445" w:name="_Toc351996032"/>
      <w:bookmarkStart w:id="1446" w:name="_Toc352142318"/>
      <w:bookmarkStart w:id="1447" w:name="_Toc352149657"/>
      <w:bookmarkStart w:id="1448" w:name="_Toc352664386"/>
      <w:bookmarkStart w:id="1449" w:name="_Toc352675275"/>
      <w:bookmarkStart w:id="1450" w:name="_Toc352675362"/>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p>
    <w:p w14:paraId="7D7C27D5" w14:textId="77777777" w:rsidR="004A1C88" w:rsidRPr="00887B22" w:rsidRDefault="004A1C88" w:rsidP="007F200B">
      <w:pPr>
        <w:pStyle w:val="ListParagraph"/>
        <w:keepNext/>
        <w:widowControl w:val="0"/>
        <w:numPr>
          <w:ilvl w:val="1"/>
          <w:numId w:val="17"/>
        </w:numPr>
        <w:spacing w:after="120" w:line="280" w:lineRule="atLeast"/>
        <w:contextualSpacing w:val="0"/>
        <w:jc w:val="left"/>
        <w:outlineLvl w:val="2"/>
        <w:rPr>
          <w:rFonts w:ascii="Arial" w:hAnsi="Arial" w:cs="Arial"/>
          <w:vanish/>
          <w:color w:val="000000"/>
          <w:sz w:val="20"/>
          <w:lang w:val="en-GB" w:eastAsia="en-US"/>
        </w:rPr>
      </w:pPr>
      <w:bookmarkStart w:id="1451" w:name="_Toc343006203"/>
      <w:bookmarkStart w:id="1452" w:name="_Toc343006490"/>
      <w:bookmarkStart w:id="1453" w:name="_Toc343007357"/>
      <w:bookmarkStart w:id="1454" w:name="_Toc343172150"/>
      <w:bookmarkStart w:id="1455" w:name="_Toc343172332"/>
      <w:bookmarkStart w:id="1456" w:name="_Toc343172502"/>
      <w:bookmarkStart w:id="1457" w:name="_Toc343178392"/>
      <w:bookmarkStart w:id="1458" w:name="_Toc343181402"/>
      <w:bookmarkStart w:id="1459" w:name="_Toc343181650"/>
      <w:bookmarkStart w:id="1460" w:name="_Toc343261692"/>
      <w:bookmarkStart w:id="1461" w:name="_Toc343261850"/>
      <w:bookmarkStart w:id="1462" w:name="_Toc343262008"/>
      <w:bookmarkStart w:id="1463" w:name="_Toc343262166"/>
      <w:bookmarkStart w:id="1464" w:name="_Toc343262321"/>
      <w:bookmarkStart w:id="1465" w:name="_Toc343262475"/>
      <w:bookmarkStart w:id="1466" w:name="_Toc343262618"/>
      <w:bookmarkStart w:id="1467" w:name="_Toc343262938"/>
      <w:bookmarkStart w:id="1468" w:name="_Toc343263656"/>
      <w:bookmarkStart w:id="1469" w:name="_Toc343263780"/>
      <w:bookmarkStart w:id="1470" w:name="_Toc343263903"/>
      <w:bookmarkStart w:id="1471" w:name="_Toc343264040"/>
      <w:bookmarkStart w:id="1472" w:name="_Toc343264331"/>
      <w:bookmarkStart w:id="1473" w:name="_Toc343266085"/>
      <w:bookmarkStart w:id="1474" w:name="_Toc343267224"/>
      <w:bookmarkStart w:id="1475" w:name="_Toc343610457"/>
      <w:bookmarkStart w:id="1476" w:name="_Toc346004435"/>
      <w:bookmarkStart w:id="1477" w:name="_Toc346092651"/>
      <w:bookmarkStart w:id="1478" w:name="_Toc346099741"/>
      <w:bookmarkStart w:id="1479" w:name="_Toc346099921"/>
      <w:bookmarkStart w:id="1480" w:name="_Toc346100045"/>
      <w:bookmarkStart w:id="1481" w:name="_Toc346100148"/>
      <w:bookmarkStart w:id="1482" w:name="_Toc346100251"/>
      <w:bookmarkStart w:id="1483" w:name="_Toc346118558"/>
      <w:bookmarkStart w:id="1484" w:name="_Toc346193834"/>
      <w:bookmarkStart w:id="1485" w:name="_Toc346269049"/>
      <w:bookmarkStart w:id="1486" w:name="_Toc346528040"/>
      <w:bookmarkStart w:id="1487" w:name="_Toc346541168"/>
      <w:bookmarkStart w:id="1488" w:name="_Toc346628678"/>
      <w:bookmarkStart w:id="1489" w:name="_Toc346635585"/>
      <w:bookmarkStart w:id="1490" w:name="_Toc346705511"/>
      <w:bookmarkStart w:id="1491" w:name="_Toc346801693"/>
      <w:bookmarkStart w:id="1492" w:name="_Toc346801820"/>
      <w:bookmarkStart w:id="1493" w:name="_Toc346801945"/>
      <w:bookmarkStart w:id="1494" w:name="_Toc346869410"/>
      <w:bookmarkStart w:id="1495" w:name="_Toc346886789"/>
      <w:bookmarkStart w:id="1496" w:name="_Toc346893454"/>
      <w:bookmarkStart w:id="1497" w:name="_Toc346896583"/>
      <w:bookmarkStart w:id="1498" w:name="_Toc347127750"/>
      <w:bookmarkStart w:id="1499" w:name="_Toc347131443"/>
      <w:bookmarkStart w:id="1500" w:name="_Toc347133533"/>
      <w:bookmarkStart w:id="1501" w:name="_Toc347135304"/>
      <w:bookmarkStart w:id="1502" w:name="_Toc347138602"/>
      <w:bookmarkStart w:id="1503" w:name="_Toc347152444"/>
      <w:bookmarkStart w:id="1504" w:name="_Toc347152577"/>
      <w:bookmarkStart w:id="1505" w:name="_Toc347152932"/>
      <w:bookmarkStart w:id="1506" w:name="_Toc347214377"/>
      <w:bookmarkStart w:id="1507" w:name="_Toc347303062"/>
      <w:bookmarkStart w:id="1508" w:name="_Toc347387080"/>
      <w:bookmarkStart w:id="1509" w:name="_Toc347477321"/>
      <w:bookmarkStart w:id="1510" w:name="_Toc347492917"/>
      <w:bookmarkStart w:id="1511" w:name="_Toc347494887"/>
      <w:bookmarkStart w:id="1512" w:name="_Toc347501106"/>
      <w:bookmarkStart w:id="1513" w:name="_Toc348103207"/>
      <w:bookmarkStart w:id="1514" w:name="_Toc348103323"/>
      <w:bookmarkStart w:id="1515" w:name="_Toc348428188"/>
      <w:bookmarkStart w:id="1516" w:name="_Toc348428283"/>
      <w:bookmarkStart w:id="1517" w:name="_Toc350154777"/>
      <w:bookmarkStart w:id="1518" w:name="_Toc351994487"/>
      <w:bookmarkStart w:id="1519" w:name="_Toc351994719"/>
      <w:bookmarkStart w:id="1520" w:name="_Toc351996033"/>
      <w:bookmarkStart w:id="1521" w:name="_Toc352142319"/>
      <w:bookmarkStart w:id="1522" w:name="_Toc352149658"/>
      <w:bookmarkStart w:id="1523" w:name="_Toc352664387"/>
      <w:bookmarkStart w:id="1524" w:name="_Toc352675276"/>
      <w:bookmarkStart w:id="1525" w:name="_Toc352675363"/>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p>
    <w:p w14:paraId="7D7C27D6" w14:textId="77777777" w:rsidR="004A1C88" w:rsidRPr="00887B22" w:rsidRDefault="004A1C88" w:rsidP="007F200B">
      <w:pPr>
        <w:pStyle w:val="ListParagraph"/>
        <w:numPr>
          <w:ilvl w:val="0"/>
          <w:numId w:val="18"/>
        </w:numPr>
        <w:spacing w:after="120" w:line="280" w:lineRule="atLeast"/>
        <w:contextualSpacing w:val="0"/>
        <w:jc w:val="left"/>
        <w:rPr>
          <w:rFonts w:ascii="Arial" w:hAnsi="Arial" w:cs="Arial"/>
          <w:vanish/>
          <w:sz w:val="20"/>
          <w:lang w:val="en-GB" w:eastAsia="en-US"/>
        </w:rPr>
      </w:pPr>
    </w:p>
    <w:p w14:paraId="7D7C27D7" w14:textId="77777777" w:rsidR="004A1C88" w:rsidRPr="00887B22" w:rsidRDefault="004A1C88" w:rsidP="007F200B">
      <w:pPr>
        <w:pStyle w:val="ListParagraph"/>
        <w:numPr>
          <w:ilvl w:val="0"/>
          <w:numId w:val="18"/>
        </w:numPr>
        <w:spacing w:after="120" w:line="280" w:lineRule="atLeast"/>
        <w:contextualSpacing w:val="0"/>
        <w:jc w:val="left"/>
        <w:rPr>
          <w:rFonts w:ascii="Arial" w:hAnsi="Arial" w:cs="Arial"/>
          <w:vanish/>
          <w:sz w:val="20"/>
          <w:lang w:val="en-GB" w:eastAsia="en-US"/>
        </w:rPr>
      </w:pPr>
    </w:p>
    <w:p w14:paraId="7D7C27D8" w14:textId="77777777" w:rsidR="004A1C88" w:rsidRPr="00887B22" w:rsidRDefault="004A1C88" w:rsidP="006C7C61">
      <w:pPr>
        <w:pStyle w:val="ListParagraph"/>
        <w:numPr>
          <w:ilvl w:val="1"/>
          <w:numId w:val="18"/>
        </w:numPr>
        <w:spacing w:after="120" w:line="280" w:lineRule="atLeast"/>
        <w:contextualSpacing w:val="0"/>
        <w:jc w:val="left"/>
        <w:rPr>
          <w:rFonts w:ascii="Arial" w:hAnsi="Arial" w:cs="Arial"/>
          <w:vanish/>
          <w:sz w:val="20"/>
          <w:lang w:val="en-GB" w:eastAsia="en-US"/>
        </w:rPr>
      </w:pPr>
    </w:p>
    <w:p w14:paraId="7D7C27D9" w14:textId="77777777" w:rsidR="004A1C88" w:rsidRPr="00887B22" w:rsidRDefault="004A1C88" w:rsidP="006C7C61">
      <w:pPr>
        <w:pStyle w:val="ListParagraph"/>
        <w:numPr>
          <w:ilvl w:val="1"/>
          <w:numId w:val="18"/>
        </w:numPr>
        <w:spacing w:after="120" w:line="280" w:lineRule="atLeast"/>
        <w:contextualSpacing w:val="0"/>
        <w:jc w:val="left"/>
        <w:rPr>
          <w:rFonts w:ascii="Arial" w:hAnsi="Arial" w:cs="Arial"/>
          <w:vanish/>
          <w:sz w:val="20"/>
          <w:lang w:val="en-GB" w:eastAsia="en-US"/>
        </w:rPr>
      </w:pPr>
    </w:p>
    <w:p w14:paraId="7D7C27DA" w14:textId="77777777" w:rsidR="004A1C88" w:rsidRPr="00887B22" w:rsidRDefault="004A1C88" w:rsidP="006C7C61">
      <w:pPr>
        <w:pStyle w:val="ListParagraph"/>
        <w:numPr>
          <w:ilvl w:val="1"/>
          <w:numId w:val="18"/>
        </w:numPr>
        <w:spacing w:after="120" w:line="280" w:lineRule="atLeast"/>
        <w:contextualSpacing w:val="0"/>
        <w:jc w:val="left"/>
        <w:rPr>
          <w:rFonts w:ascii="Arial" w:hAnsi="Arial" w:cs="Arial"/>
          <w:vanish/>
          <w:sz w:val="20"/>
          <w:lang w:val="en-GB" w:eastAsia="en-US"/>
        </w:rPr>
      </w:pPr>
    </w:p>
    <w:p w14:paraId="7D7C27DB" w14:textId="77777777" w:rsidR="004A1C88" w:rsidRPr="00887B22" w:rsidRDefault="004A1C88" w:rsidP="006C7C61">
      <w:pPr>
        <w:pStyle w:val="ListParagraph"/>
        <w:numPr>
          <w:ilvl w:val="1"/>
          <w:numId w:val="18"/>
        </w:numPr>
        <w:spacing w:after="120" w:line="280" w:lineRule="atLeast"/>
        <w:contextualSpacing w:val="0"/>
        <w:jc w:val="left"/>
        <w:rPr>
          <w:rFonts w:ascii="Arial" w:hAnsi="Arial" w:cs="Arial"/>
          <w:vanish/>
          <w:sz w:val="20"/>
          <w:lang w:val="en-GB" w:eastAsia="en-US"/>
        </w:rPr>
      </w:pPr>
    </w:p>
    <w:bookmarkEnd w:id="1300"/>
    <w:p w14:paraId="7D7C27DC" w14:textId="0CA50130" w:rsidR="004A1C88" w:rsidRPr="00156256" w:rsidRDefault="00156256" w:rsidP="00156256">
      <w:pPr>
        <w:spacing w:after="120" w:line="280" w:lineRule="atLeast"/>
        <w:rPr>
          <w:rFonts w:ascii="Arial" w:hAnsi="Arial" w:cs="Arial"/>
        </w:rPr>
      </w:pPr>
      <w:r>
        <w:rPr>
          <w:rFonts w:ascii="Arial" w:hAnsi="Arial" w:cs="Arial"/>
        </w:rPr>
        <w:t>2.4.1</w:t>
      </w:r>
      <w:r>
        <w:rPr>
          <w:rFonts w:ascii="Arial" w:hAnsi="Arial" w:cs="Arial"/>
        </w:rPr>
        <w:tab/>
      </w:r>
      <w:r w:rsidR="004A1C88" w:rsidRPr="00156256">
        <w:rPr>
          <w:rFonts w:ascii="Arial" w:hAnsi="Arial" w:cs="Arial"/>
        </w:rPr>
        <w:t>Parallel corporate syndicates must complete and submit separate Pillar 3 returns.</w:t>
      </w:r>
    </w:p>
    <w:p w14:paraId="7D7C27DD" w14:textId="2BF0DC6A" w:rsidR="004A1C88" w:rsidRPr="00887B22" w:rsidRDefault="002A630D" w:rsidP="002A630D">
      <w:pPr>
        <w:spacing w:after="120" w:line="280" w:lineRule="atLeast"/>
        <w:ind w:left="720" w:hanging="720"/>
        <w:rPr>
          <w:rFonts w:ascii="Arial" w:hAnsi="Arial" w:cs="Arial"/>
        </w:rPr>
      </w:pPr>
      <w:r>
        <w:rPr>
          <w:rFonts w:ascii="Arial" w:hAnsi="Arial" w:cs="Arial"/>
        </w:rPr>
        <w:t>2.4.2</w:t>
      </w:r>
      <w:r>
        <w:rPr>
          <w:rFonts w:ascii="Arial" w:hAnsi="Arial" w:cs="Arial"/>
        </w:rPr>
        <w:tab/>
      </w:r>
      <w:r w:rsidR="004A1C88" w:rsidRPr="00887B22">
        <w:rPr>
          <w:rFonts w:ascii="Arial" w:hAnsi="Arial" w:cs="Arial"/>
        </w:rPr>
        <w:t>The return must be completed in respect of all open years of account and all run-off years of account, in order to reflect the total insurance business transacted by underwriting members of Lloyd’s.</w:t>
      </w:r>
    </w:p>
    <w:p w14:paraId="7D7C27DE" w14:textId="52448C3F" w:rsidR="004A1C88" w:rsidRPr="00887B22" w:rsidRDefault="002A630D" w:rsidP="002A630D">
      <w:pPr>
        <w:spacing w:after="120" w:line="280" w:lineRule="atLeast"/>
        <w:ind w:left="720" w:hanging="720"/>
        <w:rPr>
          <w:rFonts w:ascii="Arial" w:hAnsi="Arial" w:cs="Arial"/>
        </w:rPr>
      </w:pPr>
      <w:r>
        <w:rPr>
          <w:rFonts w:ascii="Arial" w:hAnsi="Arial" w:cs="Arial"/>
        </w:rPr>
        <w:t>2.4.3</w:t>
      </w:r>
      <w:r>
        <w:rPr>
          <w:rFonts w:ascii="Arial" w:hAnsi="Arial" w:cs="Arial"/>
        </w:rPr>
        <w:tab/>
      </w:r>
      <w:r w:rsidR="004A1C88" w:rsidRPr="00887B22">
        <w:rPr>
          <w:rFonts w:ascii="Arial" w:hAnsi="Arial" w:cs="Arial"/>
        </w:rPr>
        <w:t>When setting up a return, the system will generate the forms to be completed, and establish the validation rules to be adhered to, as appropriate to that syndicate’s circumstances.</w:t>
      </w:r>
    </w:p>
    <w:p w14:paraId="7D7C27DF" w14:textId="14DBA5B2" w:rsidR="004A1C88" w:rsidRPr="006F54CB" w:rsidRDefault="00156256" w:rsidP="00156256">
      <w:pPr>
        <w:pStyle w:val="Heading2"/>
        <w:numPr>
          <w:ilvl w:val="0"/>
          <w:numId w:val="0"/>
        </w:numPr>
        <w:spacing w:after="120" w:line="280" w:lineRule="atLeast"/>
        <w:rPr>
          <w:rFonts w:ascii="Arial" w:hAnsi="Arial" w:cs="Arial"/>
          <w:sz w:val="22"/>
          <w:szCs w:val="22"/>
          <w:u w:val="none"/>
        </w:rPr>
      </w:pPr>
      <w:bookmarkStart w:id="1526" w:name="_Toc343007358"/>
      <w:bookmarkStart w:id="1527" w:name="_Toc343172151"/>
      <w:bookmarkStart w:id="1528" w:name="_Toc343172333"/>
      <w:bookmarkStart w:id="1529" w:name="_Toc343172503"/>
      <w:bookmarkStart w:id="1530" w:name="_Toc343178393"/>
      <w:bookmarkStart w:id="1531" w:name="_Toc343181403"/>
      <w:bookmarkStart w:id="1532" w:name="_Toc343181651"/>
      <w:bookmarkStart w:id="1533" w:name="_Toc343261693"/>
      <w:bookmarkStart w:id="1534" w:name="_Toc343261851"/>
      <w:bookmarkStart w:id="1535" w:name="_Toc343262009"/>
      <w:bookmarkStart w:id="1536" w:name="_Toc343262167"/>
      <w:bookmarkStart w:id="1537" w:name="_Toc343262322"/>
      <w:bookmarkStart w:id="1538" w:name="_Toc343262476"/>
      <w:bookmarkStart w:id="1539" w:name="_Toc343262619"/>
      <w:bookmarkStart w:id="1540" w:name="_Toc343262939"/>
      <w:bookmarkStart w:id="1541" w:name="_Toc343263657"/>
      <w:bookmarkStart w:id="1542" w:name="_Toc343263781"/>
      <w:bookmarkStart w:id="1543" w:name="_Toc343263904"/>
      <w:bookmarkStart w:id="1544" w:name="_Toc343264041"/>
      <w:bookmarkStart w:id="1545" w:name="_Toc343264332"/>
      <w:bookmarkStart w:id="1546" w:name="_Toc343266086"/>
      <w:bookmarkStart w:id="1547" w:name="_Toc343267225"/>
      <w:bookmarkStart w:id="1548" w:name="_Toc343007359"/>
      <w:bookmarkStart w:id="1549" w:name="_Toc343172152"/>
      <w:bookmarkStart w:id="1550" w:name="_Toc343172334"/>
      <w:bookmarkStart w:id="1551" w:name="_Toc343172504"/>
      <w:bookmarkStart w:id="1552" w:name="_Toc343178394"/>
      <w:bookmarkStart w:id="1553" w:name="_Toc343181404"/>
      <w:bookmarkStart w:id="1554" w:name="_Toc343181652"/>
      <w:bookmarkStart w:id="1555" w:name="_Toc343261694"/>
      <w:bookmarkStart w:id="1556" w:name="_Toc343261852"/>
      <w:bookmarkStart w:id="1557" w:name="_Toc343262010"/>
      <w:bookmarkStart w:id="1558" w:name="_Toc343262168"/>
      <w:bookmarkStart w:id="1559" w:name="_Toc343262323"/>
      <w:bookmarkStart w:id="1560" w:name="_Toc343262477"/>
      <w:bookmarkStart w:id="1561" w:name="_Toc343262620"/>
      <w:bookmarkStart w:id="1562" w:name="_Toc343262940"/>
      <w:bookmarkStart w:id="1563" w:name="_Toc343263658"/>
      <w:bookmarkStart w:id="1564" w:name="_Toc343263782"/>
      <w:bookmarkStart w:id="1565" w:name="_Toc343263905"/>
      <w:bookmarkStart w:id="1566" w:name="_Toc343264042"/>
      <w:bookmarkStart w:id="1567" w:name="_Toc343264333"/>
      <w:bookmarkStart w:id="1568" w:name="_Toc343266087"/>
      <w:bookmarkStart w:id="1569" w:name="_Toc343267226"/>
      <w:bookmarkStart w:id="1570" w:name="_Toc343006205"/>
      <w:bookmarkStart w:id="1571" w:name="_Toc343006491"/>
      <w:bookmarkStart w:id="1572" w:name="_Toc343006210"/>
      <w:bookmarkStart w:id="1573" w:name="_Toc343006496"/>
      <w:bookmarkStart w:id="1574" w:name="_Toc343006211"/>
      <w:bookmarkStart w:id="1575" w:name="_Toc343006497"/>
      <w:bookmarkStart w:id="1576" w:name="_Toc343007362"/>
      <w:bookmarkStart w:id="1577" w:name="_Toc343172155"/>
      <w:bookmarkStart w:id="1578" w:name="_Toc343172337"/>
      <w:bookmarkStart w:id="1579" w:name="_Toc343172507"/>
      <w:bookmarkStart w:id="1580" w:name="_Toc343178397"/>
      <w:bookmarkStart w:id="1581" w:name="_Toc343181407"/>
      <w:bookmarkStart w:id="1582" w:name="_Toc343181655"/>
      <w:bookmarkStart w:id="1583" w:name="_Toc343261697"/>
      <w:bookmarkStart w:id="1584" w:name="_Toc343261855"/>
      <w:bookmarkStart w:id="1585" w:name="_Toc343262013"/>
      <w:bookmarkStart w:id="1586" w:name="_Toc343262171"/>
      <w:bookmarkStart w:id="1587" w:name="_Toc343262326"/>
      <w:bookmarkStart w:id="1588" w:name="_Toc343262480"/>
      <w:bookmarkStart w:id="1589" w:name="_Toc343262623"/>
      <w:bookmarkStart w:id="1590" w:name="_Toc343262943"/>
      <w:bookmarkStart w:id="1591" w:name="_Toc343263661"/>
      <w:bookmarkStart w:id="1592" w:name="_Toc343263785"/>
      <w:bookmarkStart w:id="1593" w:name="_Toc343263908"/>
      <w:bookmarkStart w:id="1594" w:name="_Toc343264045"/>
      <w:bookmarkStart w:id="1595" w:name="_Toc343264336"/>
      <w:bookmarkStart w:id="1596" w:name="_Toc343266090"/>
      <w:bookmarkStart w:id="1597" w:name="_Toc343267229"/>
      <w:bookmarkStart w:id="1598" w:name="_Toc299549524"/>
      <w:bookmarkStart w:id="1599" w:name="_Toc343002960"/>
      <w:bookmarkStart w:id="1600" w:name="_Toc352675364"/>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r>
        <w:rPr>
          <w:rFonts w:ascii="Arial" w:hAnsi="Arial" w:cs="Arial"/>
          <w:sz w:val="22"/>
          <w:szCs w:val="22"/>
          <w:u w:val="none"/>
        </w:rPr>
        <w:t>2.5</w:t>
      </w:r>
      <w:r>
        <w:rPr>
          <w:rFonts w:ascii="Arial" w:hAnsi="Arial" w:cs="Arial"/>
          <w:sz w:val="22"/>
          <w:szCs w:val="22"/>
          <w:u w:val="none"/>
        </w:rPr>
        <w:tab/>
      </w:r>
      <w:r w:rsidR="004A1C88" w:rsidRPr="003D3E78">
        <w:rPr>
          <w:rFonts w:ascii="Arial" w:hAnsi="Arial" w:cs="Arial"/>
          <w:sz w:val="20"/>
          <w:u w:val="none"/>
        </w:rPr>
        <w:t>Basis of preparation</w:t>
      </w:r>
      <w:bookmarkEnd w:id="1598"/>
      <w:bookmarkEnd w:id="1599"/>
      <w:bookmarkEnd w:id="1600"/>
    </w:p>
    <w:p w14:paraId="7D7C27E0" w14:textId="7EC1AE3F" w:rsidR="004A1C88" w:rsidRPr="00887B22" w:rsidRDefault="002A630D" w:rsidP="002A630D">
      <w:pPr>
        <w:spacing w:after="120" w:line="280" w:lineRule="atLeast"/>
        <w:ind w:left="720" w:hanging="720"/>
        <w:rPr>
          <w:rFonts w:ascii="Arial" w:hAnsi="Arial" w:cs="Arial"/>
        </w:rPr>
      </w:pPr>
      <w:r>
        <w:rPr>
          <w:rFonts w:ascii="Arial" w:hAnsi="Arial" w:cs="Arial"/>
        </w:rPr>
        <w:t>2.5.1</w:t>
      </w:r>
      <w:r>
        <w:rPr>
          <w:rFonts w:ascii="Arial" w:hAnsi="Arial" w:cs="Arial"/>
        </w:rPr>
        <w:tab/>
      </w:r>
      <w:r w:rsidR="004A1C88" w:rsidRPr="00887B22">
        <w:rPr>
          <w:rFonts w:ascii="Arial" w:hAnsi="Arial" w:cs="Arial"/>
        </w:rPr>
        <w:t>The returns must be prepared in accordance with these instructions. Where additional clarification is required this will be issued via Frequently Asked Questions posted on the CMR website. This will clearly set out whether the update is a change to the instructions or for guidance purposes only.</w:t>
      </w:r>
    </w:p>
    <w:p w14:paraId="7D7C27E1" w14:textId="6746B28D" w:rsidR="004A1C88" w:rsidRPr="00887B22" w:rsidRDefault="002A630D" w:rsidP="002A630D">
      <w:pPr>
        <w:spacing w:after="120" w:line="280" w:lineRule="atLeast"/>
        <w:ind w:left="720" w:hanging="720"/>
        <w:rPr>
          <w:rFonts w:ascii="Arial" w:hAnsi="Arial" w:cs="Arial"/>
        </w:rPr>
      </w:pPr>
      <w:r>
        <w:rPr>
          <w:rFonts w:ascii="Arial" w:hAnsi="Arial" w:cs="Arial"/>
        </w:rPr>
        <w:t>2.5.2</w:t>
      </w:r>
      <w:r>
        <w:rPr>
          <w:rFonts w:ascii="Arial" w:hAnsi="Arial" w:cs="Arial"/>
        </w:rPr>
        <w:tab/>
      </w:r>
      <w:r w:rsidR="004A1C88" w:rsidRPr="00887B22">
        <w:rPr>
          <w:rFonts w:ascii="Arial" w:hAnsi="Arial" w:cs="Arial"/>
        </w:rPr>
        <w:t>The return must be prepared in accordance with the Solvency II Directive</w:t>
      </w:r>
      <w:r w:rsidR="00A66B96">
        <w:rPr>
          <w:rFonts w:ascii="Arial" w:hAnsi="Arial" w:cs="Arial"/>
        </w:rPr>
        <w:t xml:space="preserve"> (</w:t>
      </w:r>
      <w:r w:rsidR="00A66B96" w:rsidRPr="00A66B96">
        <w:rPr>
          <w:rFonts w:ascii="Arial" w:hAnsi="Arial" w:cs="Arial"/>
        </w:rPr>
        <w:t>2009/138/EC</w:t>
      </w:r>
      <w:r w:rsidR="00A66B96">
        <w:rPr>
          <w:rFonts w:ascii="Arial" w:hAnsi="Arial" w:cs="Arial"/>
        </w:rPr>
        <w:t xml:space="preserve">), the Delegated Act (Commission Delegated Regulation </w:t>
      </w:r>
      <w:r w:rsidR="00A66B96" w:rsidRPr="00A66B96">
        <w:rPr>
          <w:rFonts w:ascii="Arial" w:hAnsi="Arial" w:cs="Arial"/>
        </w:rPr>
        <w:t>(EU) 2015/35</w:t>
      </w:r>
      <w:r w:rsidR="00A66B96">
        <w:rPr>
          <w:rFonts w:ascii="Arial" w:hAnsi="Arial" w:cs="Arial"/>
        </w:rPr>
        <w:t>)</w:t>
      </w:r>
      <w:r w:rsidR="00A66B96" w:rsidRPr="00A66B96">
        <w:rPr>
          <w:rFonts w:ascii="Arial" w:hAnsi="Arial" w:cs="Arial"/>
        </w:rPr>
        <w:t xml:space="preserve"> </w:t>
      </w:r>
      <w:r w:rsidR="00A66B96">
        <w:rPr>
          <w:rFonts w:ascii="Arial" w:hAnsi="Arial" w:cs="Arial"/>
        </w:rPr>
        <w:t xml:space="preserve">and </w:t>
      </w:r>
      <w:r w:rsidR="003F303D">
        <w:rPr>
          <w:rFonts w:ascii="Arial" w:hAnsi="Arial" w:cs="Arial"/>
        </w:rPr>
        <w:t xml:space="preserve">EIOPA </w:t>
      </w:r>
      <w:r w:rsidR="004A1C88" w:rsidRPr="00887B22">
        <w:rPr>
          <w:rFonts w:ascii="Arial" w:hAnsi="Arial" w:cs="Arial"/>
        </w:rPr>
        <w:t>Implementing</w:t>
      </w:r>
      <w:r w:rsidR="003F303D">
        <w:rPr>
          <w:rFonts w:ascii="Arial" w:hAnsi="Arial" w:cs="Arial"/>
        </w:rPr>
        <w:t xml:space="preserve"> T</w:t>
      </w:r>
      <w:r w:rsidR="004A1C88" w:rsidRPr="00887B22">
        <w:rPr>
          <w:rFonts w:ascii="Arial" w:hAnsi="Arial" w:cs="Arial"/>
        </w:rPr>
        <w:t xml:space="preserve">echnical </w:t>
      </w:r>
      <w:r w:rsidR="003F303D">
        <w:rPr>
          <w:rFonts w:ascii="Arial" w:hAnsi="Arial" w:cs="Arial"/>
        </w:rPr>
        <w:t>Standard</w:t>
      </w:r>
      <w:r w:rsidR="004F1476">
        <w:rPr>
          <w:rFonts w:ascii="Arial" w:hAnsi="Arial" w:cs="Arial"/>
        </w:rPr>
        <w:t>s</w:t>
      </w:r>
      <w:r w:rsidR="004A1C88" w:rsidRPr="00887B22">
        <w:rPr>
          <w:rFonts w:ascii="Arial" w:hAnsi="Arial" w:cs="Arial"/>
        </w:rPr>
        <w:t>, except where an alternative treatment is specifically required in the</w:t>
      </w:r>
      <w:r w:rsidR="003F303D">
        <w:rPr>
          <w:rFonts w:ascii="Arial" w:hAnsi="Arial" w:cs="Arial"/>
        </w:rPr>
        <w:t>se</w:t>
      </w:r>
      <w:r w:rsidR="004A1C88" w:rsidRPr="00887B22">
        <w:rPr>
          <w:rFonts w:ascii="Arial" w:hAnsi="Arial" w:cs="Arial"/>
        </w:rPr>
        <w:t xml:space="preserve"> instructions.</w:t>
      </w:r>
    </w:p>
    <w:p w14:paraId="7D7C27E2" w14:textId="6A11909D" w:rsidR="004A1C88" w:rsidRPr="00887B22" w:rsidRDefault="002A630D" w:rsidP="002A630D">
      <w:pPr>
        <w:spacing w:after="120" w:line="280" w:lineRule="atLeast"/>
        <w:ind w:left="720" w:hanging="720"/>
        <w:rPr>
          <w:rFonts w:ascii="Arial" w:hAnsi="Arial" w:cs="Arial"/>
        </w:rPr>
      </w:pPr>
      <w:r>
        <w:rPr>
          <w:rFonts w:ascii="Arial" w:hAnsi="Arial" w:cs="Arial"/>
        </w:rPr>
        <w:t>2.5.3</w:t>
      </w:r>
      <w:r>
        <w:rPr>
          <w:rFonts w:ascii="Arial" w:hAnsi="Arial" w:cs="Arial"/>
        </w:rPr>
        <w:tab/>
      </w:r>
      <w:r w:rsidR="004A1C88" w:rsidRPr="00887B22">
        <w:rPr>
          <w:rFonts w:ascii="Arial" w:hAnsi="Arial" w:cs="Arial"/>
        </w:rPr>
        <w:t xml:space="preserve">The instructions in respect of each form state the level at which the forms should be completed. </w:t>
      </w:r>
      <w:r w:rsidR="004A1C88" w:rsidRPr="00887B22">
        <w:rPr>
          <w:rFonts w:ascii="Arial" w:hAnsi="Arial" w:cs="Arial"/>
          <w:color w:val="000000"/>
        </w:rPr>
        <w:t>Each form must be completed at one of the following levels:</w:t>
      </w:r>
    </w:p>
    <w:p w14:paraId="7D7C27E3" w14:textId="77777777" w:rsidR="004A1C88" w:rsidRPr="00887B22" w:rsidRDefault="004A1C88" w:rsidP="006C7C61">
      <w:pPr>
        <w:numPr>
          <w:ilvl w:val="0"/>
          <w:numId w:val="23"/>
        </w:numPr>
        <w:spacing w:after="120" w:line="280" w:lineRule="atLeast"/>
        <w:rPr>
          <w:rFonts w:ascii="Arial" w:hAnsi="Arial" w:cs="Arial"/>
        </w:rPr>
      </w:pPr>
      <w:r w:rsidRPr="00887B22">
        <w:rPr>
          <w:rFonts w:ascii="Arial" w:hAnsi="Arial" w:cs="Arial"/>
        </w:rPr>
        <w:t>Whole syndicate (all reporting years combined)</w:t>
      </w:r>
    </w:p>
    <w:p w14:paraId="7D7C27E4" w14:textId="77777777" w:rsidR="004A1C88" w:rsidRPr="00887B22" w:rsidRDefault="004A1C88" w:rsidP="006C7C61">
      <w:pPr>
        <w:numPr>
          <w:ilvl w:val="0"/>
          <w:numId w:val="23"/>
        </w:numPr>
        <w:spacing w:after="120" w:line="280" w:lineRule="atLeast"/>
        <w:rPr>
          <w:rFonts w:ascii="Arial" w:hAnsi="Arial" w:cs="Arial"/>
        </w:rPr>
      </w:pPr>
      <w:r w:rsidRPr="00887B22">
        <w:rPr>
          <w:rFonts w:ascii="Arial" w:hAnsi="Arial" w:cs="Arial"/>
        </w:rPr>
        <w:t>Reporting year</w:t>
      </w:r>
    </w:p>
    <w:p w14:paraId="7D7C27E5" w14:textId="77777777" w:rsidR="004A1C88" w:rsidRPr="00887B22" w:rsidRDefault="004A1C88" w:rsidP="006C7C61">
      <w:pPr>
        <w:numPr>
          <w:ilvl w:val="0"/>
          <w:numId w:val="23"/>
        </w:numPr>
        <w:spacing w:after="120" w:line="280" w:lineRule="atLeast"/>
        <w:rPr>
          <w:rFonts w:ascii="Arial" w:hAnsi="Arial" w:cs="Arial"/>
        </w:rPr>
      </w:pPr>
      <w:r w:rsidRPr="00887B22">
        <w:rPr>
          <w:rFonts w:ascii="Arial" w:hAnsi="Arial" w:cs="Arial"/>
        </w:rPr>
        <w:t>Pure/Underwriting year</w:t>
      </w:r>
    </w:p>
    <w:p w14:paraId="7D7C27E6" w14:textId="0AFECEDA" w:rsidR="004A1C88" w:rsidRPr="00887B22" w:rsidRDefault="002A630D" w:rsidP="002A630D">
      <w:pPr>
        <w:spacing w:after="120" w:line="280" w:lineRule="atLeast"/>
        <w:ind w:left="720" w:hanging="720"/>
        <w:rPr>
          <w:rFonts w:ascii="Arial" w:hAnsi="Arial" w:cs="Arial"/>
        </w:rPr>
      </w:pPr>
      <w:r>
        <w:rPr>
          <w:rFonts w:ascii="Arial" w:hAnsi="Arial" w:cs="Arial"/>
          <w:color w:val="000000"/>
        </w:rPr>
        <w:t>2.5.4</w:t>
      </w:r>
      <w:r>
        <w:rPr>
          <w:rFonts w:ascii="Arial" w:hAnsi="Arial" w:cs="Arial"/>
          <w:color w:val="000000"/>
        </w:rPr>
        <w:tab/>
      </w:r>
      <w:r w:rsidR="004A1C88" w:rsidRPr="00887B22">
        <w:rPr>
          <w:rFonts w:ascii="Arial" w:hAnsi="Arial" w:cs="Arial"/>
          <w:b/>
          <w:color w:val="000000"/>
        </w:rPr>
        <w:t xml:space="preserve">Whole syndicate or all reporting years combined </w:t>
      </w:r>
      <w:r w:rsidR="004A1C88" w:rsidRPr="00887B22">
        <w:rPr>
          <w:rFonts w:ascii="Arial" w:hAnsi="Arial" w:cs="Arial"/>
          <w:color w:val="000000"/>
        </w:rPr>
        <w:t>means all of the transactions or assets and liabilities as appropriate for the syndicate as a whole.</w:t>
      </w:r>
    </w:p>
    <w:p w14:paraId="7D7C27E7" w14:textId="05713816" w:rsidR="004A1C88" w:rsidRPr="00887B22" w:rsidRDefault="002A630D" w:rsidP="002A630D">
      <w:pPr>
        <w:spacing w:after="120" w:line="280" w:lineRule="atLeast"/>
        <w:ind w:left="709" w:hanging="720"/>
        <w:rPr>
          <w:rFonts w:ascii="Arial" w:hAnsi="Arial" w:cs="Arial"/>
        </w:rPr>
      </w:pPr>
      <w:r>
        <w:rPr>
          <w:rFonts w:ascii="Arial" w:hAnsi="Arial" w:cs="Arial"/>
        </w:rPr>
        <w:t>2.5.5</w:t>
      </w:r>
      <w:r>
        <w:rPr>
          <w:rFonts w:ascii="Arial" w:hAnsi="Arial" w:cs="Arial"/>
        </w:rPr>
        <w:tab/>
      </w:r>
      <w:r w:rsidR="004A1C88" w:rsidRPr="00887B22">
        <w:rPr>
          <w:rFonts w:ascii="Arial" w:hAnsi="Arial" w:cs="Arial"/>
          <w:b/>
        </w:rPr>
        <w:t>Reporting year</w:t>
      </w:r>
      <w:r w:rsidR="004A1C88" w:rsidRPr="00887B22">
        <w:rPr>
          <w:rFonts w:ascii="Arial" w:hAnsi="Arial" w:cs="Arial"/>
        </w:rPr>
        <w:t xml:space="preserve"> </w:t>
      </w:r>
      <w:r w:rsidR="004A1C88" w:rsidRPr="00DA36FE">
        <w:rPr>
          <w:rFonts w:ascii="Arial" w:hAnsi="Arial" w:cs="Arial"/>
        </w:rPr>
        <w:t xml:space="preserve">is the ‘traditional’ Lloyd’s method of identifying years of account and means each open year of account upon which members had a participation at the period end.  For returns in </w:t>
      </w:r>
      <w:r w:rsidR="00C1703E" w:rsidRPr="00DA36FE">
        <w:rPr>
          <w:rFonts w:ascii="Arial" w:hAnsi="Arial" w:cs="Arial"/>
        </w:rPr>
        <w:t>20</w:t>
      </w:r>
      <w:r w:rsidR="00C1703E">
        <w:rPr>
          <w:rFonts w:ascii="Arial" w:hAnsi="Arial" w:cs="Arial"/>
        </w:rPr>
        <w:t>2</w:t>
      </w:r>
      <w:del w:id="1601" w:author="Santiago, Vince" w:date="2024-12-09T17:43:00Z" w16du:dateUtc="2024-12-09T17:43:00Z">
        <w:r w:rsidR="004C7E52" w:rsidDel="00E4753E">
          <w:rPr>
            <w:rFonts w:ascii="Arial" w:hAnsi="Arial" w:cs="Arial"/>
          </w:rPr>
          <w:delText>3</w:delText>
        </w:r>
      </w:del>
      <w:ins w:id="1602" w:author="Santiago, Vince" w:date="2024-12-09T17:43:00Z" w16du:dateUtc="2024-12-09T17:43:00Z">
        <w:r w:rsidR="00E4753E">
          <w:rPr>
            <w:rFonts w:ascii="Arial" w:hAnsi="Arial" w:cs="Arial"/>
          </w:rPr>
          <w:t>4</w:t>
        </w:r>
      </w:ins>
      <w:r w:rsidR="00C1703E" w:rsidRPr="00DA36FE">
        <w:rPr>
          <w:rFonts w:ascii="Arial" w:hAnsi="Arial" w:cs="Arial"/>
        </w:rPr>
        <w:t xml:space="preserve"> </w:t>
      </w:r>
      <w:r w:rsidR="004A1C88" w:rsidRPr="00DA36FE">
        <w:rPr>
          <w:rFonts w:ascii="Arial" w:hAnsi="Arial" w:cs="Arial"/>
        </w:rPr>
        <w:t xml:space="preserve">this will be the </w:t>
      </w:r>
      <w:r w:rsidR="00C1703E" w:rsidRPr="00DA36FE">
        <w:rPr>
          <w:rFonts w:ascii="Arial" w:hAnsi="Arial" w:cs="Arial"/>
        </w:rPr>
        <w:t>20</w:t>
      </w:r>
      <w:r w:rsidR="00C1703E">
        <w:rPr>
          <w:rFonts w:ascii="Arial" w:hAnsi="Arial" w:cs="Arial"/>
        </w:rPr>
        <w:t>2</w:t>
      </w:r>
      <w:del w:id="1603" w:author="Santiago, Vince" w:date="2024-12-09T17:43:00Z" w16du:dateUtc="2024-12-09T17:43:00Z">
        <w:r w:rsidR="004C7E52" w:rsidDel="00E4753E">
          <w:rPr>
            <w:rFonts w:ascii="Arial" w:hAnsi="Arial" w:cs="Arial"/>
          </w:rPr>
          <w:delText>1</w:delText>
        </w:r>
      </w:del>
      <w:ins w:id="1604" w:author="Santiago, Vince" w:date="2024-12-09T17:43:00Z" w16du:dateUtc="2024-12-09T17:43:00Z">
        <w:r w:rsidR="00E4753E">
          <w:rPr>
            <w:rFonts w:ascii="Arial" w:hAnsi="Arial" w:cs="Arial"/>
          </w:rPr>
          <w:t>2</w:t>
        </w:r>
      </w:ins>
      <w:r w:rsidR="004A1C88" w:rsidRPr="00DA36FE">
        <w:rPr>
          <w:rFonts w:ascii="Arial" w:hAnsi="Arial" w:cs="Arial"/>
        </w:rPr>
        <w:t xml:space="preserve">, </w:t>
      </w:r>
      <w:r w:rsidR="00C1703E" w:rsidRPr="00DA36FE">
        <w:rPr>
          <w:rFonts w:ascii="Arial" w:hAnsi="Arial" w:cs="Arial"/>
        </w:rPr>
        <w:t>20</w:t>
      </w:r>
      <w:r w:rsidR="00C1703E">
        <w:rPr>
          <w:rFonts w:ascii="Arial" w:hAnsi="Arial" w:cs="Arial"/>
        </w:rPr>
        <w:t>2</w:t>
      </w:r>
      <w:ins w:id="1605" w:author="Santiago, Vince" w:date="2024-12-09T17:43:00Z" w16du:dateUtc="2024-12-09T17:43:00Z">
        <w:r w:rsidR="00E4753E">
          <w:rPr>
            <w:rFonts w:ascii="Arial" w:hAnsi="Arial" w:cs="Arial"/>
          </w:rPr>
          <w:t>3</w:t>
        </w:r>
      </w:ins>
      <w:del w:id="1606" w:author="Santiago, Vince" w:date="2024-12-09T17:43:00Z" w16du:dateUtc="2024-12-09T17:43:00Z">
        <w:r w:rsidR="004C7E52" w:rsidDel="00E4753E">
          <w:rPr>
            <w:rFonts w:ascii="Arial" w:hAnsi="Arial" w:cs="Arial"/>
          </w:rPr>
          <w:delText>2</w:delText>
        </w:r>
      </w:del>
      <w:r w:rsidR="00C1703E" w:rsidRPr="00DA36FE">
        <w:rPr>
          <w:rFonts w:ascii="Arial" w:hAnsi="Arial" w:cs="Arial"/>
        </w:rPr>
        <w:t xml:space="preserve"> </w:t>
      </w:r>
      <w:r w:rsidR="004A1C88" w:rsidRPr="00DA36FE">
        <w:rPr>
          <w:rFonts w:ascii="Arial" w:hAnsi="Arial" w:cs="Arial"/>
        </w:rPr>
        <w:t xml:space="preserve">or </w:t>
      </w:r>
      <w:r w:rsidR="00C1703E" w:rsidRPr="00DA36FE">
        <w:rPr>
          <w:rFonts w:ascii="Arial" w:hAnsi="Arial" w:cs="Arial"/>
        </w:rPr>
        <w:t>20</w:t>
      </w:r>
      <w:r w:rsidR="00C1703E">
        <w:rPr>
          <w:rFonts w:ascii="Arial" w:hAnsi="Arial" w:cs="Arial"/>
        </w:rPr>
        <w:t>2</w:t>
      </w:r>
      <w:del w:id="1607" w:author="Santiago, Vince" w:date="2024-12-09T17:43:00Z" w16du:dateUtc="2024-12-09T17:43:00Z">
        <w:r w:rsidR="004C7E52" w:rsidDel="00E4753E">
          <w:rPr>
            <w:rFonts w:ascii="Arial" w:hAnsi="Arial" w:cs="Arial"/>
          </w:rPr>
          <w:delText>3</w:delText>
        </w:r>
      </w:del>
      <w:ins w:id="1608" w:author="Santiago, Vince" w:date="2024-12-09T17:43:00Z" w16du:dateUtc="2024-12-09T17:43:00Z">
        <w:r w:rsidR="00E4753E">
          <w:rPr>
            <w:rFonts w:ascii="Arial" w:hAnsi="Arial" w:cs="Arial"/>
          </w:rPr>
          <w:t>4</w:t>
        </w:r>
      </w:ins>
      <w:r w:rsidR="00C1703E" w:rsidRPr="00DA36FE">
        <w:rPr>
          <w:rFonts w:ascii="Arial" w:hAnsi="Arial" w:cs="Arial"/>
        </w:rPr>
        <w:t xml:space="preserve"> </w:t>
      </w:r>
      <w:r w:rsidR="004A1C88" w:rsidRPr="00DA36FE">
        <w:rPr>
          <w:rFonts w:ascii="Arial" w:hAnsi="Arial" w:cs="Arial"/>
        </w:rPr>
        <w:t xml:space="preserve">years of account during </w:t>
      </w:r>
      <w:r w:rsidR="00C1703E">
        <w:rPr>
          <w:rFonts w:ascii="Arial" w:hAnsi="Arial" w:cs="Arial"/>
        </w:rPr>
        <w:t>202</w:t>
      </w:r>
      <w:ins w:id="1609" w:author="Santiago, Vince" w:date="2024-12-09T17:43:00Z" w16du:dateUtc="2024-12-09T17:43:00Z">
        <w:r w:rsidR="00FD638F">
          <w:rPr>
            <w:rFonts w:ascii="Arial" w:hAnsi="Arial" w:cs="Arial"/>
          </w:rPr>
          <w:t>4</w:t>
        </w:r>
      </w:ins>
      <w:del w:id="1610" w:author="Santiago, Vince" w:date="2024-12-09T17:43:00Z" w16du:dateUtc="2024-12-09T17:43:00Z">
        <w:r w:rsidR="004C7E52" w:rsidDel="00FD638F">
          <w:rPr>
            <w:rFonts w:ascii="Arial" w:hAnsi="Arial" w:cs="Arial"/>
          </w:rPr>
          <w:delText>3</w:delText>
        </w:r>
      </w:del>
      <w:r w:rsidR="00C1703E">
        <w:rPr>
          <w:rFonts w:ascii="Arial" w:hAnsi="Arial" w:cs="Arial"/>
        </w:rPr>
        <w:t xml:space="preserve"> </w:t>
      </w:r>
      <w:r w:rsidR="004A1C88" w:rsidRPr="00DA36FE">
        <w:rPr>
          <w:rFonts w:ascii="Arial" w:hAnsi="Arial" w:cs="Arial"/>
        </w:rPr>
        <w:t xml:space="preserve">and also </w:t>
      </w:r>
      <w:r w:rsidR="00D53E8E">
        <w:rPr>
          <w:rFonts w:ascii="Arial" w:hAnsi="Arial" w:cs="Arial"/>
        </w:rPr>
        <w:t xml:space="preserve">any </w:t>
      </w:r>
      <w:r w:rsidR="00C1703E">
        <w:rPr>
          <w:rFonts w:ascii="Arial" w:hAnsi="Arial" w:cs="Arial"/>
        </w:rPr>
        <w:t>20</w:t>
      </w:r>
      <w:r w:rsidR="004C7E52">
        <w:rPr>
          <w:rFonts w:ascii="Arial" w:hAnsi="Arial" w:cs="Arial"/>
        </w:rPr>
        <w:t>2</w:t>
      </w:r>
      <w:ins w:id="1611" w:author="Santiago, Vince" w:date="2024-12-09T17:43:00Z" w16du:dateUtc="2024-12-09T17:43:00Z">
        <w:r w:rsidR="00FD638F">
          <w:rPr>
            <w:rFonts w:ascii="Arial" w:hAnsi="Arial" w:cs="Arial"/>
          </w:rPr>
          <w:t>1</w:t>
        </w:r>
      </w:ins>
      <w:del w:id="1612" w:author="Santiago, Vince" w:date="2024-12-09T17:43:00Z" w16du:dateUtc="2024-12-09T17:43:00Z">
        <w:r w:rsidR="004C7E52" w:rsidDel="00FD638F">
          <w:rPr>
            <w:rFonts w:ascii="Arial" w:hAnsi="Arial" w:cs="Arial"/>
          </w:rPr>
          <w:delText>0</w:delText>
        </w:r>
      </w:del>
      <w:r w:rsidR="00C1703E" w:rsidRPr="00DA36FE">
        <w:rPr>
          <w:rFonts w:ascii="Arial" w:hAnsi="Arial" w:cs="Arial"/>
        </w:rPr>
        <w:t xml:space="preserve"> </w:t>
      </w:r>
      <w:r w:rsidR="00D53E8E">
        <w:rPr>
          <w:rFonts w:ascii="Arial" w:hAnsi="Arial" w:cs="Arial"/>
        </w:rPr>
        <w:t>or</w:t>
      </w:r>
      <w:r w:rsidR="004A1C88" w:rsidRPr="00DA36FE">
        <w:rPr>
          <w:rFonts w:ascii="Arial" w:hAnsi="Arial" w:cs="Arial"/>
        </w:rPr>
        <w:t xml:space="preserve"> prior run-off years of account which had not been reinsured to close as at 31 December </w:t>
      </w:r>
      <w:r w:rsidR="00C1703E">
        <w:rPr>
          <w:rFonts w:ascii="Arial" w:hAnsi="Arial" w:cs="Arial"/>
        </w:rPr>
        <w:t>202</w:t>
      </w:r>
      <w:ins w:id="1613" w:author="Santiago, Vince" w:date="2024-12-09T17:43:00Z" w16du:dateUtc="2024-12-09T17:43:00Z">
        <w:r w:rsidR="00FD638F">
          <w:rPr>
            <w:rFonts w:ascii="Arial" w:hAnsi="Arial" w:cs="Arial"/>
          </w:rPr>
          <w:t>4</w:t>
        </w:r>
      </w:ins>
      <w:del w:id="1614" w:author="Santiago, Vince" w:date="2024-12-09T17:43:00Z" w16du:dateUtc="2024-12-09T17:43:00Z">
        <w:r w:rsidR="004C7E52" w:rsidDel="00FD638F">
          <w:rPr>
            <w:rFonts w:ascii="Arial" w:hAnsi="Arial" w:cs="Arial"/>
          </w:rPr>
          <w:delText>3</w:delText>
        </w:r>
      </w:del>
      <w:r w:rsidR="004A1C88" w:rsidRPr="00DA36FE">
        <w:rPr>
          <w:rFonts w:ascii="Arial" w:hAnsi="Arial" w:cs="Arial"/>
        </w:rPr>
        <w:t>.  When reporting on the transactions for a reporting year of account, it is necessary to include the movements on any earlier years of account previously closed into that reporting year of account unless the instructions explicitly state otherwise.</w:t>
      </w:r>
      <w:r w:rsidR="004F1476">
        <w:rPr>
          <w:rFonts w:ascii="Arial" w:hAnsi="Arial" w:cs="Arial"/>
        </w:rPr>
        <w:t xml:space="preserve">  (For </w:t>
      </w:r>
      <w:r w:rsidR="00092E19">
        <w:rPr>
          <w:rFonts w:ascii="Arial" w:hAnsi="Arial" w:cs="Arial"/>
        </w:rPr>
        <w:t>A</w:t>
      </w:r>
      <w:r w:rsidR="004F1476">
        <w:rPr>
          <w:rFonts w:ascii="Arial" w:hAnsi="Arial" w:cs="Arial"/>
        </w:rPr>
        <w:t xml:space="preserve">SR002 a </w:t>
      </w:r>
      <w:r w:rsidR="00E25552">
        <w:rPr>
          <w:rFonts w:ascii="Arial" w:hAnsi="Arial" w:cs="Arial"/>
        </w:rPr>
        <w:t xml:space="preserve">Solvency II </w:t>
      </w:r>
      <w:r w:rsidR="004F1476">
        <w:rPr>
          <w:rFonts w:ascii="Arial" w:hAnsi="Arial" w:cs="Arial"/>
        </w:rPr>
        <w:t xml:space="preserve">result for the </w:t>
      </w:r>
      <w:r w:rsidR="00864F8D">
        <w:rPr>
          <w:rFonts w:ascii="Arial" w:hAnsi="Arial" w:cs="Arial"/>
        </w:rPr>
        <w:t>following</w:t>
      </w:r>
      <w:r w:rsidR="004F1476">
        <w:rPr>
          <w:rFonts w:ascii="Arial" w:hAnsi="Arial" w:cs="Arial"/>
        </w:rPr>
        <w:t xml:space="preserve"> reporting year will also be expected).</w:t>
      </w:r>
    </w:p>
    <w:p w14:paraId="7D7C27E8" w14:textId="147EED19" w:rsidR="004A1C88" w:rsidRPr="00887B22" w:rsidRDefault="002A630D" w:rsidP="007F62A6">
      <w:pPr>
        <w:spacing w:after="120" w:line="280" w:lineRule="atLeast"/>
        <w:ind w:left="709" w:hanging="637"/>
        <w:rPr>
          <w:rFonts w:ascii="Arial" w:hAnsi="Arial" w:cs="Arial"/>
        </w:rPr>
      </w:pPr>
      <w:r>
        <w:rPr>
          <w:rFonts w:ascii="Arial" w:hAnsi="Arial" w:cs="Arial"/>
        </w:rPr>
        <w:t>2.5.6</w:t>
      </w:r>
      <w:r>
        <w:rPr>
          <w:rFonts w:ascii="Arial" w:hAnsi="Arial" w:cs="Arial"/>
        </w:rPr>
        <w:tab/>
      </w:r>
      <w:r w:rsidR="004A1C88" w:rsidRPr="00887B22">
        <w:rPr>
          <w:rFonts w:ascii="Arial" w:hAnsi="Arial" w:cs="Arial"/>
          <w:b/>
        </w:rPr>
        <w:t xml:space="preserve">Pure/Underwriting year </w:t>
      </w:r>
      <w:r w:rsidR="004A1C88" w:rsidRPr="00887B22">
        <w:rPr>
          <w:rFonts w:ascii="Arial" w:hAnsi="Arial" w:cs="Arial"/>
        </w:rPr>
        <w:t xml:space="preserve">relates to the year in which the business was originally written and to which the original premiums and all subsequent transactions are signed. The pure original year may still be open, or subsequently reinsured to close into another year of account.  For general (non-life) business the pure original year may be from the 1993 to the </w:t>
      </w:r>
      <w:r w:rsidR="00C1703E">
        <w:rPr>
          <w:rFonts w:ascii="Arial" w:hAnsi="Arial" w:cs="Arial"/>
        </w:rPr>
        <w:t>202</w:t>
      </w:r>
      <w:ins w:id="1615" w:author="Santiago, Vince" w:date="2024-12-09T17:44:00Z" w16du:dateUtc="2024-12-09T17:44:00Z">
        <w:r w:rsidR="00FD638F">
          <w:rPr>
            <w:rFonts w:ascii="Arial" w:hAnsi="Arial" w:cs="Arial"/>
          </w:rPr>
          <w:t>4</w:t>
        </w:r>
      </w:ins>
      <w:del w:id="1616" w:author="Santiago, Vince" w:date="2024-12-09T17:44:00Z" w16du:dateUtc="2024-12-09T17:44:00Z">
        <w:r w:rsidR="004C7E52" w:rsidDel="00FD638F">
          <w:rPr>
            <w:rFonts w:ascii="Arial" w:hAnsi="Arial" w:cs="Arial"/>
          </w:rPr>
          <w:delText>3</w:delText>
        </w:r>
      </w:del>
      <w:r w:rsidR="00C1703E" w:rsidRPr="00887B22">
        <w:rPr>
          <w:rFonts w:ascii="Arial" w:hAnsi="Arial" w:cs="Arial"/>
        </w:rPr>
        <w:t xml:space="preserve"> </w:t>
      </w:r>
      <w:r w:rsidR="004A1C88" w:rsidRPr="00887B22">
        <w:rPr>
          <w:rFonts w:ascii="Arial" w:hAnsi="Arial" w:cs="Arial"/>
        </w:rPr>
        <w:t>year of account, all liabilities in respect of 1992 and prior years having been reinsured into Equitas effective at 31 December 1995. When reporting on the transactions for a pure original year, only the transactions relating specifically to that pure year must be reported.</w:t>
      </w:r>
    </w:p>
    <w:p w14:paraId="7D7C27E9" w14:textId="693BBD83" w:rsidR="004A1C88" w:rsidRPr="006F54CB" w:rsidRDefault="002A630D" w:rsidP="002A630D">
      <w:pPr>
        <w:pStyle w:val="Heading2"/>
        <w:numPr>
          <w:ilvl w:val="0"/>
          <w:numId w:val="0"/>
        </w:numPr>
        <w:spacing w:after="120" w:line="280" w:lineRule="atLeast"/>
        <w:ind w:left="576" w:hanging="576"/>
        <w:rPr>
          <w:rFonts w:ascii="Arial" w:hAnsi="Arial" w:cs="Arial"/>
          <w:sz w:val="22"/>
          <w:szCs w:val="22"/>
          <w:u w:val="none"/>
        </w:rPr>
      </w:pPr>
      <w:bookmarkStart w:id="1617" w:name="_Toc299549525"/>
      <w:bookmarkStart w:id="1618" w:name="_Toc343002961"/>
      <w:bookmarkStart w:id="1619" w:name="_Toc352675365"/>
      <w:r>
        <w:rPr>
          <w:rFonts w:ascii="Arial" w:hAnsi="Arial" w:cs="Arial"/>
          <w:sz w:val="22"/>
          <w:szCs w:val="22"/>
          <w:u w:val="none"/>
        </w:rPr>
        <w:t>2.6</w:t>
      </w:r>
      <w:r>
        <w:rPr>
          <w:rFonts w:ascii="Arial" w:hAnsi="Arial" w:cs="Arial"/>
          <w:sz w:val="22"/>
          <w:szCs w:val="22"/>
          <w:u w:val="none"/>
        </w:rPr>
        <w:tab/>
      </w:r>
      <w:r>
        <w:rPr>
          <w:rFonts w:ascii="Arial" w:hAnsi="Arial" w:cs="Arial"/>
          <w:sz w:val="22"/>
          <w:szCs w:val="22"/>
          <w:u w:val="none"/>
        </w:rPr>
        <w:tab/>
      </w:r>
      <w:r w:rsidR="004A1C88" w:rsidRPr="003D3E78">
        <w:rPr>
          <w:rFonts w:ascii="Arial" w:hAnsi="Arial" w:cs="Arial"/>
          <w:sz w:val="20"/>
          <w:u w:val="none"/>
        </w:rPr>
        <w:t>Exchange rates</w:t>
      </w:r>
      <w:bookmarkEnd w:id="1617"/>
      <w:bookmarkEnd w:id="1618"/>
      <w:bookmarkEnd w:id="1619"/>
    </w:p>
    <w:p w14:paraId="7D7C27EA" w14:textId="78CFE117" w:rsidR="004A1C88" w:rsidRPr="00887B22" w:rsidRDefault="002A630D" w:rsidP="002A630D">
      <w:pPr>
        <w:widowControl w:val="0"/>
        <w:tabs>
          <w:tab w:val="left" w:pos="720"/>
          <w:tab w:val="left" w:pos="2160"/>
          <w:tab w:val="left" w:pos="2880"/>
          <w:tab w:val="left" w:pos="3600"/>
          <w:tab w:val="left" w:pos="4320"/>
          <w:tab w:val="left" w:pos="5040"/>
          <w:tab w:val="left" w:pos="5760"/>
          <w:tab w:val="left" w:pos="6480"/>
          <w:tab w:val="left" w:pos="7200"/>
          <w:tab w:val="left" w:pos="7920"/>
          <w:tab w:val="right" w:pos="8652"/>
        </w:tabs>
        <w:spacing w:after="120" w:line="280" w:lineRule="atLeast"/>
        <w:ind w:left="720" w:hanging="720"/>
        <w:rPr>
          <w:rFonts w:ascii="Arial" w:hAnsi="Arial" w:cs="Arial"/>
        </w:rPr>
      </w:pPr>
      <w:r>
        <w:rPr>
          <w:rFonts w:ascii="Arial" w:hAnsi="Arial" w:cs="Arial"/>
          <w:color w:val="000000"/>
        </w:rPr>
        <w:t>2.6.1</w:t>
      </w:r>
      <w:r>
        <w:rPr>
          <w:rFonts w:ascii="Arial" w:hAnsi="Arial" w:cs="Arial"/>
          <w:color w:val="000000"/>
        </w:rPr>
        <w:tab/>
      </w:r>
      <w:r w:rsidR="004A1C88" w:rsidRPr="00887B22">
        <w:rPr>
          <w:rFonts w:ascii="Arial" w:hAnsi="Arial" w:cs="Arial"/>
        </w:rPr>
        <w:t xml:space="preserve">All figures are to be provided in GBP. A market bulletin will be issued on the next working day following </w:t>
      </w:r>
      <w:r w:rsidR="00834C2C">
        <w:rPr>
          <w:rFonts w:ascii="Arial" w:hAnsi="Arial" w:cs="Arial"/>
        </w:rPr>
        <w:t>the year end</w:t>
      </w:r>
      <w:r w:rsidR="004A1C88" w:rsidRPr="00887B22">
        <w:rPr>
          <w:rFonts w:ascii="Arial" w:hAnsi="Arial" w:cs="Arial"/>
        </w:rPr>
        <w:t xml:space="preserve"> providing suggested, but not mandatory, average and closing rates.</w:t>
      </w:r>
    </w:p>
    <w:p w14:paraId="67810871" w14:textId="1ECBE1FF" w:rsidR="00087458" w:rsidRPr="00087458" w:rsidRDefault="002A630D" w:rsidP="00087458">
      <w:pPr>
        <w:widowControl w:val="0"/>
        <w:tabs>
          <w:tab w:val="left" w:pos="720"/>
          <w:tab w:val="left" w:pos="2160"/>
          <w:tab w:val="left" w:pos="2880"/>
          <w:tab w:val="left" w:pos="3600"/>
          <w:tab w:val="left" w:pos="4320"/>
          <w:tab w:val="left" w:pos="5040"/>
          <w:tab w:val="left" w:pos="5760"/>
          <w:tab w:val="left" w:pos="6480"/>
          <w:tab w:val="left" w:pos="7200"/>
          <w:tab w:val="left" w:pos="7920"/>
          <w:tab w:val="right" w:pos="8652"/>
        </w:tabs>
        <w:spacing w:after="120" w:line="280" w:lineRule="atLeast"/>
        <w:ind w:left="709" w:hanging="709"/>
        <w:rPr>
          <w:rFonts w:ascii="Arial" w:hAnsi="Arial" w:cs="Arial"/>
        </w:rPr>
      </w:pPr>
      <w:r>
        <w:rPr>
          <w:rFonts w:ascii="Arial" w:hAnsi="Arial" w:cs="Arial"/>
        </w:rPr>
        <w:t>2.6.2</w:t>
      </w:r>
      <w:r>
        <w:rPr>
          <w:rFonts w:ascii="Arial" w:hAnsi="Arial" w:cs="Arial"/>
        </w:rPr>
        <w:tab/>
      </w:r>
      <w:r w:rsidR="00087458" w:rsidRPr="00087458">
        <w:rPr>
          <w:rFonts w:ascii="Arial" w:hAnsi="Arial" w:cs="Arial"/>
        </w:rPr>
        <w:tab/>
        <w:t xml:space="preserve">Syndicates should translate </w:t>
      </w:r>
      <w:r w:rsidR="00087458">
        <w:rPr>
          <w:rFonts w:ascii="Arial" w:hAnsi="Arial" w:cs="Arial"/>
        </w:rPr>
        <w:t>foreign currency items</w:t>
      </w:r>
      <w:r w:rsidR="00087458" w:rsidRPr="00087458">
        <w:rPr>
          <w:rFonts w:ascii="Arial" w:hAnsi="Arial" w:cs="Arial"/>
        </w:rPr>
        <w:t xml:space="preserve"> in accordance with section 30 of FRS 102 and paragraph 2.26 of FRS 103. In particular, paragraph 2.26 of FRS 103 requires that when applying the requirements of section 30 of FRS 102, you should treat all assets and liabilities arising from an insurance contract as monetary items.</w:t>
      </w:r>
    </w:p>
    <w:p w14:paraId="7D7C27F0" w14:textId="04DF09C6" w:rsidR="004A1C88" w:rsidRPr="00887B22" w:rsidRDefault="005B7684" w:rsidP="00087458">
      <w:pPr>
        <w:widowControl w:val="0"/>
        <w:tabs>
          <w:tab w:val="left" w:pos="720"/>
          <w:tab w:val="left" w:pos="2160"/>
          <w:tab w:val="left" w:pos="2880"/>
          <w:tab w:val="left" w:pos="3600"/>
          <w:tab w:val="left" w:pos="4320"/>
          <w:tab w:val="left" w:pos="5040"/>
          <w:tab w:val="left" w:pos="5760"/>
          <w:tab w:val="left" w:pos="6480"/>
          <w:tab w:val="left" w:pos="7200"/>
          <w:tab w:val="left" w:pos="7920"/>
          <w:tab w:val="right" w:pos="8652"/>
        </w:tabs>
        <w:spacing w:after="120" w:line="280" w:lineRule="atLeast"/>
        <w:ind w:left="709" w:hanging="709"/>
        <w:rPr>
          <w:rFonts w:ascii="Arial" w:hAnsi="Arial" w:cs="Arial"/>
        </w:rPr>
      </w:pPr>
      <w:r>
        <w:rPr>
          <w:rFonts w:ascii="Arial" w:hAnsi="Arial" w:cs="Arial"/>
        </w:rPr>
        <w:t>2</w:t>
      </w:r>
      <w:r w:rsidR="00087458" w:rsidRPr="00087458">
        <w:rPr>
          <w:rFonts w:ascii="Arial" w:hAnsi="Arial" w:cs="Arial"/>
        </w:rPr>
        <w:t>.6.3</w:t>
      </w:r>
      <w:r w:rsidR="00087458" w:rsidRPr="00087458">
        <w:rPr>
          <w:rFonts w:ascii="Arial" w:hAnsi="Arial" w:cs="Arial"/>
        </w:rPr>
        <w:tab/>
        <w:t>Solvency II requires that all assets and liabilities should be measured at fair value, hence all foreign currency assets and liabilities should be translated at closing rate.</w:t>
      </w:r>
      <w:r w:rsidR="002A630D">
        <w:rPr>
          <w:rFonts w:ascii="Arial" w:hAnsi="Arial" w:cs="Arial"/>
        </w:rPr>
        <w:tab/>
      </w:r>
    </w:p>
    <w:p w14:paraId="7D7C27F1" w14:textId="18B57383" w:rsidR="004A1C88" w:rsidRPr="003D3E78" w:rsidRDefault="002A630D" w:rsidP="002A630D">
      <w:pPr>
        <w:pStyle w:val="Heading2"/>
        <w:numPr>
          <w:ilvl w:val="0"/>
          <w:numId w:val="0"/>
        </w:numPr>
        <w:spacing w:before="100" w:beforeAutospacing="1" w:after="120" w:line="280" w:lineRule="atLeast"/>
        <w:rPr>
          <w:rFonts w:ascii="Arial" w:hAnsi="Arial" w:cs="Arial"/>
          <w:sz w:val="20"/>
          <w:u w:val="none"/>
        </w:rPr>
      </w:pPr>
      <w:bookmarkStart w:id="1620" w:name="_Toc343610461"/>
      <w:bookmarkStart w:id="1621" w:name="_Toc346004439"/>
      <w:bookmarkStart w:id="1622" w:name="_Toc346092655"/>
      <w:bookmarkStart w:id="1623" w:name="_Toc346099745"/>
      <w:bookmarkStart w:id="1624" w:name="_Toc346099925"/>
      <w:bookmarkStart w:id="1625" w:name="_Toc346100049"/>
      <w:bookmarkStart w:id="1626" w:name="_Toc346100152"/>
      <w:bookmarkStart w:id="1627" w:name="_Toc346100255"/>
      <w:bookmarkStart w:id="1628" w:name="_Toc346118562"/>
      <w:bookmarkStart w:id="1629" w:name="_Toc346193838"/>
      <w:bookmarkStart w:id="1630" w:name="_Toc346269053"/>
      <w:bookmarkStart w:id="1631" w:name="_Toc346528044"/>
      <w:bookmarkStart w:id="1632" w:name="_Toc346541172"/>
      <w:bookmarkStart w:id="1633" w:name="_Toc346628682"/>
      <w:bookmarkStart w:id="1634" w:name="_Toc346635589"/>
      <w:bookmarkStart w:id="1635" w:name="_Toc346705515"/>
      <w:bookmarkStart w:id="1636" w:name="_Toc346801697"/>
      <w:bookmarkStart w:id="1637" w:name="_Toc346801824"/>
      <w:bookmarkStart w:id="1638" w:name="_Toc346801949"/>
      <w:bookmarkStart w:id="1639" w:name="_Toc346869414"/>
      <w:bookmarkStart w:id="1640" w:name="_Toc346886793"/>
      <w:bookmarkStart w:id="1641" w:name="_Toc346893458"/>
      <w:bookmarkStart w:id="1642" w:name="_Toc346896587"/>
      <w:bookmarkStart w:id="1643" w:name="_Toc347127754"/>
      <w:bookmarkStart w:id="1644" w:name="_Toc347131447"/>
      <w:bookmarkStart w:id="1645" w:name="_Toc347133537"/>
      <w:bookmarkStart w:id="1646" w:name="_Toc347135308"/>
      <w:bookmarkStart w:id="1647" w:name="_Toc347138606"/>
      <w:bookmarkStart w:id="1648" w:name="_Toc347152448"/>
      <w:bookmarkStart w:id="1649" w:name="_Toc347152581"/>
      <w:bookmarkStart w:id="1650" w:name="_Toc347152936"/>
      <w:bookmarkStart w:id="1651" w:name="_Toc347214381"/>
      <w:bookmarkStart w:id="1652" w:name="_Toc347303066"/>
      <w:bookmarkStart w:id="1653" w:name="_Toc347387084"/>
      <w:bookmarkStart w:id="1654" w:name="_Toc347477325"/>
      <w:bookmarkStart w:id="1655" w:name="_Toc347492921"/>
      <w:bookmarkStart w:id="1656" w:name="_Toc347494891"/>
      <w:bookmarkStart w:id="1657" w:name="_Toc347501110"/>
      <w:bookmarkStart w:id="1658" w:name="_Toc294252513"/>
      <w:bookmarkStart w:id="1659" w:name="_Toc294272208"/>
      <w:bookmarkStart w:id="1660" w:name="_Toc294772951"/>
      <w:bookmarkStart w:id="1661" w:name="_Toc294774748"/>
      <w:bookmarkStart w:id="1662" w:name="_Toc294776349"/>
      <w:bookmarkStart w:id="1663" w:name="_Toc294777011"/>
      <w:bookmarkStart w:id="1664" w:name="_Toc294777144"/>
      <w:bookmarkStart w:id="1665" w:name="_Toc294777276"/>
      <w:bookmarkStart w:id="1666" w:name="_Toc294777407"/>
      <w:bookmarkStart w:id="1667" w:name="_Toc294777538"/>
      <w:bookmarkStart w:id="1668" w:name="_Toc294777668"/>
      <w:bookmarkStart w:id="1669" w:name="_Toc294779083"/>
      <w:bookmarkStart w:id="1670" w:name="_Toc294779942"/>
      <w:bookmarkStart w:id="1671" w:name="_Toc294785570"/>
      <w:bookmarkStart w:id="1672" w:name="_Toc294791507"/>
      <w:bookmarkStart w:id="1673" w:name="_Toc294793941"/>
      <w:bookmarkStart w:id="1674" w:name="_Toc294794326"/>
      <w:bookmarkStart w:id="1675" w:name="_Toc294794476"/>
      <w:bookmarkStart w:id="1676" w:name="_Toc294794622"/>
      <w:bookmarkStart w:id="1677" w:name="_Toc294794767"/>
      <w:bookmarkStart w:id="1678" w:name="_Toc294794911"/>
      <w:bookmarkStart w:id="1679" w:name="_Toc294795050"/>
      <w:bookmarkStart w:id="1680" w:name="_Toc294795189"/>
      <w:bookmarkStart w:id="1681" w:name="_Toc294795326"/>
      <w:bookmarkStart w:id="1682" w:name="_Toc294795462"/>
      <w:bookmarkStart w:id="1683" w:name="_Toc294797644"/>
      <w:bookmarkStart w:id="1684" w:name="_Toc294858471"/>
      <w:bookmarkStart w:id="1685" w:name="_Toc298767401"/>
      <w:bookmarkStart w:id="1686" w:name="_Toc298771427"/>
      <w:bookmarkStart w:id="1687" w:name="_Toc298853346"/>
      <w:bookmarkStart w:id="1688" w:name="_Toc299548078"/>
      <w:bookmarkStart w:id="1689" w:name="_Toc299548218"/>
      <w:bookmarkStart w:id="1690" w:name="_Toc299548359"/>
      <w:bookmarkStart w:id="1691" w:name="_Toc299549136"/>
      <w:bookmarkStart w:id="1692" w:name="_Toc299549330"/>
      <w:bookmarkStart w:id="1693" w:name="_Toc299549526"/>
      <w:bookmarkStart w:id="1694" w:name="_Toc299549527"/>
      <w:bookmarkStart w:id="1695" w:name="_Toc343002998"/>
      <w:bookmarkStart w:id="1696" w:name="_Toc352675367"/>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r>
        <w:rPr>
          <w:rFonts w:ascii="Arial" w:hAnsi="Arial" w:cs="Arial"/>
          <w:sz w:val="22"/>
          <w:szCs w:val="22"/>
          <w:u w:val="none"/>
        </w:rPr>
        <w:t>2.7</w:t>
      </w:r>
      <w:r>
        <w:rPr>
          <w:rFonts w:ascii="Arial" w:hAnsi="Arial" w:cs="Arial"/>
          <w:sz w:val="22"/>
          <w:szCs w:val="22"/>
          <w:u w:val="none"/>
        </w:rPr>
        <w:tab/>
      </w:r>
      <w:r w:rsidR="004A1C88" w:rsidRPr="003D3E78">
        <w:rPr>
          <w:rFonts w:ascii="Arial" w:hAnsi="Arial" w:cs="Arial"/>
          <w:sz w:val="20"/>
          <w:u w:val="none"/>
        </w:rPr>
        <w:t>Reporting configuration</w:t>
      </w:r>
      <w:bookmarkEnd w:id="1694"/>
      <w:bookmarkEnd w:id="1695"/>
      <w:bookmarkEnd w:id="1696"/>
    </w:p>
    <w:p w14:paraId="7D7C27F2" w14:textId="3DECC105" w:rsidR="004A1C88" w:rsidRPr="00887B22" w:rsidRDefault="002A630D" w:rsidP="002A630D">
      <w:pPr>
        <w:spacing w:after="120" w:line="280" w:lineRule="atLeast"/>
        <w:ind w:left="720" w:hanging="720"/>
        <w:rPr>
          <w:rFonts w:ascii="Arial" w:hAnsi="Arial" w:cs="Arial"/>
        </w:rPr>
      </w:pPr>
      <w:r>
        <w:rPr>
          <w:rFonts w:ascii="Arial" w:hAnsi="Arial" w:cs="Arial"/>
        </w:rPr>
        <w:t>2.7.1</w:t>
      </w:r>
      <w:r>
        <w:rPr>
          <w:rFonts w:ascii="Arial" w:hAnsi="Arial" w:cs="Arial"/>
        </w:rPr>
        <w:tab/>
      </w:r>
      <w:r w:rsidR="004A1C88" w:rsidRPr="00887B22">
        <w:rPr>
          <w:rFonts w:ascii="Arial" w:hAnsi="Arial" w:cs="Arial"/>
        </w:rPr>
        <w:t>All forms are to be completed in currency units, not 000's, unless specified on the form. Generally, all values must be entered as positive numbers unless otherwise stipulated on the forms and instructions</w:t>
      </w:r>
      <w:r w:rsidR="004A1C88">
        <w:rPr>
          <w:rFonts w:ascii="Arial" w:hAnsi="Arial" w:cs="Arial"/>
        </w:rPr>
        <w:t>.</w:t>
      </w:r>
    </w:p>
    <w:p w14:paraId="7D7C27F3" w14:textId="71D2020E" w:rsidR="004A1C88" w:rsidRPr="006F54CB" w:rsidRDefault="00044253" w:rsidP="00044253">
      <w:pPr>
        <w:pStyle w:val="Heading2"/>
        <w:numPr>
          <w:ilvl w:val="0"/>
          <w:numId w:val="0"/>
        </w:numPr>
        <w:spacing w:before="100" w:beforeAutospacing="1" w:after="120" w:line="280" w:lineRule="atLeast"/>
        <w:ind w:left="576" w:hanging="576"/>
        <w:rPr>
          <w:rFonts w:ascii="Arial" w:hAnsi="Arial" w:cs="Arial"/>
          <w:sz w:val="22"/>
          <w:szCs w:val="22"/>
          <w:u w:val="none"/>
        </w:rPr>
      </w:pPr>
      <w:bookmarkStart w:id="1697" w:name="_Toc294252515"/>
      <w:bookmarkStart w:id="1698" w:name="_Toc294272210"/>
      <w:bookmarkStart w:id="1699" w:name="_Toc294772953"/>
      <w:bookmarkStart w:id="1700" w:name="_Toc294774750"/>
      <w:bookmarkStart w:id="1701" w:name="_Toc294776351"/>
      <w:bookmarkStart w:id="1702" w:name="_Toc294777013"/>
      <w:bookmarkStart w:id="1703" w:name="_Toc294777146"/>
      <w:bookmarkStart w:id="1704" w:name="_Toc294777278"/>
      <w:bookmarkStart w:id="1705" w:name="_Toc294777409"/>
      <w:bookmarkStart w:id="1706" w:name="_Toc294777540"/>
      <w:bookmarkStart w:id="1707" w:name="_Toc294777670"/>
      <w:bookmarkStart w:id="1708" w:name="_Toc294779085"/>
      <w:bookmarkStart w:id="1709" w:name="_Toc294779944"/>
      <w:bookmarkStart w:id="1710" w:name="_Toc294785572"/>
      <w:bookmarkStart w:id="1711" w:name="_Toc294791509"/>
      <w:bookmarkStart w:id="1712" w:name="_Toc294793943"/>
      <w:bookmarkStart w:id="1713" w:name="_Toc294794328"/>
      <w:bookmarkStart w:id="1714" w:name="_Toc294794478"/>
      <w:bookmarkStart w:id="1715" w:name="_Toc294794624"/>
      <w:bookmarkStart w:id="1716" w:name="_Toc294794769"/>
      <w:bookmarkStart w:id="1717" w:name="_Toc294794913"/>
      <w:bookmarkStart w:id="1718" w:name="_Toc294795052"/>
      <w:bookmarkStart w:id="1719" w:name="_Toc294795191"/>
      <w:bookmarkStart w:id="1720" w:name="_Toc294795328"/>
      <w:bookmarkStart w:id="1721" w:name="_Toc294795464"/>
      <w:bookmarkStart w:id="1722" w:name="_Toc294797646"/>
      <w:bookmarkStart w:id="1723" w:name="_Toc294858473"/>
      <w:bookmarkStart w:id="1724" w:name="_Toc298767403"/>
      <w:bookmarkStart w:id="1725" w:name="_Toc298771429"/>
      <w:bookmarkStart w:id="1726" w:name="_Toc298853348"/>
      <w:bookmarkStart w:id="1727" w:name="_Toc299548080"/>
      <w:bookmarkStart w:id="1728" w:name="_Toc299548220"/>
      <w:bookmarkStart w:id="1729" w:name="_Toc299548361"/>
      <w:bookmarkStart w:id="1730" w:name="_Toc299549138"/>
      <w:bookmarkStart w:id="1731" w:name="_Toc299549332"/>
      <w:bookmarkStart w:id="1732" w:name="_Toc299549528"/>
      <w:bookmarkStart w:id="1733" w:name="_Toc299549529"/>
      <w:bookmarkStart w:id="1734" w:name="_Toc343003000"/>
      <w:bookmarkStart w:id="1735" w:name="_Toc352675368"/>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r>
        <w:rPr>
          <w:rFonts w:ascii="Arial" w:hAnsi="Arial" w:cs="Arial"/>
          <w:sz w:val="22"/>
          <w:szCs w:val="22"/>
          <w:u w:val="none"/>
        </w:rPr>
        <w:t>2.8</w:t>
      </w:r>
      <w:r>
        <w:rPr>
          <w:rFonts w:ascii="Arial" w:hAnsi="Arial" w:cs="Arial"/>
          <w:sz w:val="22"/>
          <w:szCs w:val="22"/>
          <w:u w:val="none"/>
        </w:rPr>
        <w:tab/>
      </w:r>
      <w:r>
        <w:rPr>
          <w:rFonts w:ascii="Arial" w:hAnsi="Arial" w:cs="Arial"/>
          <w:sz w:val="22"/>
          <w:szCs w:val="22"/>
          <w:u w:val="none"/>
        </w:rPr>
        <w:tab/>
      </w:r>
      <w:r w:rsidR="004A1C88" w:rsidRPr="003D3E78">
        <w:rPr>
          <w:rFonts w:ascii="Arial" w:hAnsi="Arial" w:cs="Arial"/>
          <w:sz w:val="20"/>
          <w:u w:val="none"/>
        </w:rPr>
        <w:t>Completion of forms</w:t>
      </w:r>
      <w:bookmarkEnd w:id="1733"/>
      <w:bookmarkEnd w:id="1734"/>
      <w:bookmarkEnd w:id="1735"/>
    </w:p>
    <w:p w14:paraId="7D7C27F4" w14:textId="6D3EC6CF" w:rsidR="004A1C88" w:rsidRPr="00887B22" w:rsidRDefault="002A630D" w:rsidP="002A630D">
      <w:pPr>
        <w:spacing w:before="100" w:beforeAutospacing="1" w:after="120" w:line="280" w:lineRule="atLeast"/>
        <w:ind w:left="720" w:hanging="720"/>
        <w:rPr>
          <w:rFonts w:ascii="Arial" w:hAnsi="Arial" w:cs="Arial"/>
        </w:rPr>
      </w:pPr>
      <w:bookmarkStart w:id="1736" w:name="_Toc343003001"/>
      <w:r>
        <w:rPr>
          <w:rFonts w:ascii="Arial" w:hAnsi="Arial" w:cs="Arial"/>
        </w:rPr>
        <w:t>2.8.1</w:t>
      </w:r>
      <w:r>
        <w:rPr>
          <w:rFonts w:ascii="Arial" w:hAnsi="Arial" w:cs="Arial"/>
        </w:rPr>
        <w:tab/>
      </w:r>
      <w:r w:rsidR="004A1C88" w:rsidRPr="00887B22">
        <w:rPr>
          <w:rFonts w:ascii="Arial" w:hAnsi="Arial" w:cs="Arial"/>
        </w:rPr>
        <w:t>All amounts on each form must be completed as indicated on the form. Additional guidance is provided in respect of each form in these instructions.</w:t>
      </w:r>
      <w:bookmarkEnd w:id="1736"/>
    </w:p>
    <w:p w14:paraId="7D7C27F5" w14:textId="67390A7B" w:rsidR="004A1C88" w:rsidRPr="00C61623" w:rsidRDefault="004A1C88" w:rsidP="006C7C61">
      <w:pPr>
        <w:pStyle w:val="ListParagraph"/>
        <w:numPr>
          <w:ilvl w:val="2"/>
          <w:numId w:val="55"/>
        </w:numPr>
        <w:spacing w:before="100" w:beforeAutospacing="1" w:after="120" w:line="280" w:lineRule="atLeast"/>
        <w:rPr>
          <w:rFonts w:ascii="Arial" w:hAnsi="Arial" w:cs="Arial"/>
          <w:sz w:val="20"/>
          <w:lang w:val="en-GB"/>
        </w:rPr>
      </w:pPr>
      <w:bookmarkStart w:id="1737" w:name="_Toc343003002"/>
      <w:r w:rsidRPr="00C61623">
        <w:rPr>
          <w:rFonts w:ascii="Arial" w:hAnsi="Arial" w:cs="Arial"/>
          <w:sz w:val="20"/>
          <w:lang w:val="en-GB"/>
        </w:rPr>
        <w:t>Certain figures disclosed on some forms in the return must agree or relate to figures on other forms.</w:t>
      </w:r>
      <w:bookmarkEnd w:id="1737"/>
    </w:p>
    <w:p w14:paraId="7D7C27F6" w14:textId="7B58C709" w:rsidR="004A1C88" w:rsidRPr="00887B22" w:rsidRDefault="002A630D" w:rsidP="002A630D">
      <w:pPr>
        <w:spacing w:before="100" w:beforeAutospacing="1" w:after="120" w:line="280" w:lineRule="atLeast"/>
        <w:ind w:left="720" w:hanging="720"/>
        <w:rPr>
          <w:rFonts w:ascii="Arial" w:hAnsi="Arial" w:cs="Arial"/>
        </w:rPr>
      </w:pPr>
      <w:r>
        <w:rPr>
          <w:rFonts w:ascii="Arial" w:hAnsi="Arial" w:cs="Arial"/>
        </w:rPr>
        <w:t>2.8.3</w:t>
      </w:r>
      <w:r>
        <w:rPr>
          <w:rFonts w:ascii="Arial" w:hAnsi="Arial" w:cs="Arial"/>
        </w:rPr>
        <w:tab/>
      </w:r>
      <w:r w:rsidR="004A1C88" w:rsidRPr="00887B22">
        <w:rPr>
          <w:rFonts w:ascii="Arial" w:hAnsi="Arial" w:cs="Arial"/>
        </w:rPr>
        <w:t xml:space="preserve">The Pillar 3 returns must be prepared on the same underlying data as used in the preparation of the QMA. In other words, no adjustment is made in respect of post balance sheet events in the returns unless such an adjustment </w:t>
      </w:r>
      <w:r w:rsidR="00AA3A97">
        <w:rPr>
          <w:rFonts w:ascii="Arial" w:hAnsi="Arial" w:cs="Arial"/>
        </w:rPr>
        <w:t>is made</w:t>
      </w:r>
      <w:r w:rsidR="004A1C88" w:rsidRPr="00887B22">
        <w:rPr>
          <w:rFonts w:ascii="Arial" w:hAnsi="Arial" w:cs="Arial"/>
        </w:rPr>
        <w:t xml:space="preserve"> in accordance with UK GAAP for the purpose of the QMA.  Furthermore, any adjustments made to technical provisions for Solvency II purposes shall be based on the underlying technical provisions reported in the QMA.</w:t>
      </w:r>
    </w:p>
    <w:p w14:paraId="7D7C27F7" w14:textId="3E96E558" w:rsidR="004A1C88" w:rsidRPr="00887B22" w:rsidRDefault="00044253" w:rsidP="00044253">
      <w:pPr>
        <w:pStyle w:val="Heading2"/>
        <w:numPr>
          <w:ilvl w:val="0"/>
          <w:numId w:val="0"/>
        </w:numPr>
        <w:spacing w:after="120" w:line="280" w:lineRule="atLeast"/>
        <w:ind w:left="576" w:hanging="576"/>
        <w:rPr>
          <w:rFonts w:ascii="Arial" w:hAnsi="Arial" w:cs="Arial"/>
          <w:sz w:val="20"/>
          <w:u w:val="none"/>
        </w:rPr>
      </w:pPr>
      <w:bookmarkStart w:id="1738" w:name="_Toc343181661"/>
      <w:bookmarkStart w:id="1739" w:name="_Toc343261703"/>
      <w:bookmarkStart w:id="1740" w:name="_Toc343261861"/>
      <w:bookmarkStart w:id="1741" w:name="_Toc343262019"/>
      <w:bookmarkStart w:id="1742" w:name="_Toc343262177"/>
      <w:bookmarkStart w:id="1743" w:name="_Toc343262332"/>
      <w:bookmarkStart w:id="1744" w:name="_Toc343262486"/>
      <w:bookmarkStart w:id="1745" w:name="_Toc343262629"/>
      <w:bookmarkStart w:id="1746" w:name="_Toc343262949"/>
      <w:bookmarkStart w:id="1747" w:name="_Toc343263667"/>
      <w:bookmarkStart w:id="1748" w:name="_Toc343263791"/>
      <w:bookmarkStart w:id="1749" w:name="_Toc343263914"/>
      <w:bookmarkStart w:id="1750" w:name="_Toc343264051"/>
      <w:bookmarkStart w:id="1751" w:name="_Toc343264342"/>
      <w:bookmarkStart w:id="1752" w:name="_Toc343266096"/>
      <w:bookmarkStart w:id="1753" w:name="_Toc343267235"/>
      <w:bookmarkStart w:id="1754" w:name="_Toc290978431"/>
      <w:bookmarkStart w:id="1755" w:name="_Toc290978522"/>
      <w:bookmarkStart w:id="1756" w:name="_Toc290978613"/>
      <w:bookmarkStart w:id="1757" w:name="_Toc290978704"/>
      <w:bookmarkStart w:id="1758" w:name="_Toc290978794"/>
      <w:bookmarkStart w:id="1759" w:name="_Toc290989388"/>
      <w:bookmarkStart w:id="1760" w:name="_Toc290989566"/>
      <w:bookmarkStart w:id="1761" w:name="_Toc291143526"/>
      <w:bookmarkStart w:id="1762" w:name="_Toc291143617"/>
      <w:bookmarkStart w:id="1763" w:name="_Toc291143955"/>
      <w:bookmarkStart w:id="1764" w:name="_Toc291144324"/>
      <w:bookmarkStart w:id="1765" w:name="_Toc291144987"/>
      <w:bookmarkStart w:id="1766" w:name="_Toc294252517"/>
      <w:bookmarkStart w:id="1767" w:name="_Toc294272212"/>
      <w:bookmarkStart w:id="1768" w:name="_Toc294772955"/>
      <w:bookmarkStart w:id="1769" w:name="_Toc294774752"/>
      <w:bookmarkStart w:id="1770" w:name="_Toc294776353"/>
      <w:bookmarkStart w:id="1771" w:name="_Toc294777015"/>
      <w:bookmarkStart w:id="1772" w:name="_Toc294777148"/>
      <w:bookmarkStart w:id="1773" w:name="_Toc294777280"/>
      <w:bookmarkStart w:id="1774" w:name="_Toc294777411"/>
      <w:bookmarkStart w:id="1775" w:name="_Toc294777542"/>
      <w:bookmarkStart w:id="1776" w:name="_Toc294777672"/>
      <w:bookmarkStart w:id="1777" w:name="_Toc294779087"/>
      <w:bookmarkStart w:id="1778" w:name="_Toc294779946"/>
      <w:bookmarkStart w:id="1779" w:name="_Toc294785574"/>
      <w:bookmarkStart w:id="1780" w:name="_Toc294791511"/>
      <w:bookmarkStart w:id="1781" w:name="_Toc294793945"/>
      <w:bookmarkStart w:id="1782" w:name="_Toc294794330"/>
      <w:bookmarkStart w:id="1783" w:name="_Toc294794480"/>
      <w:bookmarkStart w:id="1784" w:name="_Toc294794626"/>
      <w:bookmarkStart w:id="1785" w:name="_Toc294794771"/>
      <w:bookmarkStart w:id="1786" w:name="_Toc294794915"/>
      <w:bookmarkStart w:id="1787" w:name="_Toc294795054"/>
      <w:bookmarkStart w:id="1788" w:name="_Toc294795193"/>
      <w:bookmarkStart w:id="1789" w:name="_Toc294795330"/>
      <w:bookmarkStart w:id="1790" w:name="_Toc294795466"/>
      <w:bookmarkStart w:id="1791" w:name="_Toc294797648"/>
      <w:bookmarkStart w:id="1792" w:name="_Toc294858475"/>
      <w:bookmarkStart w:id="1793" w:name="_Toc298767405"/>
      <w:bookmarkStart w:id="1794" w:name="_Toc298771431"/>
      <w:bookmarkStart w:id="1795" w:name="_Toc298853350"/>
      <w:bookmarkStart w:id="1796" w:name="_Toc299548082"/>
      <w:bookmarkStart w:id="1797" w:name="_Toc299548222"/>
      <w:bookmarkStart w:id="1798" w:name="_Toc299548363"/>
      <w:bookmarkStart w:id="1799" w:name="_Toc299549140"/>
      <w:bookmarkStart w:id="1800" w:name="_Toc299549334"/>
      <w:bookmarkStart w:id="1801" w:name="_Toc299549530"/>
      <w:bookmarkStart w:id="1802" w:name="_Toc180918387"/>
      <w:bookmarkStart w:id="1803" w:name="_Toc180919597"/>
      <w:bookmarkStart w:id="1804" w:name="_Toc180919777"/>
      <w:bookmarkStart w:id="1805" w:name="_Toc180921100"/>
      <w:bookmarkStart w:id="1806" w:name="_Toc180921622"/>
      <w:bookmarkStart w:id="1807" w:name="_Toc180979292"/>
      <w:bookmarkStart w:id="1808" w:name="_Toc180979618"/>
      <w:bookmarkStart w:id="1809" w:name="_Toc182383172"/>
      <w:bookmarkStart w:id="1810" w:name="_Toc182386668"/>
      <w:bookmarkStart w:id="1811" w:name="_Toc299549531"/>
      <w:bookmarkStart w:id="1812" w:name="_Toc343003003"/>
      <w:bookmarkStart w:id="1813" w:name="_Toc352675369"/>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r>
        <w:rPr>
          <w:rFonts w:ascii="Arial" w:hAnsi="Arial" w:cs="Arial"/>
          <w:sz w:val="20"/>
          <w:u w:val="none"/>
        </w:rPr>
        <w:t>2.9</w:t>
      </w:r>
      <w:r>
        <w:rPr>
          <w:rFonts w:ascii="Arial" w:hAnsi="Arial" w:cs="Arial"/>
          <w:sz w:val="20"/>
          <w:u w:val="none"/>
        </w:rPr>
        <w:tab/>
      </w:r>
      <w:r>
        <w:rPr>
          <w:rFonts w:ascii="Arial" w:hAnsi="Arial" w:cs="Arial"/>
          <w:sz w:val="20"/>
          <w:u w:val="none"/>
        </w:rPr>
        <w:tab/>
      </w:r>
      <w:r w:rsidR="004A1C88" w:rsidRPr="003D3E78">
        <w:rPr>
          <w:rFonts w:ascii="Arial" w:hAnsi="Arial" w:cs="Arial"/>
          <w:sz w:val="20"/>
          <w:u w:val="none"/>
        </w:rPr>
        <w:t>‘Analysis’ cells</w:t>
      </w:r>
      <w:bookmarkEnd w:id="1802"/>
      <w:bookmarkEnd w:id="1803"/>
      <w:bookmarkEnd w:id="1804"/>
      <w:bookmarkEnd w:id="1805"/>
      <w:bookmarkEnd w:id="1806"/>
      <w:bookmarkEnd w:id="1807"/>
      <w:bookmarkEnd w:id="1808"/>
      <w:bookmarkEnd w:id="1809"/>
      <w:bookmarkEnd w:id="1810"/>
      <w:bookmarkEnd w:id="1811"/>
      <w:bookmarkEnd w:id="1812"/>
      <w:bookmarkEnd w:id="1813"/>
    </w:p>
    <w:p w14:paraId="5E61D72F" w14:textId="5E04544F" w:rsidR="002A630D" w:rsidRDefault="002A630D" w:rsidP="002A630D">
      <w:pPr>
        <w:spacing w:after="120" w:line="280" w:lineRule="atLeast"/>
        <w:ind w:left="720" w:hanging="720"/>
        <w:rPr>
          <w:rFonts w:ascii="Arial" w:hAnsi="Arial" w:cs="Arial"/>
        </w:rPr>
      </w:pPr>
      <w:bookmarkStart w:id="1814" w:name="_Toc343003004"/>
      <w:r>
        <w:rPr>
          <w:rFonts w:ascii="Arial" w:hAnsi="Arial" w:cs="Arial"/>
        </w:rPr>
        <w:t>2.9.1</w:t>
      </w:r>
      <w:r>
        <w:rPr>
          <w:rFonts w:ascii="Arial" w:hAnsi="Arial" w:cs="Arial"/>
        </w:rPr>
        <w:tab/>
      </w:r>
      <w:r w:rsidR="004A1C88" w:rsidRPr="00887B22">
        <w:rPr>
          <w:rFonts w:ascii="Arial" w:hAnsi="Arial" w:cs="Arial"/>
        </w:rPr>
        <w:t xml:space="preserve">Certain cells require analysis of material amounts to be provided in the analysis section (i.e. a description and details of the material amount must be disclosed). For such items, the system will generate a sequentially numbered continuation sheet. Where we have identified common reasons for an ‘other’ entry, </w:t>
      </w:r>
      <w:r w:rsidR="007F62A6">
        <w:rPr>
          <w:rFonts w:ascii="Arial" w:hAnsi="Arial" w:cs="Arial"/>
        </w:rPr>
        <w:t xml:space="preserve">please </w:t>
      </w:r>
      <w:r w:rsidR="004A1C88" w:rsidRPr="00887B22">
        <w:rPr>
          <w:rFonts w:ascii="Arial" w:hAnsi="Arial" w:cs="Arial"/>
        </w:rPr>
        <w:t>use the suggested description in the analysis section where appropriate.</w:t>
      </w:r>
      <w:bookmarkEnd w:id="1814"/>
    </w:p>
    <w:p w14:paraId="7D7C27F9" w14:textId="47BB7CED" w:rsidR="004A1C88" w:rsidRPr="00887B22" w:rsidRDefault="002A630D" w:rsidP="002A630D">
      <w:pPr>
        <w:spacing w:after="120" w:line="280" w:lineRule="atLeast"/>
        <w:ind w:left="720" w:hanging="720"/>
        <w:rPr>
          <w:rFonts w:ascii="Arial" w:hAnsi="Arial" w:cs="Arial"/>
        </w:rPr>
      </w:pPr>
      <w:r>
        <w:rPr>
          <w:rFonts w:ascii="Arial" w:hAnsi="Arial" w:cs="Arial"/>
        </w:rPr>
        <w:t>2.9.2</w:t>
      </w:r>
      <w:r>
        <w:rPr>
          <w:rFonts w:ascii="Arial" w:hAnsi="Arial" w:cs="Arial"/>
        </w:rPr>
        <w:tab/>
      </w:r>
      <w:r w:rsidR="004A1C88" w:rsidRPr="00887B22">
        <w:rPr>
          <w:rFonts w:ascii="Arial" w:hAnsi="Arial" w:cs="Arial"/>
        </w:rPr>
        <w:t>A</w:t>
      </w:r>
      <w:bookmarkStart w:id="1815" w:name="_Toc343003005"/>
      <w:r w:rsidR="004A1C88" w:rsidRPr="00887B22">
        <w:rPr>
          <w:rFonts w:ascii="Arial" w:hAnsi="Arial" w:cs="Arial"/>
        </w:rPr>
        <w:t>ny amount greater than £1m must be given a description that is sufficient for the reader to understand its nature. General terms such as “other,” “miscellaneous,” etc. should not be used for amounts greater than £1m. Descriptions given to amounts below £1m will be at the discretion of the agent and auditor given the circumstances of the syndicate and the nature of the analysis figure.</w:t>
      </w:r>
      <w:bookmarkEnd w:id="1815"/>
    </w:p>
    <w:p w14:paraId="7D7C27FA" w14:textId="14BDD92A" w:rsidR="004A1C88" w:rsidRPr="003D3E78" w:rsidRDefault="002A630D" w:rsidP="002A630D">
      <w:pPr>
        <w:pStyle w:val="Heading2"/>
        <w:numPr>
          <w:ilvl w:val="0"/>
          <w:numId w:val="0"/>
        </w:numPr>
        <w:spacing w:after="120" w:line="280" w:lineRule="atLeast"/>
        <w:rPr>
          <w:rFonts w:ascii="Arial" w:hAnsi="Arial" w:cs="Arial"/>
          <w:sz w:val="20"/>
          <w:u w:val="none"/>
        </w:rPr>
      </w:pPr>
      <w:bookmarkStart w:id="1816" w:name="_Toc343181663"/>
      <w:bookmarkStart w:id="1817" w:name="_Toc343261705"/>
      <w:bookmarkStart w:id="1818" w:name="_Toc343261863"/>
      <w:bookmarkStart w:id="1819" w:name="_Toc343262021"/>
      <w:bookmarkStart w:id="1820" w:name="_Toc343262179"/>
      <w:bookmarkStart w:id="1821" w:name="_Toc343262334"/>
      <w:bookmarkStart w:id="1822" w:name="_Toc343262488"/>
      <w:bookmarkStart w:id="1823" w:name="_Toc343262631"/>
      <w:bookmarkStart w:id="1824" w:name="_Toc343262951"/>
      <w:bookmarkStart w:id="1825" w:name="_Toc343263669"/>
      <w:bookmarkStart w:id="1826" w:name="_Toc343263793"/>
      <w:bookmarkStart w:id="1827" w:name="_Toc343263916"/>
      <w:bookmarkStart w:id="1828" w:name="_Toc343264053"/>
      <w:bookmarkStart w:id="1829" w:name="_Toc343264344"/>
      <w:bookmarkStart w:id="1830" w:name="_Toc343266098"/>
      <w:bookmarkStart w:id="1831" w:name="_Toc343267237"/>
      <w:bookmarkStart w:id="1832" w:name="_Toc299549532"/>
      <w:bookmarkStart w:id="1833" w:name="_Toc343003006"/>
      <w:bookmarkStart w:id="1834" w:name="_Toc352675370"/>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r w:rsidRPr="003D3E78">
        <w:rPr>
          <w:rFonts w:ascii="Arial" w:hAnsi="Arial" w:cs="Arial"/>
          <w:sz w:val="20"/>
          <w:u w:val="none"/>
        </w:rPr>
        <w:t>2.10</w:t>
      </w:r>
      <w:r w:rsidRPr="003D3E78">
        <w:rPr>
          <w:rFonts w:ascii="Arial" w:hAnsi="Arial" w:cs="Arial"/>
          <w:sz w:val="20"/>
          <w:u w:val="none"/>
        </w:rPr>
        <w:tab/>
      </w:r>
      <w:r w:rsidR="004A1C88" w:rsidRPr="003D3E78">
        <w:rPr>
          <w:rFonts w:ascii="Arial" w:hAnsi="Arial" w:cs="Arial"/>
          <w:sz w:val="20"/>
          <w:u w:val="none"/>
        </w:rPr>
        <w:t>Equitas</w:t>
      </w:r>
      <w:bookmarkEnd w:id="1832"/>
      <w:bookmarkEnd w:id="1833"/>
      <w:bookmarkEnd w:id="1834"/>
    </w:p>
    <w:p w14:paraId="7D7C27FB" w14:textId="49EE7C1B" w:rsidR="004A1C88" w:rsidRPr="00AB597F" w:rsidRDefault="002A630D" w:rsidP="002A630D">
      <w:pPr>
        <w:widowControl w:val="0"/>
        <w:spacing w:after="120" w:line="280" w:lineRule="atLeast"/>
        <w:ind w:left="720" w:hanging="720"/>
        <w:rPr>
          <w:rFonts w:ascii="Arial" w:hAnsi="Arial" w:cs="Arial"/>
          <w:sz w:val="22"/>
          <w:szCs w:val="22"/>
        </w:rPr>
      </w:pPr>
      <w:bookmarkStart w:id="1835" w:name="_Toc343003007"/>
      <w:r>
        <w:rPr>
          <w:rFonts w:ascii="Arial" w:hAnsi="Arial" w:cs="Arial"/>
        </w:rPr>
        <w:t>2.10.1</w:t>
      </w:r>
      <w:r>
        <w:rPr>
          <w:rFonts w:ascii="Arial" w:hAnsi="Arial" w:cs="Arial"/>
        </w:rPr>
        <w:tab/>
      </w:r>
      <w:r w:rsidR="004A1C88" w:rsidRPr="00887B22">
        <w:rPr>
          <w:rFonts w:ascii="Arial" w:hAnsi="Arial" w:cs="Arial"/>
        </w:rPr>
        <w:t>The Pillar 3 returns must be prepared on a basis of recognising the reinsurance to close of all 1992 and prior non-life business into Equitas, effective as at 31 December 1995. In particular, only transactions, assets and liabilities relating to 1993 and post non-life business (and ALL life business) must be reported in the return. Any transactions occurring in the current year relating to 1992 and prior non-life business must NOT be reported in this return.</w:t>
      </w:r>
      <w:bookmarkEnd w:id="1835"/>
    </w:p>
    <w:p w14:paraId="7D7C27FC" w14:textId="43DAA441" w:rsidR="004A1C88" w:rsidRPr="003D3E78" w:rsidRDefault="00044253" w:rsidP="00044253">
      <w:pPr>
        <w:pStyle w:val="Heading2"/>
        <w:numPr>
          <w:ilvl w:val="0"/>
          <w:numId w:val="0"/>
        </w:numPr>
        <w:tabs>
          <w:tab w:val="clear" w:pos="720"/>
        </w:tabs>
        <w:spacing w:after="120" w:line="280" w:lineRule="atLeast"/>
        <w:ind w:left="709" w:hanging="709"/>
        <w:rPr>
          <w:rFonts w:ascii="Arial" w:hAnsi="Arial" w:cs="Arial"/>
          <w:sz w:val="20"/>
          <w:u w:val="none"/>
        </w:rPr>
      </w:pPr>
      <w:r w:rsidRPr="003D3E78">
        <w:rPr>
          <w:rFonts w:ascii="Arial" w:hAnsi="Arial" w:cs="Arial"/>
          <w:sz w:val="20"/>
          <w:u w:val="none"/>
        </w:rPr>
        <w:t>2.11</w:t>
      </w:r>
      <w:r w:rsidRPr="003D3E78">
        <w:rPr>
          <w:rFonts w:ascii="Arial" w:hAnsi="Arial" w:cs="Arial"/>
          <w:sz w:val="20"/>
          <w:u w:val="none"/>
        </w:rPr>
        <w:tab/>
      </w:r>
      <w:r w:rsidR="004A1C88" w:rsidRPr="003D3E78">
        <w:rPr>
          <w:rFonts w:ascii="Arial" w:hAnsi="Arial" w:cs="Arial"/>
          <w:sz w:val="20"/>
          <w:u w:val="none"/>
        </w:rPr>
        <w:t>Scope of these instructions</w:t>
      </w:r>
      <w:bookmarkStart w:id="1836" w:name="_Toc350154786"/>
      <w:bookmarkStart w:id="1837" w:name="_Toc351994496"/>
      <w:bookmarkStart w:id="1838" w:name="_Toc351994728"/>
      <w:bookmarkStart w:id="1839" w:name="_Toc351996042"/>
      <w:bookmarkStart w:id="1840" w:name="_Toc347133545"/>
      <w:bookmarkStart w:id="1841" w:name="_Toc347135314"/>
      <w:bookmarkStart w:id="1842" w:name="_Toc347138612"/>
      <w:bookmarkStart w:id="1843" w:name="_Toc347152454"/>
      <w:bookmarkStart w:id="1844" w:name="_Toc347152587"/>
      <w:bookmarkStart w:id="1845" w:name="_Toc347152942"/>
      <w:bookmarkStart w:id="1846" w:name="_Toc347214387"/>
      <w:bookmarkStart w:id="1847" w:name="_Toc347303072"/>
      <w:bookmarkStart w:id="1848" w:name="_Toc347387090"/>
      <w:bookmarkStart w:id="1849" w:name="_Toc347477331"/>
      <w:bookmarkStart w:id="1850" w:name="_Toc347492927"/>
      <w:bookmarkStart w:id="1851" w:name="_Toc347494897"/>
      <w:bookmarkStart w:id="1852" w:name="_Toc347501116"/>
      <w:bookmarkStart w:id="1853" w:name="_Toc278875007"/>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p>
    <w:p w14:paraId="7D7C27FD" w14:textId="5D271AB9" w:rsidR="004A1C88" w:rsidRPr="00A433BA" w:rsidRDefault="004A1C88" w:rsidP="0036277B">
      <w:pPr>
        <w:pStyle w:val="Heading1"/>
        <w:keepNext w:val="0"/>
        <w:numPr>
          <w:ilvl w:val="0"/>
          <w:numId w:val="0"/>
        </w:numPr>
        <w:tabs>
          <w:tab w:val="clear" w:pos="85"/>
          <w:tab w:val="right" w:pos="5897"/>
        </w:tabs>
        <w:spacing w:after="120" w:line="280" w:lineRule="atLeast"/>
        <w:ind w:left="720" w:hanging="720"/>
        <w:rPr>
          <w:rFonts w:ascii="Arial" w:hAnsi="Arial" w:cs="Arial"/>
          <w:sz w:val="20"/>
        </w:rPr>
      </w:pPr>
      <w:r>
        <w:rPr>
          <w:rFonts w:ascii="Arial" w:hAnsi="Arial" w:cs="Arial"/>
          <w:b w:val="0"/>
          <w:sz w:val="20"/>
        </w:rPr>
        <w:t>2.11.1</w:t>
      </w:r>
      <w:r>
        <w:rPr>
          <w:rFonts w:ascii="Arial" w:hAnsi="Arial" w:cs="Arial"/>
          <w:b w:val="0"/>
          <w:sz w:val="20"/>
        </w:rPr>
        <w:tab/>
      </w:r>
      <w:r w:rsidRPr="00A433BA">
        <w:rPr>
          <w:rFonts w:ascii="Arial" w:hAnsi="Arial" w:cs="Arial"/>
          <w:b w:val="0"/>
          <w:sz w:val="20"/>
        </w:rPr>
        <w:t>The</w:t>
      </w:r>
      <w:r w:rsidR="00AA3A97">
        <w:rPr>
          <w:rFonts w:ascii="Arial" w:hAnsi="Arial" w:cs="Arial"/>
          <w:b w:val="0"/>
          <w:sz w:val="20"/>
        </w:rPr>
        <w:t>se</w:t>
      </w:r>
      <w:r w:rsidRPr="00A433BA">
        <w:rPr>
          <w:rFonts w:ascii="Arial" w:hAnsi="Arial" w:cs="Arial"/>
          <w:b w:val="0"/>
          <w:sz w:val="20"/>
        </w:rPr>
        <w:t xml:space="preserve"> instructions are specifically for completion of the</w:t>
      </w:r>
      <w:r w:rsidR="00373E17">
        <w:rPr>
          <w:rFonts w:ascii="Arial" w:hAnsi="Arial" w:cs="Arial"/>
          <w:b w:val="0"/>
          <w:sz w:val="20"/>
        </w:rPr>
        <w:t xml:space="preserve"> </w:t>
      </w:r>
      <w:r w:rsidR="002D2EB2">
        <w:rPr>
          <w:rFonts w:ascii="Arial" w:hAnsi="Arial" w:cs="Arial"/>
          <w:b w:val="0"/>
          <w:sz w:val="20"/>
        </w:rPr>
        <w:t>annual</w:t>
      </w:r>
      <w:r w:rsidR="00AA3A97">
        <w:rPr>
          <w:rFonts w:ascii="Arial" w:hAnsi="Arial" w:cs="Arial"/>
          <w:b w:val="0"/>
          <w:sz w:val="20"/>
        </w:rPr>
        <w:t xml:space="preserve"> Pillar 3 reporting required from 31 </w:t>
      </w:r>
      <w:r w:rsidR="002D2EB2">
        <w:rPr>
          <w:rFonts w:ascii="Arial" w:hAnsi="Arial" w:cs="Arial"/>
          <w:b w:val="0"/>
          <w:sz w:val="20"/>
        </w:rPr>
        <w:t xml:space="preserve">December </w:t>
      </w:r>
      <w:r w:rsidR="00466238">
        <w:rPr>
          <w:rFonts w:ascii="Arial" w:hAnsi="Arial" w:cs="Arial"/>
          <w:b w:val="0"/>
          <w:sz w:val="20"/>
        </w:rPr>
        <w:t>202</w:t>
      </w:r>
      <w:ins w:id="1854" w:author="Santiago, Vince" w:date="2024-12-02T11:57:00Z" w16du:dateUtc="2024-12-02T11:57:00Z">
        <w:r w:rsidR="00743546">
          <w:rPr>
            <w:rFonts w:ascii="Arial" w:hAnsi="Arial" w:cs="Arial"/>
            <w:b w:val="0"/>
            <w:sz w:val="20"/>
          </w:rPr>
          <w:t>4</w:t>
        </w:r>
      </w:ins>
      <w:del w:id="1855" w:author="Santiago, Vince" w:date="2024-12-02T11:57:00Z" w16du:dateUtc="2024-12-02T11:57:00Z">
        <w:r w:rsidR="00D04297" w:rsidDel="00743546">
          <w:rPr>
            <w:rFonts w:ascii="Arial" w:hAnsi="Arial" w:cs="Arial"/>
            <w:b w:val="0"/>
            <w:sz w:val="20"/>
          </w:rPr>
          <w:delText>3</w:delText>
        </w:r>
      </w:del>
      <w:r w:rsidR="00466238">
        <w:rPr>
          <w:rFonts w:ascii="Arial" w:hAnsi="Arial" w:cs="Arial"/>
          <w:b w:val="0"/>
          <w:sz w:val="20"/>
        </w:rPr>
        <w:t xml:space="preserve"> </w:t>
      </w:r>
      <w:r w:rsidR="00AA3A97">
        <w:rPr>
          <w:rFonts w:ascii="Arial" w:hAnsi="Arial" w:cs="Arial"/>
          <w:b w:val="0"/>
          <w:sz w:val="20"/>
        </w:rPr>
        <w:t>onwards</w:t>
      </w:r>
      <w:r w:rsidRPr="00A433BA">
        <w:rPr>
          <w:rFonts w:ascii="Arial" w:hAnsi="Arial" w:cs="Arial"/>
          <w:sz w:val="20"/>
        </w:rPr>
        <w:t>.</w:t>
      </w:r>
    </w:p>
    <w:p w14:paraId="7D7C27FE" w14:textId="187DDE4F" w:rsidR="004A1C88" w:rsidRDefault="004A1C88" w:rsidP="0036277B">
      <w:pPr>
        <w:pStyle w:val="Heading1"/>
        <w:keepNext w:val="0"/>
        <w:numPr>
          <w:ilvl w:val="0"/>
          <w:numId w:val="0"/>
        </w:numPr>
        <w:tabs>
          <w:tab w:val="clear" w:pos="85"/>
          <w:tab w:val="right" w:pos="5897"/>
        </w:tabs>
        <w:spacing w:after="120" w:line="280" w:lineRule="atLeast"/>
        <w:ind w:left="720" w:hanging="720"/>
        <w:rPr>
          <w:rFonts w:ascii="Arial" w:hAnsi="Arial" w:cs="Arial"/>
          <w:b w:val="0"/>
          <w:sz w:val="20"/>
        </w:rPr>
      </w:pPr>
      <w:r>
        <w:rPr>
          <w:rFonts w:ascii="Arial" w:hAnsi="Arial" w:cs="Arial"/>
          <w:sz w:val="20"/>
        </w:rPr>
        <w:t>2.12</w:t>
      </w:r>
      <w:r>
        <w:rPr>
          <w:rFonts w:ascii="Arial" w:hAnsi="Arial" w:cs="Arial"/>
          <w:sz w:val="20"/>
        </w:rPr>
        <w:tab/>
      </w:r>
      <w:r w:rsidRPr="003D3E78">
        <w:rPr>
          <w:rFonts w:ascii="Arial" w:hAnsi="Arial" w:cs="Arial"/>
          <w:sz w:val="20"/>
        </w:rPr>
        <w:t xml:space="preserve">Use of </w:t>
      </w:r>
      <w:r w:rsidR="00817F4D" w:rsidRPr="003D3E78">
        <w:rPr>
          <w:rFonts w:ascii="Arial" w:hAnsi="Arial" w:cs="Arial"/>
          <w:sz w:val="20"/>
        </w:rPr>
        <w:t>A</w:t>
      </w:r>
      <w:r w:rsidRPr="003D3E78">
        <w:rPr>
          <w:rFonts w:ascii="Arial" w:hAnsi="Arial" w:cs="Arial"/>
          <w:sz w:val="20"/>
        </w:rPr>
        <w:t>SR</w:t>
      </w:r>
      <w:r w:rsidR="002B7ABA" w:rsidRPr="003D3E78">
        <w:rPr>
          <w:rFonts w:ascii="Arial" w:hAnsi="Arial" w:cs="Arial"/>
          <w:sz w:val="20"/>
        </w:rPr>
        <w:t>9</w:t>
      </w:r>
      <w:r w:rsidRPr="003D3E78">
        <w:rPr>
          <w:rFonts w:ascii="Arial" w:hAnsi="Arial" w:cs="Arial"/>
          <w:sz w:val="20"/>
        </w:rPr>
        <w:t>90</w:t>
      </w:r>
      <w:r w:rsidR="00041076">
        <w:rPr>
          <w:rFonts w:ascii="Arial" w:hAnsi="Arial" w:cs="Arial"/>
          <w:sz w:val="20"/>
        </w:rPr>
        <w:t>, ASB990</w:t>
      </w:r>
      <w:r w:rsidR="002B7ABA" w:rsidRPr="003D3E78">
        <w:rPr>
          <w:rFonts w:ascii="Arial" w:hAnsi="Arial" w:cs="Arial"/>
          <w:sz w:val="20"/>
        </w:rPr>
        <w:t xml:space="preserve"> </w:t>
      </w:r>
      <w:r w:rsidR="00AA3A97" w:rsidRPr="003D3E78">
        <w:rPr>
          <w:rFonts w:ascii="Arial" w:hAnsi="Arial" w:cs="Arial"/>
          <w:sz w:val="20"/>
        </w:rPr>
        <w:t xml:space="preserve">and </w:t>
      </w:r>
      <w:r w:rsidR="00817F4D" w:rsidRPr="003D3E78">
        <w:rPr>
          <w:rFonts w:ascii="Arial" w:hAnsi="Arial" w:cs="Arial"/>
          <w:sz w:val="20"/>
        </w:rPr>
        <w:t>A</w:t>
      </w:r>
      <w:r w:rsidR="00AA3A97" w:rsidRPr="003D3E78">
        <w:rPr>
          <w:rFonts w:ascii="Arial" w:hAnsi="Arial" w:cs="Arial"/>
          <w:sz w:val="20"/>
        </w:rPr>
        <w:t xml:space="preserve">AD990 </w:t>
      </w:r>
      <w:r w:rsidRPr="003D3E78">
        <w:rPr>
          <w:rFonts w:ascii="Arial" w:hAnsi="Arial" w:cs="Arial"/>
          <w:sz w:val="20"/>
        </w:rPr>
        <w:t>to clarify approach to completion</w:t>
      </w:r>
    </w:p>
    <w:p w14:paraId="51ABDA16" w14:textId="77777777" w:rsidR="00575F92" w:rsidRDefault="004A1C88" w:rsidP="003F303D">
      <w:pPr>
        <w:pStyle w:val="Heading1"/>
        <w:keepNext w:val="0"/>
        <w:numPr>
          <w:ilvl w:val="0"/>
          <w:numId w:val="0"/>
        </w:numPr>
        <w:tabs>
          <w:tab w:val="clear" w:pos="85"/>
          <w:tab w:val="right" w:pos="5897"/>
        </w:tabs>
        <w:spacing w:after="120" w:line="280" w:lineRule="atLeast"/>
        <w:ind w:left="720" w:hanging="720"/>
        <w:rPr>
          <w:rFonts w:ascii="Arial" w:hAnsi="Arial" w:cs="Arial"/>
          <w:b w:val="0"/>
          <w:sz w:val="20"/>
        </w:rPr>
      </w:pPr>
      <w:r>
        <w:rPr>
          <w:rFonts w:ascii="Arial" w:hAnsi="Arial" w:cs="Arial"/>
          <w:b w:val="0"/>
          <w:sz w:val="20"/>
        </w:rPr>
        <w:t>2.12.1</w:t>
      </w:r>
      <w:r>
        <w:rPr>
          <w:rFonts w:ascii="Arial" w:hAnsi="Arial" w:cs="Arial"/>
          <w:b w:val="0"/>
          <w:sz w:val="20"/>
        </w:rPr>
        <w:tab/>
        <w:t xml:space="preserve">Managing agents are encouraged to use the ‘comments’ facility provided at </w:t>
      </w:r>
      <w:r w:rsidR="00817F4D">
        <w:rPr>
          <w:rFonts w:ascii="Arial" w:hAnsi="Arial" w:cs="Arial"/>
          <w:b w:val="0"/>
          <w:sz w:val="20"/>
        </w:rPr>
        <w:t>A</w:t>
      </w:r>
      <w:r>
        <w:rPr>
          <w:rFonts w:ascii="Arial" w:hAnsi="Arial" w:cs="Arial"/>
          <w:b w:val="0"/>
          <w:sz w:val="20"/>
        </w:rPr>
        <w:t>SR990</w:t>
      </w:r>
      <w:r w:rsidR="00041076">
        <w:rPr>
          <w:rFonts w:ascii="Arial" w:hAnsi="Arial" w:cs="Arial"/>
          <w:b w:val="0"/>
          <w:sz w:val="20"/>
        </w:rPr>
        <w:t>, ASB990</w:t>
      </w:r>
      <w:r>
        <w:rPr>
          <w:rFonts w:ascii="Arial" w:hAnsi="Arial" w:cs="Arial"/>
          <w:b w:val="0"/>
          <w:sz w:val="20"/>
        </w:rPr>
        <w:t xml:space="preserve"> </w:t>
      </w:r>
      <w:r w:rsidR="00AA3A97">
        <w:rPr>
          <w:rFonts w:ascii="Arial" w:hAnsi="Arial" w:cs="Arial"/>
          <w:b w:val="0"/>
          <w:sz w:val="20"/>
        </w:rPr>
        <w:t xml:space="preserve">and </w:t>
      </w:r>
      <w:r w:rsidR="00817F4D">
        <w:rPr>
          <w:rFonts w:ascii="Arial" w:hAnsi="Arial" w:cs="Arial"/>
          <w:b w:val="0"/>
          <w:sz w:val="20"/>
        </w:rPr>
        <w:t>A</w:t>
      </w:r>
      <w:r w:rsidR="00AA3A97">
        <w:rPr>
          <w:rFonts w:ascii="Arial" w:hAnsi="Arial" w:cs="Arial"/>
          <w:b w:val="0"/>
          <w:sz w:val="20"/>
        </w:rPr>
        <w:t xml:space="preserve">AD990 </w:t>
      </w:r>
      <w:r>
        <w:rPr>
          <w:rFonts w:ascii="Arial" w:hAnsi="Arial" w:cs="Arial"/>
          <w:b w:val="0"/>
          <w:sz w:val="20"/>
        </w:rPr>
        <w:t xml:space="preserve">where they consider that this would help Lloyd’s understand the approach taken in the completion of any part of the submission, if the agent considers that this could minimise the need for Lloyd’s to raise a subsequent query with the agent.  </w:t>
      </w:r>
    </w:p>
    <w:p w14:paraId="119DEC46" w14:textId="0871F573" w:rsidR="00D33BEC" w:rsidRDefault="00D33BEC" w:rsidP="00291E82">
      <w:pPr>
        <w:ind w:left="720" w:hanging="720"/>
        <w:rPr>
          <w:rFonts w:ascii="Arial" w:hAnsi="Arial" w:cs="Arial"/>
        </w:rPr>
      </w:pPr>
      <w:r w:rsidRPr="00D33BEC">
        <w:rPr>
          <w:rFonts w:ascii="Arial" w:hAnsi="Arial" w:cs="Arial"/>
        </w:rPr>
        <w:t>2.12.</w:t>
      </w:r>
      <w:r w:rsidR="00CD567C">
        <w:rPr>
          <w:rFonts w:ascii="Arial" w:hAnsi="Arial" w:cs="Arial"/>
        </w:rPr>
        <w:t>2</w:t>
      </w:r>
      <w:r w:rsidRPr="00D33BEC">
        <w:rPr>
          <w:rFonts w:ascii="Arial" w:hAnsi="Arial" w:cs="Arial"/>
        </w:rPr>
        <w:tab/>
      </w:r>
      <w:r w:rsidR="00291E82" w:rsidRPr="00207198">
        <w:rPr>
          <w:rFonts w:ascii="Arial" w:hAnsi="Arial" w:cs="Arial"/>
        </w:rPr>
        <w:t>In addition, an explanation should be provided on the ASR990, ASB990 or AAD990 as appropriate for items where a ‘warn</w:t>
      </w:r>
      <w:r w:rsidR="00291E82" w:rsidRPr="003D7514">
        <w:rPr>
          <w:rFonts w:ascii="Arial" w:hAnsi="Arial" w:cs="Arial"/>
        </w:rPr>
        <w:t>ing’ message appears on the CMR software.  One explanation shall be sufficient in respect of a group of related items with the same warning message.</w:t>
      </w:r>
    </w:p>
    <w:p w14:paraId="7A834329" w14:textId="2084456D" w:rsidR="00CD567C" w:rsidRPr="006D480C" w:rsidRDefault="00575F92" w:rsidP="00CD567C">
      <w:pPr>
        <w:rPr>
          <w:rFonts w:ascii="Arial" w:hAnsi="Arial" w:cs="Arial"/>
        </w:rPr>
      </w:pPr>
      <w:r w:rsidRPr="00772991">
        <w:rPr>
          <w:rFonts w:ascii="Arial" w:hAnsi="Arial" w:cs="Arial"/>
        </w:rPr>
        <w:t>2.12.</w:t>
      </w:r>
      <w:r w:rsidR="00CD567C" w:rsidRPr="00772991">
        <w:rPr>
          <w:rFonts w:ascii="Arial" w:hAnsi="Arial" w:cs="Arial"/>
        </w:rPr>
        <w:t>3</w:t>
      </w:r>
      <w:r w:rsidRPr="006D480C">
        <w:rPr>
          <w:rFonts w:ascii="Arial" w:hAnsi="Arial" w:cs="Arial"/>
          <w:b/>
        </w:rPr>
        <w:tab/>
      </w:r>
      <w:r w:rsidR="00CD567C" w:rsidRPr="006D480C">
        <w:rPr>
          <w:rFonts w:ascii="Arial" w:hAnsi="Arial" w:cs="Arial"/>
        </w:rPr>
        <w:t xml:space="preserve"> Areas which the managing agent may wish to comment on include, but are not limited to: </w:t>
      </w:r>
    </w:p>
    <w:p w14:paraId="18B485D7" w14:textId="77777777"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z w:val="20"/>
          <w:lang w:val="en-GB"/>
        </w:rPr>
        <w:t>An explanation as to</w:t>
      </w:r>
      <w:r w:rsidRPr="006D480C">
        <w:rPr>
          <w:rFonts w:ascii="Arial" w:hAnsi="Arial" w:cs="Arial"/>
          <w:spacing w:val="-2"/>
          <w:kern w:val="28"/>
          <w:sz w:val="20"/>
          <w:lang w:val="en-GB" w:eastAsia="en-GB"/>
        </w:rPr>
        <w:t xml:space="preserve"> why the Solvency II results for any reporting year is significantly different from their respective UK GAAP results.</w:t>
      </w:r>
    </w:p>
    <w:p w14:paraId="607F4C04" w14:textId="77777777"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Where there are unexpected adjustments between UK GAAP and Solvency II such as on QMA002 Line 26 “Deposits to Cedants”, Line 38 “Provisions other than technical provisions” and Line 42 “Deposits from reinsurers”, they should be confirmed.</w:t>
      </w:r>
    </w:p>
    <w:p w14:paraId="0E94172A" w14:textId="2DEC8CA5" w:rsidR="00CD567C" w:rsidRPr="006D480C" w:rsidDel="009C0A2F" w:rsidRDefault="00CD567C" w:rsidP="00CD567C">
      <w:pPr>
        <w:pStyle w:val="ListParagraph"/>
        <w:numPr>
          <w:ilvl w:val="0"/>
          <w:numId w:val="80"/>
        </w:numPr>
        <w:spacing w:before="120" w:after="0" w:line="280" w:lineRule="atLeast"/>
        <w:ind w:left="1080"/>
        <w:contextualSpacing w:val="0"/>
        <w:jc w:val="left"/>
        <w:rPr>
          <w:del w:id="1856" w:author="Santiago, Vince" w:date="2024-12-09T17:29:00Z" w16du:dateUtc="2024-12-09T17:29:00Z"/>
          <w:rFonts w:ascii="Arial" w:hAnsi="Arial" w:cs="Arial"/>
          <w:spacing w:val="-2"/>
          <w:kern w:val="28"/>
          <w:sz w:val="20"/>
          <w:lang w:val="en-GB"/>
        </w:rPr>
      </w:pPr>
      <w:del w:id="1857" w:author="Santiago, Vince" w:date="2024-12-09T17:29:00Z" w16du:dateUtc="2024-12-09T17:29:00Z">
        <w:r w:rsidRPr="006D480C" w:rsidDel="009C0A2F">
          <w:rPr>
            <w:rFonts w:ascii="Arial" w:hAnsi="Arial" w:cs="Arial"/>
            <w:spacing w:val="-2"/>
            <w:kern w:val="28"/>
            <w:sz w:val="20"/>
            <w:lang w:val="en-GB" w:eastAsia="en-GB"/>
          </w:rPr>
          <w:delText xml:space="preserve">At 31 December, agents should ensure that there is consistency between the </w:delText>
        </w:r>
        <w:r w:rsidR="00070783" w:rsidDel="009C0A2F">
          <w:rPr>
            <w:rFonts w:ascii="Arial" w:hAnsi="Arial" w:cs="Arial"/>
            <w:spacing w:val="-2"/>
            <w:kern w:val="28"/>
            <w:sz w:val="20"/>
            <w:lang w:val="en-GB" w:eastAsia="en-GB"/>
          </w:rPr>
          <w:delText>A</w:delText>
        </w:r>
        <w:r w:rsidR="00070783" w:rsidRPr="006D480C" w:rsidDel="009C0A2F">
          <w:rPr>
            <w:rFonts w:ascii="Arial" w:hAnsi="Arial" w:cs="Arial"/>
            <w:spacing w:val="-2"/>
            <w:kern w:val="28"/>
            <w:sz w:val="20"/>
            <w:lang w:val="en-GB" w:eastAsia="en-GB"/>
          </w:rPr>
          <w:delText xml:space="preserve">SR </w:delText>
        </w:r>
        <w:r w:rsidRPr="006D480C" w:rsidDel="009C0A2F">
          <w:rPr>
            <w:rFonts w:ascii="Arial" w:hAnsi="Arial" w:cs="Arial"/>
            <w:spacing w:val="-2"/>
            <w:kern w:val="28"/>
            <w:sz w:val="20"/>
            <w:lang w:val="en-GB" w:eastAsia="en-GB"/>
          </w:rPr>
          <w:delText xml:space="preserve">and the TPD technical provisions (see link setting out mapping with PTD provided with </w:delText>
        </w:r>
        <w:r w:rsidR="00466238" w:rsidDel="009C0A2F">
          <w:rPr>
            <w:rFonts w:ascii="Arial" w:hAnsi="Arial" w:cs="Arial"/>
            <w:spacing w:val="-2"/>
            <w:kern w:val="28"/>
            <w:sz w:val="20"/>
            <w:lang w:val="en-GB" w:eastAsia="en-GB"/>
          </w:rPr>
          <w:delText>ASR</w:delText>
        </w:r>
        <w:r w:rsidR="00466238" w:rsidRPr="006D480C" w:rsidDel="009C0A2F">
          <w:rPr>
            <w:rFonts w:ascii="Arial" w:hAnsi="Arial" w:cs="Arial"/>
            <w:spacing w:val="-2"/>
            <w:kern w:val="28"/>
            <w:sz w:val="20"/>
            <w:lang w:val="en-GB" w:eastAsia="en-GB"/>
          </w:rPr>
          <w:delText xml:space="preserve">240 </w:delText>
        </w:r>
        <w:r w:rsidRPr="006D480C" w:rsidDel="009C0A2F">
          <w:rPr>
            <w:rFonts w:ascii="Arial" w:hAnsi="Arial" w:cs="Arial"/>
            <w:spacing w:val="-2"/>
            <w:kern w:val="28"/>
            <w:sz w:val="20"/>
            <w:lang w:val="en-GB" w:eastAsia="en-GB"/>
          </w:rPr>
          <w:delText>instructions).</w:delText>
        </w:r>
      </w:del>
    </w:p>
    <w:p w14:paraId="62495456" w14:textId="18845178"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Explain if the elimination of the unearned premium reserve as shown in the GAAP balance sheet is different to that shown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SR210</w:t>
      </w:r>
      <w:r w:rsidRPr="006D480C">
        <w:rPr>
          <w:rFonts w:ascii="Arial" w:hAnsi="Arial" w:cs="Arial"/>
          <w:spacing w:val="-2"/>
          <w:kern w:val="28"/>
          <w:sz w:val="20"/>
          <w:lang w:val="en-GB" w:eastAsia="en-GB"/>
        </w:rPr>
        <w:t>, Line 2.</w:t>
      </w:r>
    </w:p>
    <w:p w14:paraId="32355C48" w14:textId="5C150F1A"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Explain any difference between the elimination of DAC shown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SR002 </w:t>
      </w:r>
      <w:r w:rsidRPr="006D480C">
        <w:rPr>
          <w:rFonts w:ascii="Arial" w:hAnsi="Arial" w:cs="Arial"/>
          <w:spacing w:val="-2"/>
          <w:kern w:val="28"/>
          <w:sz w:val="20"/>
          <w:lang w:val="en-GB" w:eastAsia="en-GB"/>
        </w:rPr>
        <w:t xml:space="preserve">and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SR210</w:t>
      </w:r>
      <w:r w:rsidRPr="006D480C">
        <w:rPr>
          <w:rFonts w:ascii="Arial" w:hAnsi="Arial" w:cs="Arial"/>
          <w:spacing w:val="-2"/>
          <w:kern w:val="28"/>
          <w:sz w:val="20"/>
          <w:lang w:val="en-GB" w:eastAsia="en-GB"/>
        </w:rPr>
        <w:t xml:space="preserve">. Agents who have grossed up DAC for reinsurance in the reanalysis column of QMA002 between Lines 28 and 51 and have consequently entered gross DAC on Line 2 of the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SR002 </w:t>
      </w:r>
      <w:r w:rsidRPr="006D480C">
        <w:rPr>
          <w:rFonts w:ascii="Arial" w:hAnsi="Arial" w:cs="Arial"/>
          <w:spacing w:val="-2"/>
          <w:kern w:val="28"/>
          <w:sz w:val="20"/>
          <w:lang w:val="en-GB" w:eastAsia="en-GB"/>
        </w:rPr>
        <w:t xml:space="preserve">with the Reinsurance amount analysed on Line 87 should ensure that the net amount is shown on Line 3 of </w:t>
      </w:r>
      <w:r w:rsidR="00466238">
        <w:rPr>
          <w:rFonts w:ascii="Arial" w:hAnsi="Arial" w:cs="Arial"/>
          <w:spacing w:val="-2"/>
          <w:kern w:val="28"/>
          <w:sz w:val="20"/>
          <w:lang w:val="en-GB" w:eastAsia="en-GB"/>
        </w:rPr>
        <w:t>ASR</w:t>
      </w:r>
      <w:r w:rsidR="00466238" w:rsidRPr="006D480C">
        <w:rPr>
          <w:rFonts w:ascii="Arial" w:hAnsi="Arial" w:cs="Arial"/>
          <w:spacing w:val="-2"/>
          <w:kern w:val="28"/>
          <w:sz w:val="20"/>
          <w:lang w:val="en-GB" w:eastAsia="en-GB"/>
        </w:rPr>
        <w:t>210</w:t>
      </w:r>
      <w:r w:rsidRPr="006D480C">
        <w:rPr>
          <w:rFonts w:ascii="Arial" w:hAnsi="Arial" w:cs="Arial"/>
          <w:spacing w:val="-2"/>
          <w:kern w:val="28"/>
          <w:sz w:val="20"/>
          <w:lang w:val="en-GB" w:eastAsia="en-GB"/>
        </w:rPr>
        <w:t>.</w:t>
      </w:r>
    </w:p>
    <w:p w14:paraId="4422055B" w14:textId="2EF14BC3"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Explain if there are any unusual circumstances surrounding the elimination of the margin for prudence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SR210 </w:t>
      </w:r>
      <w:r w:rsidRPr="006D480C">
        <w:rPr>
          <w:rFonts w:ascii="Arial" w:hAnsi="Arial" w:cs="Arial"/>
          <w:spacing w:val="-2"/>
          <w:kern w:val="28"/>
          <w:sz w:val="20"/>
          <w:lang w:val="en-GB" w:eastAsia="en-GB"/>
        </w:rPr>
        <w:t>Line 4) and in particular if the margin is greater than that shown on the signing actuary’s opinion, with supporting commentary from the signing actuary where appropriate.</w:t>
      </w:r>
    </w:p>
    <w:p w14:paraId="68344DAC" w14:textId="2A509004"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Explanation of instances where the reinsurance receivables/payables transferred to technical provisions on Line 7 of </w:t>
      </w:r>
      <w:r w:rsidR="00466238">
        <w:rPr>
          <w:rFonts w:ascii="Arial" w:hAnsi="Arial" w:cs="Arial"/>
          <w:spacing w:val="-2"/>
          <w:kern w:val="28"/>
          <w:sz w:val="20"/>
          <w:lang w:val="en-GB" w:eastAsia="en-GB"/>
        </w:rPr>
        <w:t>ASR</w:t>
      </w:r>
      <w:r w:rsidR="00466238" w:rsidRPr="006D480C">
        <w:rPr>
          <w:rFonts w:ascii="Arial" w:hAnsi="Arial" w:cs="Arial"/>
          <w:spacing w:val="-2"/>
          <w:kern w:val="28"/>
          <w:sz w:val="20"/>
          <w:lang w:val="en-GB" w:eastAsia="en-GB"/>
        </w:rPr>
        <w:t xml:space="preserve">210 </w:t>
      </w:r>
      <w:r w:rsidRPr="006D480C">
        <w:rPr>
          <w:rFonts w:ascii="Arial" w:hAnsi="Arial" w:cs="Arial"/>
          <w:spacing w:val="-2"/>
          <w:kern w:val="28"/>
          <w:sz w:val="20"/>
          <w:lang w:val="en-GB" w:eastAsia="en-GB"/>
        </w:rPr>
        <w:t xml:space="preserve">are different to the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SR002 </w:t>
      </w:r>
      <w:r w:rsidRPr="006D480C">
        <w:rPr>
          <w:rFonts w:ascii="Arial" w:hAnsi="Arial" w:cs="Arial"/>
          <w:spacing w:val="-2"/>
          <w:kern w:val="28"/>
          <w:sz w:val="20"/>
          <w:lang w:val="en-GB" w:eastAsia="en-GB"/>
        </w:rPr>
        <w:t>amounts shown.</w:t>
      </w:r>
    </w:p>
    <w:p w14:paraId="3994A29D" w14:textId="6FB1C40A"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We would expect to see amounts for ENIDs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SR210</w:t>
      </w:r>
      <w:r w:rsidRPr="006D480C">
        <w:rPr>
          <w:rFonts w:ascii="Arial" w:hAnsi="Arial" w:cs="Arial"/>
          <w:spacing w:val="-2"/>
          <w:kern w:val="28"/>
          <w:sz w:val="20"/>
          <w:lang w:val="en-GB" w:eastAsia="en-GB"/>
        </w:rPr>
        <w:t>, but in some cases they may be nil or very small thus requiring an explanation.</w:t>
      </w:r>
    </w:p>
    <w:p w14:paraId="162F46CA" w14:textId="11BAA4A1"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We would expect discounting amounts to be shown as a positive amount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SR210 </w:t>
      </w:r>
      <w:r w:rsidRPr="006D480C">
        <w:rPr>
          <w:rFonts w:ascii="Arial" w:hAnsi="Arial" w:cs="Arial"/>
          <w:spacing w:val="-2"/>
          <w:kern w:val="28"/>
          <w:sz w:val="20"/>
          <w:lang w:val="en-GB" w:eastAsia="en-GB"/>
        </w:rPr>
        <w:t xml:space="preserve">(making the result better); any negative amounts should be explained. </w:t>
      </w:r>
    </w:p>
    <w:p w14:paraId="2EBB807C" w14:textId="77777777"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Explain if the change in Solvency II profit commission is not in line with the impact of the Solvency II adjustments on the result.</w:t>
      </w:r>
    </w:p>
    <w:p w14:paraId="6A3CEB5D" w14:textId="404A64AB"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eastAsia="en-GB"/>
        </w:rPr>
      </w:pPr>
      <w:r w:rsidRPr="006D480C">
        <w:rPr>
          <w:rFonts w:ascii="Arial" w:hAnsi="Arial" w:cs="Arial"/>
          <w:spacing w:val="-2"/>
          <w:kern w:val="28"/>
          <w:sz w:val="20"/>
          <w:lang w:val="en-GB" w:eastAsia="en-GB"/>
        </w:rPr>
        <w:t xml:space="preserve">At 31 December, ensure that the Solvency II adjustments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SR210 </w:t>
      </w:r>
      <w:r w:rsidRPr="006D480C">
        <w:rPr>
          <w:rFonts w:ascii="Arial" w:hAnsi="Arial" w:cs="Arial"/>
          <w:spacing w:val="-2"/>
          <w:kern w:val="28"/>
          <w:sz w:val="20"/>
          <w:lang w:val="en-GB" w:eastAsia="en-GB"/>
        </w:rPr>
        <w:t>Column 1, Line 15 reflect those relating to the closing year and that there is an equal and opposite transfer to the reinsuring year on the same line.</w:t>
      </w:r>
    </w:p>
    <w:p w14:paraId="3E1E3237" w14:textId="32A640F3"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eastAsia="en-GB"/>
        </w:rPr>
      </w:pPr>
      <w:r w:rsidRPr="006D480C">
        <w:rPr>
          <w:rFonts w:ascii="Arial" w:hAnsi="Arial" w:cs="Arial"/>
          <w:spacing w:val="-2"/>
          <w:kern w:val="28"/>
          <w:sz w:val="20"/>
          <w:lang w:val="en-GB" w:eastAsia="en-GB"/>
        </w:rPr>
        <w:t xml:space="preserve">At 31 December, </w:t>
      </w:r>
      <w:del w:id="1858" w:author="Santiago, Vince" w:date="2024-12-09T17:30:00Z" w16du:dateUtc="2024-12-09T17:30:00Z">
        <w:r w:rsidRPr="006D480C" w:rsidDel="009C0A2F">
          <w:rPr>
            <w:rFonts w:ascii="Arial" w:hAnsi="Arial" w:cs="Arial"/>
            <w:spacing w:val="-2"/>
            <w:kern w:val="28"/>
            <w:sz w:val="20"/>
            <w:lang w:val="en-GB" w:eastAsia="en-GB"/>
          </w:rPr>
          <w:delText xml:space="preserve">Column 1 </w:delText>
        </w:r>
      </w:del>
      <w:r w:rsidRPr="006D480C">
        <w:rPr>
          <w:rFonts w:ascii="Arial" w:hAnsi="Arial" w:cs="Arial"/>
          <w:spacing w:val="-2"/>
          <w:kern w:val="28"/>
          <w:sz w:val="20"/>
          <w:lang w:val="en-GB" w:eastAsia="en-GB"/>
        </w:rPr>
        <w:t xml:space="preserve">Line 17 (total adjustments) </w:t>
      </w:r>
      <w:ins w:id="1859" w:author="Santiago, Vince" w:date="2024-12-09T17:30:00Z" w16du:dateUtc="2024-12-09T17:30:00Z">
        <w:r w:rsidR="009C0A2F">
          <w:rPr>
            <w:rFonts w:ascii="Arial" w:hAnsi="Arial" w:cs="Arial"/>
            <w:spacing w:val="-2"/>
            <w:kern w:val="28"/>
            <w:sz w:val="20"/>
            <w:lang w:val="en-GB" w:eastAsia="en-GB"/>
          </w:rPr>
          <w:t xml:space="preserve">of a closing year </w:t>
        </w:r>
      </w:ins>
      <w:r w:rsidRPr="006D480C">
        <w:rPr>
          <w:rFonts w:ascii="Arial" w:hAnsi="Arial" w:cs="Arial"/>
          <w:spacing w:val="-2"/>
          <w:kern w:val="28"/>
          <w:sz w:val="20"/>
          <w:lang w:val="en-GB" w:eastAsia="en-GB"/>
        </w:rPr>
        <w:t xml:space="preserve">is expected to be nil.   </w:t>
      </w:r>
    </w:p>
    <w:p w14:paraId="2779433F" w14:textId="77777777" w:rsidR="00CD567C" w:rsidRPr="009C32A0" w:rsidRDefault="00CD567C" w:rsidP="00CD567C">
      <w:pPr>
        <w:spacing w:before="120" w:line="280" w:lineRule="atLeast"/>
        <w:ind w:left="720"/>
        <w:rPr>
          <w:rFonts w:ascii="Arial" w:hAnsi="Arial" w:cs="Arial"/>
        </w:rPr>
      </w:pPr>
      <w:r w:rsidRPr="006D480C">
        <w:rPr>
          <w:rFonts w:ascii="Arial" w:hAnsi="Arial" w:cs="Arial"/>
        </w:rPr>
        <w:t>Furthermore, Lloyd’s would expect the managing agent to provide an explanation in respect of each item where an amount is reported in a cell where (as indicated in the instructions) Lloyd’s is not expecting an item to be reported.</w:t>
      </w:r>
    </w:p>
    <w:p w14:paraId="72158480" w14:textId="77777777" w:rsidR="00CD567C" w:rsidRPr="009C32A0" w:rsidRDefault="00CD567C" w:rsidP="00CD567C">
      <w:pPr>
        <w:pStyle w:val="Heading1"/>
        <w:keepNext w:val="0"/>
        <w:numPr>
          <w:ilvl w:val="0"/>
          <w:numId w:val="0"/>
        </w:numPr>
        <w:tabs>
          <w:tab w:val="clear" w:pos="85"/>
          <w:tab w:val="right" w:pos="5897"/>
        </w:tabs>
        <w:spacing w:after="120" w:line="280" w:lineRule="atLeast"/>
        <w:ind w:left="1440" w:hanging="720"/>
        <w:rPr>
          <w:rFonts w:ascii="Arial" w:hAnsi="Arial" w:cs="Arial"/>
          <w:sz w:val="20"/>
        </w:rPr>
      </w:pPr>
      <w:r w:rsidRPr="009C32A0">
        <w:rPr>
          <w:rFonts w:ascii="Arial" w:hAnsi="Arial" w:cs="Arial"/>
          <w:b w:val="0"/>
          <w:sz w:val="20"/>
        </w:rPr>
        <w:t xml:space="preserve">  </w:t>
      </w:r>
      <w:r w:rsidRPr="009C32A0">
        <w:rPr>
          <w:rFonts w:ascii="Arial" w:hAnsi="Arial" w:cs="Arial"/>
          <w:sz w:val="20"/>
        </w:rPr>
        <w:t xml:space="preserve"> </w:t>
      </w:r>
    </w:p>
    <w:p w14:paraId="7D7C27FF" w14:textId="645A628A" w:rsidR="004A1C88" w:rsidRDefault="004A1C88" w:rsidP="003F303D">
      <w:pPr>
        <w:pStyle w:val="Heading1"/>
        <w:keepNext w:val="0"/>
        <w:numPr>
          <w:ilvl w:val="0"/>
          <w:numId w:val="0"/>
        </w:numPr>
        <w:tabs>
          <w:tab w:val="clear" w:pos="85"/>
          <w:tab w:val="right" w:pos="5897"/>
        </w:tabs>
        <w:spacing w:after="120" w:line="280" w:lineRule="atLeast"/>
        <w:ind w:left="720" w:hanging="720"/>
      </w:pPr>
      <w:r>
        <w:rPr>
          <w:rFonts w:ascii="Arial" w:hAnsi="Arial" w:cs="Arial"/>
          <w:b w:val="0"/>
          <w:sz w:val="20"/>
        </w:rPr>
        <w:t xml:space="preserve">  </w:t>
      </w:r>
      <w:r>
        <w:rPr>
          <w:rFonts w:ascii="Arial" w:hAnsi="Arial" w:cs="Arial"/>
          <w:sz w:val="20"/>
        </w:rPr>
        <w:t xml:space="preserve">      </w:t>
      </w:r>
      <w:bookmarkStart w:id="1860" w:name="_Toc299549533"/>
      <w:bookmarkStart w:id="1861" w:name="_Toc352675372"/>
    </w:p>
    <w:p w14:paraId="7D7C2800" w14:textId="77777777" w:rsidR="004A1C88" w:rsidRDefault="004A1C88" w:rsidP="0036277B">
      <w:r>
        <w:br w:type="page"/>
      </w:r>
    </w:p>
    <w:p w14:paraId="7D7C2801" w14:textId="5821BB80" w:rsidR="004A1C88" w:rsidRPr="000B2C3F" w:rsidRDefault="004A1C88" w:rsidP="00483685">
      <w:pPr>
        <w:pStyle w:val="Heading1"/>
        <w:keepNext w:val="0"/>
        <w:numPr>
          <w:ilvl w:val="0"/>
          <w:numId w:val="0"/>
        </w:numPr>
        <w:tabs>
          <w:tab w:val="clear" w:pos="85"/>
          <w:tab w:val="right" w:pos="5897"/>
        </w:tabs>
        <w:spacing w:after="120" w:line="280" w:lineRule="atLeast"/>
        <w:rPr>
          <w:b w:val="0"/>
          <w:color w:val="auto"/>
          <w:spacing w:val="-2"/>
          <w:kern w:val="28"/>
          <w:szCs w:val="32"/>
        </w:rPr>
      </w:pPr>
      <w:r w:rsidRPr="002A0B42">
        <w:rPr>
          <w:color w:val="DECC12"/>
        </w:rPr>
        <w:t xml:space="preserve">Section </w:t>
      </w:r>
      <w:r>
        <w:rPr>
          <w:color w:val="DECC12"/>
        </w:rPr>
        <w:t>3</w:t>
      </w:r>
      <w:r w:rsidRPr="002A0B42">
        <w:rPr>
          <w:color w:val="DECC12"/>
        </w:rPr>
        <w:t xml:space="preserve">: form instructions for </w:t>
      </w:r>
      <w:r w:rsidR="00817F4D">
        <w:rPr>
          <w:color w:val="DECC12"/>
        </w:rPr>
        <w:t>Annual</w:t>
      </w:r>
      <w:r>
        <w:rPr>
          <w:color w:val="DECC12"/>
        </w:rPr>
        <w:t xml:space="preserve"> </w:t>
      </w:r>
      <w:r w:rsidR="00AE5BAF">
        <w:rPr>
          <w:color w:val="DECC12"/>
        </w:rPr>
        <w:t>Solvency Return</w:t>
      </w:r>
      <w:bookmarkEnd w:id="1853"/>
      <w:bookmarkEnd w:id="1860"/>
      <w:bookmarkEnd w:id="1861"/>
      <w:r w:rsidR="00C5425B">
        <w:rPr>
          <w:color w:val="DECC12"/>
        </w:rPr>
        <w:t xml:space="preserve"> – Part A </w:t>
      </w:r>
      <w:r w:rsidR="00682C7B">
        <w:rPr>
          <w:color w:val="DECC12"/>
        </w:rPr>
        <w:t>(ASR)</w:t>
      </w:r>
    </w:p>
    <w:p w14:paraId="7D7C2802" w14:textId="2CA44055" w:rsidR="004A1C88" w:rsidRPr="00FD257A" w:rsidRDefault="003D3E78" w:rsidP="003D3E78">
      <w:pPr>
        <w:pStyle w:val="LloydsH3"/>
        <w:numPr>
          <w:ilvl w:val="0"/>
          <w:numId w:val="0"/>
        </w:numPr>
        <w:spacing w:before="120" w:after="120" w:line="280" w:lineRule="atLeast"/>
      </w:pPr>
      <w:bookmarkStart w:id="1862" w:name="_Toc278875009"/>
      <w:bookmarkStart w:id="1863" w:name="_Toc299549535"/>
      <w:bookmarkStart w:id="1864" w:name="_Toc343003008"/>
      <w:bookmarkStart w:id="1865" w:name="_Toc352675373"/>
      <w:r>
        <w:t>3.1</w:t>
      </w:r>
      <w:r>
        <w:tab/>
        <w:t>A</w:t>
      </w:r>
      <w:r w:rsidR="002F01C5">
        <w:t>SR</w:t>
      </w:r>
      <w:r w:rsidR="004A1C88" w:rsidRPr="00FD257A">
        <w:t>010</w:t>
      </w:r>
      <w:r w:rsidR="004A1C88">
        <w:t>:</w:t>
      </w:r>
      <w:r w:rsidR="004A1C88" w:rsidRPr="00FD257A">
        <w:t xml:space="preserve"> Control page</w:t>
      </w:r>
      <w:bookmarkEnd w:id="1862"/>
      <w:bookmarkEnd w:id="1863"/>
      <w:bookmarkEnd w:id="1864"/>
      <w:bookmarkEnd w:id="1865"/>
      <w:r w:rsidR="004A1C88" w:rsidRPr="00FD257A">
        <w:fldChar w:fldCharType="begin"/>
      </w:r>
      <w:r w:rsidR="004A1C88" w:rsidRPr="00FD257A">
        <w:instrText xml:space="preserve"> TC "QMR010: </w:instrText>
      </w:r>
      <w:r w:rsidR="004A1C88" w:rsidRPr="00FD257A">
        <w:tab/>
        <w:instrText xml:space="preserve">Control page" \f C \l "1" </w:instrText>
      </w:r>
      <w:r w:rsidR="004A1C88" w:rsidRPr="00FD257A">
        <w:fldChar w:fldCharType="end"/>
      </w:r>
    </w:p>
    <w:p w14:paraId="7D7C2803" w14:textId="77777777" w:rsidR="004A1C88" w:rsidRPr="00247C18" w:rsidRDefault="004A1C88" w:rsidP="0090550E">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F319FC">
        <w:rPr>
          <w:rFonts w:ascii="Sansa Lloyds" w:hAnsi="Sansa Lloyds" w:cs="Arial"/>
          <w:color w:val="DECC08"/>
          <w:spacing w:val="-20"/>
        </w:rPr>
        <w:t>Purpose of form</w:t>
      </w:r>
      <w:r w:rsidRPr="003A5F64">
        <w:rPr>
          <w:rFonts w:ascii="Sansa Lloyds" w:hAnsi="Sansa Lloyds" w:cs="Arial"/>
          <w:b/>
          <w:color w:val="DECC08"/>
          <w:spacing w:val="-20"/>
        </w:rPr>
        <w:t>:</w:t>
      </w:r>
      <w:r w:rsidRPr="00247C18">
        <w:rPr>
          <w:rFonts w:ascii="Sansa Lloyds" w:hAnsi="Sansa Lloyds" w:cs="Arial"/>
          <w:i/>
        </w:rPr>
        <w:t xml:space="preserve"> </w:t>
      </w:r>
      <w:r w:rsidRPr="00247C18">
        <w:rPr>
          <w:rFonts w:ascii="Arial" w:hAnsi="Arial" w:cs="Arial"/>
          <w:i/>
          <w:color w:val="000000"/>
        </w:rPr>
        <w:t>This form collects/confirms basic information regarding the syndicate, including the syndicate number, managing agent, reporting years of account and their status (open/closed/run-off) and pure years comprising each reporting year.</w:t>
      </w:r>
    </w:p>
    <w:p w14:paraId="7D7C2804" w14:textId="77777777" w:rsidR="004A1C88" w:rsidRPr="00247C18" w:rsidRDefault="004A1C88" w:rsidP="0090550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The software will generate the forms required to be completed in accordance with the data in the matrix. It is important that you check that the matrix is populated correctly.</w:t>
      </w:r>
    </w:p>
    <w:p w14:paraId="7D7C2805" w14:textId="77777777" w:rsidR="004A1C88" w:rsidRPr="00247C18" w:rsidRDefault="004A1C88" w:rsidP="00FA65F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When you set up a return, you are required to enter a person as the contact for the return. Any queries on the return will be addressed to this person together with the person who clicks the action “sign off” prior to submission of the return.</w:t>
      </w:r>
    </w:p>
    <w:p w14:paraId="7D7C2806" w14:textId="77777777" w:rsidR="004A1C88" w:rsidRPr="00247C18" w:rsidRDefault="004A1C88" w:rsidP="00FA65F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Each syndicate will have a return Administrator. The Administrator is responsible for adding/amending contact details for the return. Please ensure that all contact details are correct. Details can be updated via the ‘Admin’ link on the Core Market Returns menu. </w:t>
      </w:r>
    </w:p>
    <w:p w14:paraId="7D7C2807" w14:textId="645256EE" w:rsidR="004A1C88" w:rsidRDefault="004A1C88" w:rsidP="00FA65F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We do recognise, however, that </w:t>
      </w:r>
      <w:r>
        <w:rPr>
          <w:rFonts w:ascii="Arial" w:hAnsi="Arial" w:cs="Arial"/>
        </w:rPr>
        <w:t xml:space="preserve">the </w:t>
      </w:r>
      <w:r w:rsidRPr="00247C18">
        <w:rPr>
          <w:rFonts w:ascii="Arial" w:hAnsi="Arial" w:cs="Arial"/>
        </w:rPr>
        <w:t xml:space="preserve">persons signing off the return may not necessarily be those to whom queries should be sent to. If this is the case, please email </w:t>
      </w:r>
      <w:r w:rsidR="00CD567C">
        <w:rPr>
          <w:rFonts w:ascii="Arial" w:hAnsi="Arial" w:cs="Arial"/>
        </w:rPr>
        <w:t>Central</w:t>
      </w:r>
      <w:r w:rsidRPr="00247C18">
        <w:rPr>
          <w:rFonts w:ascii="Arial" w:hAnsi="Arial" w:cs="Arial"/>
        </w:rPr>
        <w:t xml:space="preserve"> Finance via </w:t>
      </w:r>
      <w:hyperlink r:id="rId25" w:history="1">
        <w:r w:rsidRPr="00247C18">
          <w:rPr>
            <w:rStyle w:val="Hyperlink"/>
            <w:rFonts w:ascii="Arial" w:hAnsi="Arial" w:cs="Arial"/>
          </w:rPr>
          <w:t>Lloyds-SolvencyReturns@lloyds.com</w:t>
        </w:r>
      </w:hyperlink>
      <w:r w:rsidRPr="00247C18">
        <w:rPr>
          <w:rFonts w:ascii="Arial" w:hAnsi="Arial" w:cs="Arial"/>
        </w:rPr>
        <w:t>, with details of an alternative contact, who shall be included on the queries distribution list relating to the syndicate.</w:t>
      </w:r>
    </w:p>
    <w:p w14:paraId="2E95C169" w14:textId="4EBA905A" w:rsidR="006106A0" w:rsidRPr="008D0FB6" w:rsidRDefault="002F01C5" w:rsidP="006106A0">
      <w:pPr>
        <w:pStyle w:val="LloydsH3"/>
        <w:numPr>
          <w:ilvl w:val="0"/>
          <w:numId w:val="0"/>
        </w:numPr>
        <w:spacing w:after="120" w:line="280" w:lineRule="atLeast"/>
      </w:pPr>
      <w:r>
        <w:t>3.2</w:t>
      </w:r>
      <w:r>
        <w:tab/>
        <w:t>ASR</w:t>
      </w:r>
      <w:r w:rsidR="006106A0">
        <w:t>025</w:t>
      </w:r>
      <w:r w:rsidR="006106A0" w:rsidRPr="008C167D">
        <w:t xml:space="preserve">: </w:t>
      </w:r>
      <w:r w:rsidR="006106A0">
        <w:t>Country (EEA Member State) Selection</w:t>
      </w:r>
      <w:r w:rsidR="006106A0" w:rsidRPr="008D0FB6">
        <w:fldChar w:fldCharType="begin"/>
      </w:r>
      <w:r w:rsidR="006106A0" w:rsidRPr="008D0FB6">
        <w:instrText xml:space="preserve"> TC "QMR1:</w:instrText>
      </w:r>
      <w:r w:rsidR="006106A0" w:rsidRPr="008D0FB6">
        <w:tab/>
        <w:instrText xml:space="preserve">    Total recognised gains and losses" \f C \l "1" </w:instrText>
      </w:r>
      <w:r w:rsidR="006106A0" w:rsidRPr="008D0FB6">
        <w:fldChar w:fldCharType="end"/>
      </w:r>
    </w:p>
    <w:p w14:paraId="42299995" w14:textId="77777777" w:rsidR="006106A0" w:rsidRPr="00064633" w:rsidRDefault="006106A0" w:rsidP="006106A0">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F319FC">
        <w:rPr>
          <w:rFonts w:ascii="Sansa Lloyds" w:hAnsi="Sansa Lloyds" w:cs="Arial"/>
          <w:color w:val="DECC08"/>
          <w:spacing w:val="-20"/>
        </w:rPr>
        <w:t>Purpose of form:</w:t>
      </w:r>
      <w:r w:rsidRPr="00D603A4">
        <w:rPr>
          <w:rFonts w:ascii="Sansa Lloyds" w:hAnsi="Sansa Lloyds" w:cs="Arial"/>
          <w:b/>
          <w:i/>
        </w:rPr>
        <w:t xml:space="preserve"> </w:t>
      </w:r>
      <w:r w:rsidRPr="000F664C">
        <w:rPr>
          <w:rFonts w:ascii="Arial" w:hAnsi="Arial" w:cs="Arial"/>
          <w:i/>
          <w:color w:val="000000"/>
        </w:rPr>
        <w:t>This form presents a list of EEA countries requi</w:t>
      </w:r>
      <w:r w:rsidRPr="00064633">
        <w:rPr>
          <w:rFonts w:ascii="Arial" w:hAnsi="Arial" w:cs="Arial"/>
          <w:i/>
          <w:color w:val="000000"/>
        </w:rPr>
        <w:t xml:space="preserve">red for ASR430 and ASR431.  </w:t>
      </w:r>
    </w:p>
    <w:p w14:paraId="50F5CB0F" w14:textId="707AA7F6" w:rsidR="006106A0" w:rsidRPr="00D603A4" w:rsidRDefault="006106A0" w:rsidP="006106A0">
      <w:pPr>
        <w:pStyle w:val="LloydsH3"/>
        <w:numPr>
          <w:ilvl w:val="0"/>
          <w:numId w:val="0"/>
        </w:numPr>
        <w:spacing w:after="120" w:line="280" w:lineRule="atLeast"/>
        <w:rPr>
          <w:b w:val="0"/>
          <w:sz w:val="20"/>
        </w:rPr>
      </w:pPr>
      <w:r w:rsidRPr="00D603A4">
        <w:rPr>
          <w:rFonts w:cs="Arial"/>
          <w:b w:val="0"/>
          <w:sz w:val="20"/>
        </w:rPr>
        <w:t xml:space="preserve">This form provides a list of European Economic Area (EEA) countries (excluding UK) that are required for ASR430 and ASR431. </w:t>
      </w:r>
      <w:r w:rsidR="003D17AF">
        <w:rPr>
          <w:rFonts w:cs="Arial"/>
          <w:b w:val="0"/>
          <w:sz w:val="20"/>
        </w:rPr>
        <w:t xml:space="preserve"> Given the revised guidance on ASR430 and ASR431, whereby EEA countries are no longer disclosed, ASR025 should no longer be completed.</w:t>
      </w:r>
    </w:p>
    <w:p w14:paraId="47AEF3D9" w14:textId="77777777" w:rsidR="006106A0" w:rsidRDefault="006106A0" w:rsidP="006106A0">
      <w:pPr>
        <w:pStyle w:val="LloydsH3"/>
        <w:numPr>
          <w:ilvl w:val="0"/>
          <w:numId w:val="0"/>
        </w:numPr>
        <w:spacing w:after="120" w:line="280" w:lineRule="atLeast"/>
      </w:pPr>
    </w:p>
    <w:p w14:paraId="007BE7CD" w14:textId="5C07A77F" w:rsidR="006106A0" w:rsidRPr="008D0FB6" w:rsidRDefault="002F01C5" w:rsidP="006106A0">
      <w:pPr>
        <w:pStyle w:val="LloydsH3"/>
        <w:numPr>
          <w:ilvl w:val="0"/>
          <w:numId w:val="0"/>
        </w:numPr>
        <w:spacing w:after="120" w:line="280" w:lineRule="atLeast"/>
      </w:pPr>
      <w:r>
        <w:t>3.3</w:t>
      </w:r>
      <w:r>
        <w:tab/>
        <w:t>ASR</w:t>
      </w:r>
      <w:r w:rsidR="006106A0">
        <w:t>026</w:t>
      </w:r>
      <w:r w:rsidR="006106A0" w:rsidRPr="008C167D">
        <w:t xml:space="preserve">: </w:t>
      </w:r>
      <w:r w:rsidR="006106A0">
        <w:t>Additional Material Currency Selection</w:t>
      </w:r>
      <w:r w:rsidR="006106A0" w:rsidRPr="008D0FB6">
        <w:fldChar w:fldCharType="begin"/>
      </w:r>
      <w:r w:rsidR="006106A0" w:rsidRPr="008D0FB6">
        <w:instrText xml:space="preserve"> TC "QMR1:</w:instrText>
      </w:r>
      <w:r w:rsidR="006106A0" w:rsidRPr="008D0FB6">
        <w:tab/>
        <w:instrText xml:space="preserve">    Total recognised gains and losses" \f C \l "1" </w:instrText>
      </w:r>
      <w:r w:rsidR="006106A0" w:rsidRPr="008D0FB6">
        <w:fldChar w:fldCharType="end"/>
      </w:r>
    </w:p>
    <w:p w14:paraId="2C7865C9" w14:textId="77777777" w:rsidR="006106A0" w:rsidRPr="00247C18" w:rsidRDefault="006106A0" w:rsidP="006106A0">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 xml:space="preserve">Purpose </w:t>
      </w:r>
      <w:r w:rsidRPr="0090550E">
        <w:rPr>
          <w:rFonts w:ascii="Sansa Lloyds" w:hAnsi="Sansa Lloyds" w:cs="Arial"/>
          <w:color w:val="DECC08"/>
          <w:spacing w:val="-20"/>
        </w:rPr>
        <w:t>of form:</w:t>
      </w:r>
      <w:r w:rsidRPr="00247C18">
        <w:rPr>
          <w:rFonts w:ascii="Sansa Lloyds" w:hAnsi="Sansa Lloyds" w:cs="Arial"/>
          <w:i/>
        </w:rPr>
        <w:t xml:space="preserve"> </w:t>
      </w:r>
      <w:r w:rsidRPr="00247C18">
        <w:rPr>
          <w:rFonts w:ascii="Arial" w:hAnsi="Arial" w:cs="Arial"/>
          <w:i/>
          <w:color w:val="000000"/>
        </w:rPr>
        <w:t xml:space="preserve">This form </w:t>
      </w:r>
      <w:r>
        <w:rPr>
          <w:rFonts w:ascii="Arial" w:hAnsi="Arial" w:cs="Arial"/>
          <w:i/>
          <w:color w:val="000000"/>
        </w:rPr>
        <w:t xml:space="preserve">allows syndicates to select additional material currencies required on ASR260. </w:t>
      </w:r>
      <w:r w:rsidRPr="00247C18">
        <w:rPr>
          <w:rFonts w:ascii="Arial" w:hAnsi="Arial" w:cs="Arial"/>
          <w:i/>
          <w:color w:val="000000"/>
        </w:rPr>
        <w:t xml:space="preserve"> </w:t>
      </w:r>
    </w:p>
    <w:p w14:paraId="21E5A059" w14:textId="2B764F44" w:rsidR="006106A0" w:rsidRDefault="006106A0" w:rsidP="006106A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This form allows syndicates to select additional currencies required in ASR260 i.e. other than the </w:t>
      </w:r>
      <w:r w:rsidR="009D3414">
        <w:rPr>
          <w:rFonts w:ascii="Arial" w:hAnsi="Arial" w:cs="Arial"/>
          <w:color w:val="000000"/>
        </w:rPr>
        <w:t>5</w:t>
      </w:r>
      <w:r>
        <w:rPr>
          <w:rFonts w:ascii="Arial" w:hAnsi="Arial" w:cs="Arial"/>
          <w:color w:val="000000"/>
        </w:rPr>
        <w:t xml:space="preserve"> currencies (USD, GBP, EUR, CAD</w:t>
      </w:r>
      <w:r w:rsidR="009D3414">
        <w:rPr>
          <w:rFonts w:ascii="Arial" w:hAnsi="Arial" w:cs="Arial"/>
          <w:color w:val="000000"/>
        </w:rPr>
        <w:t xml:space="preserve"> and </w:t>
      </w:r>
      <w:r>
        <w:rPr>
          <w:rFonts w:ascii="Arial" w:hAnsi="Arial" w:cs="Arial"/>
          <w:color w:val="000000"/>
        </w:rPr>
        <w:t xml:space="preserve">AUD) already presented in ASR260. Syndicates are required to report separately any additional currencies that represent 20% or more of both assets and liabilities. </w:t>
      </w:r>
    </w:p>
    <w:p w14:paraId="1DCDA779" w14:textId="21CE702E" w:rsidR="006106A0" w:rsidRPr="002A402E" w:rsidRDefault="00423A12" w:rsidP="006106A0">
      <w:pPr>
        <w:pStyle w:val="LloydsH3"/>
        <w:numPr>
          <w:ilvl w:val="0"/>
          <w:numId w:val="0"/>
        </w:numPr>
        <w:spacing w:after="120" w:line="280" w:lineRule="atLeast"/>
        <w:rPr>
          <w:rFonts w:cs="Arial"/>
          <w:b w:val="0"/>
          <w:sz w:val="20"/>
        </w:rPr>
      </w:pPr>
      <w:bookmarkStart w:id="1866" w:name="_Toc369183022"/>
      <w:r w:rsidRPr="002A402E">
        <w:rPr>
          <w:rFonts w:cs="Arial"/>
          <w:b w:val="0"/>
          <w:sz w:val="20"/>
        </w:rPr>
        <w:t>JPY can still be reported under the JPY column should you wish to continue reporting it as a separate currency, 6+1 currencies should be reported in this case.</w:t>
      </w:r>
    </w:p>
    <w:p w14:paraId="01452A86" w14:textId="3517E65C" w:rsidR="006106A0" w:rsidRPr="008D0FB6" w:rsidRDefault="002F01C5" w:rsidP="006106A0">
      <w:pPr>
        <w:pStyle w:val="LloydsH3"/>
        <w:numPr>
          <w:ilvl w:val="0"/>
          <w:numId w:val="0"/>
        </w:numPr>
        <w:spacing w:after="120" w:line="280" w:lineRule="atLeast"/>
      </w:pPr>
      <w:r>
        <w:t>3.4</w:t>
      </w:r>
      <w:r>
        <w:tab/>
        <w:t>ASR</w:t>
      </w:r>
      <w:r w:rsidR="006106A0">
        <w:t>027</w:t>
      </w:r>
      <w:r w:rsidR="006106A0" w:rsidRPr="008C167D">
        <w:t xml:space="preserve">: </w:t>
      </w:r>
      <w:r w:rsidR="006106A0">
        <w:t>Technical Provisions Non-Life: Line of Business and Currency Selection</w:t>
      </w:r>
      <w:bookmarkEnd w:id="1866"/>
      <w:r w:rsidR="006106A0" w:rsidRPr="008D0FB6">
        <w:fldChar w:fldCharType="begin"/>
      </w:r>
      <w:r w:rsidR="006106A0" w:rsidRPr="008D0FB6">
        <w:instrText xml:space="preserve"> TC "QMR1:</w:instrText>
      </w:r>
      <w:r w:rsidR="006106A0" w:rsidRPr="008D0FB6">
        <w:tab/>
        <w:instrText xml:space="preserve">    Total recognised gains and losses" \f C \l "1" </w:instrText>
      </w:r>
      <w:r w:rsidR="006106A0" w:rsidRPr="008D0FB6">
        <w:fldChar w:fldCharType="end"/>
      </w:r>
    </w:p>
    <w:p w14:paraId="557D0AA4" w14:textId="6F750333" w:rsidR="006106A0" w:rsidRPr="00247C18" w:rsidRDefault="006106A0" w:rsidP="006106A0">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 xml:space="preserve">Purpose </w:t>
      </w:r>
      <w:r w:rsidRPr="0090550E">
        <w:rPr>
          <w:rFonts w:ascii="Sansa Lloyds" w:hAnsi="Sansa Lloyds" w:cs="Arial"/>
          <w:color w:val="DECC08"/>
          <w:spacing w:val="-20"/>
        </w:rPr>
        <w:t>of form:</w:t>
      </w:r>
      <w:r w:rsidRPr="00247C18">
        <w:rPr>
          <w:rFonts w:ascii="Sansa Lloyds" w:hAnsi="Sansa Lloyds" w:cs="Arial"/>
          <w:i/>
        </w:rPr>
        <w:t xml:space="preserve"> </w:t>
      </w:r>
      <w:r w:rsidRPr="00247C18">
        <w:rPr>
          <w:rFonts w:ascii="Arial" w:hAnsi="Arial" w:cs="Arial"/>
          <w:i/>
          <w:color w:val="000000"/>
        </w:rPr>
        <w:t xml:space="preserve">This form </w:t>
      </w:r>
      <w:r>
        <w:rPr>
          <w:rFonts w:ascii="Arial" w:hAnsi="Arial" w:cs="Arial"/>
          <w:i/>
          <w:color w:val="000000"/>
        </w:rPr>
        <w:t xml:space="preserve">allows syndicates to select lines of business and currencies required on </w:t>
      </w:r>
      <w:r w:rsidR="00B97054">
        <w:rPr>
          <w:rFonts w:ascii="Arial" w:hAnsi="Arial" w:cs="Arial"/>
          <w:i/>
          <w:color w:val="000000"/>
        </w:rPr>
        <w:t>ASR289</w:t>
      </w:r>
      <w:r>
        <w:rPr>
          <w:rFonts w:ascii="Arial" w:hAnsi="Arial" w:cs="Arial"/>
          <w:i/>
          <w:color w:val="000000"/>
        </w:rPr>
        <w:t xml:space="preserve">. </w:t>
      </w:r>
      <w:r w:rsidRPr="00247C18">
        <w:rPr>
          <w:rFonts w:ascii="Arial" w:hAnsi="Arial" w:cs="Arial"/>
          <w:i/>
          <w:color w:val="000000"/>
        </w:rPr>
        <w:t xml:space="preserve"> </w:t>
      </w:r>
    </w:p>
    <w:p w14:paraId="390E215D" w14:textId="7E67F782" w:rsidR="006106A0" w:rsidRDefault="006106A0" w:rsidP="006106A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This form allows syndicates to select the lines of business and currencies that are required to be reported on </w:t>
      </w:r>
      <w:r w:rsidR="00B97054">
        <w:rPr>
          <w:rFonts w:ascii="Arial" w:hAnsi="Arial" w:cs="Arial"/>
          <w:color w:val="000000"/>
        </w:rPr>
        <w:t>ASR289</w:t>
      </w:r>
      <w:r w:rsidR="007863F1">
        <w:rPr>
          <w:rFonts w:ascii="Arial" w:hAnsi="Arial" w:cs="Arial"/>
          <w:color w:val="000000"/>
        </w:rPr>
        <w:t>.  Therefore ASR027 is only required to be completed if ASR289 is to be completed.</w:t>
      </w:r>
      <w:del w:id="1867" w:author="Kermali, Rizwan" w:date="2024-12-09T14:22:00Z" w16du:dateUtc="2024-12-09T14:22:00Z">
        <w:r w:rsidDel="00741200">
          <w:rPr>
            <w:rFonts w:ascii="Arial" w:hAnsi="Arial" w:cs="Arial"/>
            <w:color w:val="000000"/>
          </w:rPr>
          <w:delText>.</w:delText>
        </w:r>
      </w:del>
      <w:r>
        <w:rPr>
          <w:rFonts w:ascii="Arial" w:hAnsi="Arial" w:cs="Arial"/>
          <w:color w:val="000000"/>
        </w:rPr>
        <w:t xml:space="preserve"> </w:t>
      </w:r>
    </w:p>
    <w:p w14:paraId="56B7DC9D" w14:textId="77777777" w:rsidR="003D17AF" w:rsidRDefault="003D17AF" w:rsidP="009A77EA">
      <w:pPr>
        <w:pStyle w:val="LloydsH3"/>
        <w:numPr>
          <w:ilvl w:val="0"/>
          <w:numId w:val="0"/>
        </w:numPr>
        <w:spacing w:after="120" w:line="280" w:lineRule="atLeast"/>
        <w:ind w:left="720" w:hanging="720"/>
      </w:pPr>
      <w:bookmarkStart w:id="1868" w:name="_Toc346004446"/>
      <w:bookmarkStart w:id="1869" w:name="_Toc346092662"/>
      <w:bookmarkStart w:id="1870" w:name="_Toc346099752"/>
      <w:bookmarkStart w:id="1871" w:name="_Toc346099932"/>
      <w:bookmarkStart w:id="1872" w:name="_Toc346100056"/>
      <w:bookmarkStart w:id="1873" w:name="_Toc346100159"/>
      <w:bookmarkStart w:id="1874" w:name="_Toc346100262"/>
      <w:bookmarkStart w:id="1875" w:name="_Toc346118569"/>
      <w:bookmarkStart w:id="1876" w:name="_Toc346193845"/>
      <w:bookmarkStart w:id="1877" w:name="_Toc346269060"/>
      <w:bookmarkStart w:id="1878" w:name="_Toc346528051"/>
      <w:bookmarkStart w:id="1879" w:name="_Toc346541179"/>
      <w:bookmarkStart w:id="1880" w:name="_Toc346628689"/>
      <w:bookmarkStart w:id="1881" w:name="_Toc346635596"/>
      <w:bookmarkStart w:id="1882" w:name="_Toc346705522"/>
      <w:bookmarkStart w:id="1883" w:name="_Toc346801704"/>
      <w:bookmarkStart w:id="1884" w:name="_Toc346801831"/>
      <w:bookmarkStart w:id="1885" w:name="_Toc346801956"/>
      <w:bookmarkStart w:id="1886" w:name="_Toc346869421"/>
      <w:bookmarkStart w:id="1887" w:name="_Toc346886800"/>
      <w:bookmarkStart w:id="1888" w:name="_Toc346893465"/>
      <w:bookmarkStart w:id="1889" w:name="_Toc346896594"/>
      <w:bookmarkStart w:id="1890" w:name="_Toc347127761"/>
      <w:bookmarkStart w:id="1891" w:name="_Toc347131454"/>
      <w:bookmarkStart w:id="1892" w:name="_Toc347133548"/>
      <w:bookmarkStart w:id="1893" w:name="_Toc347135317"/>
      <w:bookmarkStart w:id="1894" w:name="_Toc347138615"/>
      <w:bookmarkStart w:id="1895" w:name="_Toc347152457"/>
      <w:bookmarkStart w:id="1896" w:name="_Toc347152590"/>
      <w:bookmarkStart w:id="1897" w:name="_Toc347152945"/>
      <w:bookmarkStart w:id="1898" w:name="_Toc347214390"/>
      <w:bookmarkStart w:id="1899" w:name="_Toc347303075"/>
      <w:bookmarkStart w:id="1900" w:name="_Toc347387093"/>
      <w:bookmarkStart w:id="1901" w:name="_Toc347477334"/>
      <w:bookmarkStart w:id="1902" w:name="_Toc347492930"/>
      <w:bookmarkStart w:id="1903" w:name="_Toc347494900"/>
      <w:bookmarkStart w:id="1904" w:name="_Toc347501119"/>
      <w:bookmarkStart w:id="1905" w:name="_Toc343610468"/>
      <w:bookmarkStart w:id="1906" w:name="_Toc346004447"/>
      <w:bookmarkStart w:id="1907" w:name="_Toc346092663"/>
      <w:bookmarkStart w:id="1908" w:name="_Toc346099753"/>
      <w:bookmarkStart w:id="1909" w:name="_Toc346099933"/>
      <w:bookmarkStart w:id="1910" w:name="_Toc346100057"/>
      <w:bookmarkStart w:id="1911" w:name="_Toc346100160"/>
      <w:bookmarkStart w:id="1912" w:name="_Toc346100263"/>
      <w:bookmarkStart w:id="1913" w:name="_Toc346118570"/>
      <w:bookmarkStart w:id="1914" w:name="_Toc346193846"/>
      <w:bookmarkStart w:id="1915" w:name="_Toc346269061"/>
      <w:bookmarkStart w:id="1916" w:name="_Toc346528052"/>
      <w:bookmarkStart w:id="1917" w:name="_Toc346541180"/>
      <w:bookmarkStart w:id="1918" w:name="_Toc346628690"/>
      <w:bookmarkStart w:id="1919" w:name="_Toc346635597"/>
      <w:bookmarkStart w:id="1920" w:name="_Toc346705523"/>
      <w:bookmarkStart w:id="1921" w:name="_Toc346801705"/>
      <w:bookmarkStart w:id="1922" w:name="_Toc346801832"/>
      <w:bookmarkStart w:id="1923" w:name="_Toc346801957"/>
      <w:bookmarkStart w:id="1924" w:name="_Toc346869422"/>
      <w:bookmarkStart w:id="1925" w:name="_Toc346886801"/>
      <w:bookmarkStart w:id="1926" w:name="_Toc346893466"/>
      <w:bookmarkStart w:id="1927" w:name="_Toc346896595"/>
      <w:bookmarkStart w:id="1928" w:name="_Toc347127762"/>
      <w:bookmarkStart w:id="1929" w:name="_Toc347131455"/>
      <w:bookmarkStart w:id="1930" w:name="_Toc347133549"/>
      <w:bookmarkStart w:id="1931" w:name="_Toc347135318"/>
      <w:bookmarkStart w:id="1932" w:name="_Toc347138616"/>
      <w:bookmarkStart w:id="1933" w:name="_Toc347152458"/>
      <w:bookmarkStart w:id="1934" w:name="_Toc347152591"/>
      <w:bookmarkStart w:id="1935" w:name="_Toc347152946"/>
      <w:bookmarkStart w:id="1936" w:name="_Toc347214391"/>
      <w:bookmarkStart w:id="1937" w:name="_Toc347303076"/>
      <w:bookmarkStart w:id="1938" w:name="_Toc347387094"/>
      <w:bookmarkStart w:id="1939" w:name="_Toc347477335"/>
      <w:bookmarkStart w:id="1940" w:name="_Toc347492931"/>
      <w:bookmarkStart w:id="1941" w:name="_Toc347494901"/>
      <w:bookmarkStart w:id="1942" w:name="_Toc347501120"/>
      <w:bookmarkStart w:id="1943" w:name="_Toc278875010"/>
      <w:bookmarkStart w:id="1944" w:name="_Toc299549536"/>
      <w:bookmarkStart w:id="1945" w:name="_Toc343003009"/>
      <w:bookmarkStart w:id="1946" w:name="_Toc35267537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p>
    <w:p w14:paraId="7D7C2809" w14:textId="2C8A7504" w:rsidR="004A1C88" w:rsidRPr="008D0FB6" w:rsidRDefault="006106A0" w:rsidP="009A77EA">
      <w:pPr>
        <w:pStyle w:val="LloydsH3"/>
        <w:numPr>
          <w:ilvl w:val="0"/>
          <w:numId w:val="0"/>
        </w:numPr>
        <w:spacing w:after="120" w:line="280" w:lineRule="atLeast"/>
        <w:ind w:left="720" w:hanging="720"/>
      </w:pPr>
      <w:r>
        <w:t>3.5</w:t>
      </w:r>
      <w:r>
        <w:tab/>
      </w:r>
      <w:r w:rsidR="003A1A2E">
        <w:t>A</w:t>
      </w:r>
      <w:r w:rsidR="002F01C5">
        <w:t>SR</w:t>
      </w:r>
      <w:r w:rsidR="004A1C88">
        <w:t>002</w:t>
      </w:r>
      <w:r w:rsidR="004A1C88" w:rsidRPr="008C167D">
        <w:t xml:space="preserve">: </w:t>
      </w:r>
      <w:r w:rsidR="004A1C88" w:rsidRPr="008D0FB6">
        <w:t>Overall Balance Sheet</w:t>
      </w:r>
      <w:bookmarkEnd w:id="1943"/>
      <w:bookmarkEnd w:id="1944"/>
      <w:bookmarkEnd w:id="1945"/>
      <w:bookmarkEnd w:id="1946"/>
      <w:r w:rsidR="00B31769">
        <w:t xml:space="preserve"> </w:t>
      </w:r>
      <w:r w:rsidR="00B31769" w:rsidRPr="009A77EA">
        <w:rPr>
          <w:rFonts w:cs="Arial"/>
          <w:szCs w:val="22"/>
        </w:rPr>
        <w:t>(EIOPA ref</w:t>
      </w:r>
      <w:r w:rsidR="00B31769">
        <w:rPr>
          <w:rFonts w:cs="Arial"/>
          <w:szCs w:val="22"/>
        </w:rPr>
        <w:t>: S02.01.02</w:t>
      </w:r>
      <w:r w:rsidR="00B31769" w:rsidRPr="009A77EA">
        <w:rPr>
          <w:rFonts w:cs="Arial"/>
          <w:szCs w:val="22"/>
        </w:rPr>
        <w:t>)</w:t>
      </w:r>
      <w:r w:rsidR="004A1C88" w:rsidRPr="008D0FB6">
        <w:fldChar w:fldCharType="begin"/>
      </w:r>
      <w:r w:rsidR="004A1C88" w:rsidRPr="008D0FB6">
        <w:instrText xml:space="preserve"> TC "QMR1:</w:instrText>
      </w:r>
      <w:r w:rsidR="004A1C88" w:rsidRPr="008D0FB6">
        <w:tab/>
        <w:instrText xml:space="preserve">    Total recognised gains and losses" \f C \l "1" </w:instrText>
      </w:r>
      <w:r w:rsidR="004A1C88" w:rsidRPr="008D0FB6">
        <w:fldChar w:fldCharType="end"/>
      </w:r>
    </w:p>
    <w:p w14:paraId="09533734" w14:textId="3F635ADF" w:rsidR="00D9702D" w:rsidRDefault="004A1C88" w:rsidP="00D9702D">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196501">
        <w:rPr>
          <w:rFonts w:ascii="Sansa Lloyds" w:hAnsi="Sansa Lloyds" w:cs="Arial"/>
          <w:color w:val="DECC08"/>
          <w:spacing w:val="-20"/>
        </w:rPr>
        <w:t xml:space="preserve">Purpose </w:t>
      </w:r>
      <w:r w:rsidRPr="0090550E">
        <w:rPr>
          <w:rFonts w:ascii="Sansa Lloyds" w:hAnsi="Sansa Lloyds" w:cs="Arial"/>
          <w:color w:val="DECC08"/>
          <w:spacing w:val="-20"/>
        </w:rPr>
        <w:t>of form:</w:t>
      </w:r>
      <w:r w:rsidRPr="00247C18">
        <w:rPr>
          <w:rFonts w:ascii="Sansa Lloyds" w:hAnsi="Sansa Lloyds" w:cs="Arial"/>
          <w:i/>
        </w:rPr>
        <w:t xml:space="preserve"> </w:t>
      </w:r>
      <w:r w:rsidRPr="00247C18">
        <w:rPr>
          <w:rFonts w:ascii="Arial" w:hAnsi="Arial" w:cs="Arial"/>
          <w:i/>
          <w:color w:val="000000"/>
        </w:rPr>
        <w:t xml:space="preserve">This form presents an overall view of the </w:t>
      </w:r>
      <w:r>
        <w:rPr>
          <w:rFonts w:ascii="Arial" w:hAnsi="Arial" w:cs="Arial"/>
          <w:i/>
          <w:color w:val="000000"/>
        </w:rPr>
        <w:t>balance sheet</w:t>
      </w:r>
      <w:r w:rsidRPr="00247C18">
        <w:rPr>
          <w:rFonts w:ascii="Arial" w:hAnsi="Arial" w:cs="Arial"/>
          <w:i/>
          <w:color w:val="000000"/>
        </w:rPr>
        <w:t xml:space="preserve"> of the syndicate under Solvency II valuation rules</w:t>
      </w:r>
      <w:r>
        <w:rPr>
          <w:rFonts w:ascii="Arial" w:hAnsi="Arial" w:cs="Arial"/>
          <w:i/>
          <w:color w:val="000000"/>
        </w:rPr>
        <w:t>.</w:t>
      </w:r>
    </w:p>
    <w:p w14:paraId="0B2A5D0C" w14:textId="587982BB" w:rsidR="00DD1AD3" w:rsidRDefault="00DD1AD3" w:rsidP="00DD1AD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themeColor="text1"/>
        </w:rPr>
      </w:pPr>
      <w:r w:rsidRPr="00EA6E11">
        <w:rPr>
          <w:rFonts w:ascii="Arial" w:hAnsi="Arial" w:cs="Arial"/>
          <w:color w:val="000000" w:themeColor="text1"/>
        </w:rPr>
        <w:t>This form is required for all reporting years combined with a breakdown of the result by reporting year on line 90.</w:t>
      </w:r>
    </w:p>
    <w:p w14:paraId="43778E4F" w14:textId="4E21FF7D" w:rsidR="00DD1AD3" w:rsidRPr="001F26D4" w:rsidRDefault="00DD1AD3" w:rsidP="00D9702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line="276" w:lineRule="auto"/>
        <w:rPr>
          <w:rFonts w:ascii="Arial" w:hAnsi="Arial" w:cs="Arial"/>
          <w:b/>
        </w:rPr>
      </w:pPr>
      <w:bookmarkStart w:id="1947" w:name="_Toc360114648"/>
      <w:bookmarkStart w:id="1948" w:name="_Toc360114704"/>
      <w:bookmarkStart w:id="1949" w:name="_Toc360114751"/>
      <w:bookmarkStart w:id="1950" w:name="_Toc360114871"/>
      <w:bookmarkStart w:id="1951" w:name="_Toc360799784"/>
      <w:bookmarkStart w:id="1952" w:name="_Toc360799881"/>
      <w:bookmarkStart w:id="1953" w:name="_Toc360803078"/>
      <w:bookmarkStart w:id="1954" w:name="_Toc360803139"/>
      <w:bookmarkStart w:id="1955" w:name="_Toc360804050"/>
      <w:bookmarkStart w:id="1956" w:name="_Toc360804105"/>
      <w:bookmarkStart w:id="1957" w:name="_Toc360804159"/>
      <w:bookmarkStart w:id="1958" w:name="_Toc360806450"/>
      <w:bookmarkStart w:id="1959" w:name="_Toc360806505"/>
      <w:bookmarkStart w:id="1960" w:name="_Toc361042439"/>
      <w:bookmarkStart w:id="1961" w:name="_Toc361042753"/>
      <w:bookmarkStart w:id="1962" w:name="_Toc361043085"/>
      <w:bookmarkStart w:id="1963" w:name="_Toc361043195"/>
      <w:bookmarkStart w:id="1964" w:name="_Toc361043518"/>
      <w:bookmarkStart w:id="1965" w:name="_Toc361043844"/>
      <w:bookmarkStart w:id="1966" w:name="_Toc361045670"/>
      <w:bookmarkStart w:id="1967" w:name="_Toc361054326"/>
      <w:bookmarkStart w:id="1968" w:name="_Toc361054849"/>
      <w:bookmarkStart w:id="1969" w:name="_Toc361055009"/>
      <w:bookmarkStart w:id="1970" w:name="_Toc361057940"/>
      <w:bookmarkStart w:id="1971" w:name="_Toc361059957"/>
      <w:bookmarkStart w:id="1972" w:name="_Toc361060052"/>
      <w:bookmarkStart w:id="1973" w:name="_Toc361060147"/>
      <w:bookmarkStart w:id="1974" w:name="_Toc361067793"/>
      <w:bookmarkStart w:id="1975" w:name="_Toc368559905"/>
      <w:bookmarkStart w:id="1976" w:name="_Toc368559977"/>
      <w:bookmarkStart w:id="1977" w:name="_Toc368560177"/>
      <w:bookmarkStart w:id="1978" w:name="_Toc368646611"/>
      <w:bookmarkStart w:id="1979" w:name="_Toc368646830"/>
      <w:bookmarkStart w:id="1980" w:name="_Toc368666927"/>
      <w:bookmarkStart w:id="1981" w:name="_Toc368667274"/>
      <w:bookmarkStart w:id="1982" w:name="_Toc368668276"/>
      <w:bookmarkStart w:id="1983" w:name="_Toc368908758"/>
      <w:bookmarkStart w:id="1984" w:name="_Toc368928911"/>
      <w:bookmarkStart w:id="1985" w:name="_Toc368929029"/>
      <w:bookmarkStart w:id="1986" w:name="_Toc368991391"/>
      <w:bookmarkStart w:id="1987" w:name="_Toc368991477"/>
      <w:bookmarkStart w:id="1988" w:name="_Toc368995669"/>
      <w:bookmarkStart w:id="1989" w:name="_Toc368996438"/>
      <w:bookmarkStart w:id="1990" w:name="_Toc369012873"/>
      <w:bookmarkStart w:id="1991" w:name="_Toc369079439"/>
      <w:bookmarkStart w:id="1992" w:name="_Toc369095889"/>
      <w:bookmarkStart w:id="1993" w:name="_Toc369097712"/>
      <w:bookmarkStart w:id="1994" w:name="_Toc369079451"/>
      <w:bookmarkStart w:id="1995" w:name="_Toc369095901"/>
      <w:bookmarkStart w:id="1996" w:name="_Toc369097724"/>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r w:rsidRPr="001F26D4">
        <w:rPr>
          <w:rFonts w:ascii="Arial" w:hAnsi="Arial" w:cs="Arial"/>
          <w:b/>
        </w:rPr>
        <w:t>Overall app</w:t>
      </w:r>
      <w:r w:rsidR="00D9702D">
        <w:rPr>
          <w:rFonts w:ascii="Arial" w:hAnsi="Arial" w:cs="Arial"/>
          <w:b/>
        </w:rPr>
        <w:t>roach – basis of completion of A</w:t>
      </w:r>
      <w:r w:rsidRPr="001F26D4">
        <w:rPr>
          <w:rFonts w:ascii="Arial" w:hAnsi="Arial" w:cs="Arial"/>
          <w:b/>
        </w:rPr>
        <w:t>SR002</w:t>
      </w:r>
    </w:p>
    <w:p w14:paraId="5C9B3740" w14:textId="77777777" w:rsidR="00DD1AD3" w:rsidRPr="001F26D4" w:rsidRDefault="00DD1AD3" w:rsidP="00DD1AD3">
      <w:pPr>
        <w:spacing w:after="120" w:line="276" w:lineRule="auto"/>
        <w:rPr>
          <w:rFonts w:ascii="Arial" w:hAnsi="Arial" w:cs="Arial"/>
          <w:bCs/>
          <w:u w:val="single"/>
          <w:lang w:val="en-US"/>
        </w:rPr>
      </w:pPr>
      <w:r w:rsidRPr="001F26D4">
        <w:rPr>
          <w:rFonts w:ascii="Arial" w:hAnsi="Arial" w:cs="Arial"/>
          <w:bCs/>
          <w:u w:val="single"/>
          <w:lang w:val="en-US"/>
        </w:rPr>
        <w:t>UK GAAP amounts (per QMA) – Column A</w:t>
      </w:r>
    </w:p>
    <w:p w14:paraId="49A38830" w14:textId="0ADCF1D1" w:rsidR="00DD1AD3" w:rsidRPr="001F26D4" w:rsidRDefault="00DD1AD3" w:rsidP="00DD1AD3">
      <w:pPr>
        <w:spacing w:before="120" w:line="276" w:lineRule="auto"/>
        <w:rPr>
          <w:rFonts w:ascii="Arial" w:hAnsi="Arial" w:cs="Arial"/>
        </w:rPr>
      </w:pPr>
      <w:r w:rsidRPr="001F26D4">
        <w:rPr>
          <w:rFonts w:ascii="Arial" w:hAnsi="Arial" w:cs="Arial"/>
        </w:rPr>
        <w:t xml:space="preserve">Column A must be completed in accordance with the UK GAAP balance sheet submitted as QMA002 column C, as part of the QMA, which will have been reviewed by syndicate auditors. The UK GAAP numbers must agree and their categorisation must be consistent </w:t>
      </w:r>
      <w:r>
        <w:rPr>
          <w:rFonts w:ascii="Arial" w:hAnsi="Arial" w:cs="Arial"/>
        </w:rPr>
        <w:t xml:space="preserve">with </w:t>
      </w:r>
      <w:r w:rsidRPr="001F26D4">
        <w:rPr>
          <w:rFonts w:ascii="Arial" w:hAnsi="Arial" w:cs="Arial"/>
        </w:rPr>
        <w:t xml:space="preserve">the audited QMA. </w:t>
      </w:r>
      <w:r w:rsidR="00D9702D">
        <w:rPr>
          <w:rFonts w:ascii="Arial" w:hAnsi="Arial" w:cs="Arial"/>
        </w:rPr>
        <w:t xml:space="preserve"> A comment is required on A</w:t>
      </w:r>
      <w:r w:rsidRPr="001F26D4">
        <w:rPr>
          <w:rFonts w:ascii="Arial" w:hAnsi="Arial" w:cs="Arial"/>
        </w:rPr>
        <w:t xml:space="preserve">SR990 if there are known differences in the treatment of certain items. </w:t>
      </w:r>
    </w:p>
    <w:p w14:paraId="6F3F82EE" w14:textId="0CB2EBAC" w:rsidR="00DD1AD3" w:rsidRDefault="00DD1AD3" w:rsidP="00DD1AD3">
      <w:pPr>
        <w:spacing w:after="120" w:line="280" w:lineRule="atLeast"/>
        <w:rPr>
          <w:rFonts w:ascii="Arial" w:hAnsi="Arial"/>
          <w:spacing w:val="-2"/>
          <w:kern w:val="28"/>
        </w:rPr>
      </w:pPr>
      <w:r>
        <w:rPr>
          <w:rFonts w:ascii="Arial" w:hAnsi="Arial" w:cs="Arial"/>
          <w:spacing w:val="-2"/>
          <w:kern w:val="28"/>
        </w:rPr>
        <w:t xml:space="preserve">Specifically, </w:t>
      </w:r>
      <w:r w:rsidRPr="000B6F71">
        <w:rPr>
          <w:rFonts w:ascii="Arial" w:hAnsi="Arial" w:cs="Arial"/>
          <w:spacing w:val="-2"/>
          <w:kern w:val="28"/>
        </w:rPr>
        <w:t xml:space="preserve">it is expected that when comparing the GAAP columns between the </w:t>
      </w:r>
      <w:r w:rsidR="00D9702D">
        <w:rPr>
          <w:rFonts w:ascii="Arial" w:hAnsi="Arial" w:cs="Arial"/>
          <w:spacing w:val="-2"/>
          <w:kern w:val="28"/>
        </w:rPr>
        <w:t>QMA and A</w:t>
      </w:r>
      <w:r>
        <w:rPr>
          <w:rFonts w:ascii="Arial" w:hAnsi="Arial" w:cs="Arial"/>
          <w:spacing w:val="-2"/>
          <w:kern w:val="28"/>
        </w:rPr>
        <w:t xml:space="preserve">SR002 column A, </w:t>
      </w:r>
      <w:r w:rsidRPr="000B6F71">
        <w:rPr>
          <w:rFonts w:ascii="Arial" w:hAnsi="Arial" w:cs="Arial"/>
          <w:spacing w:val="-2"/>
          <w:kern w:val="28"/>
        </w:rPr>
        <w:t>the following categories</w:t>
      </w:r>
      <w:r w:rsidRPr="000B6F71">
        <w:rPr>
          <w:rFonts w:ascii="Arial" w:hAnsi="Arial"/>
          <w:spacing w:val="-2"/>
          <w:kern w:val="28"/>
        </w:rPr>
        <w:t xml:space="preserve"> when individually aggregated will not produce differences</w:t>
      </w:r>
      <w:r>
        <w:rPr>
          <w:rFonts w:ascii="Arial" w:hAnsi="Arial"/>
          <w:spacing w:val="-2"/>
          <w:kern w:val="28"/>
        </w:rPr>
        <w:t>:</w:t>
      </w:r>
    </w:p>
    <w:p w14:paraId="728ECC16" w14:textId="77777777" w:rsidR="00DD1AD3" w:rsidRPr="00117046" w:rsidRDefault="00DD1AD3" w:rsidP="00DD1AD3">
      <w:pPr>
        <w:spacing w:after="120" w:line="280" w:lineRule="atLeast"/>
        <w:rPr>
          <w:rFonts w:ascii="Arial" w:hAnsi="Arial" w:cs="Arial"/>
          <w:bCs/>
          <w:lang w:val="en-US"/>
        </w:rPr>
      </w:pPr>
    </w:p>
    <w:tbl>
      <w:tblPr>
        <w:tblW w:w="9005" w:type="dxa"/>
        <w:tblLook w:val="04A0" w:firstRow="1" w:lastRow="0" w:firstColumn="1" w:lastColumn="0" w:noHBand="0" w:noVBand="1"/>
      </w:tblPr>
      <w:tblGrid>
        <w:gridCol w:w="2682"/>
        <w:gridCol w:w="3205"/>
        <w:gridCol w:w="3118"/>
      </w:tblGrid>
      <w:tr w:rsidR="00DD1AD3" w:rsidRPr="003D61A3" w14:paraId="72BF0C6B" w14:textId="77777777" w:rsidTr="00DD1AD3">
        <w:trPr>
          <w:trHeight w:val="315"/>
        </w:trPr>
        <w:tc>
          <w:tcPr>
            <w:tcW w:w="2682"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6B3849EC" w14:textId="77777777" w:rsidR="00DD1AD3" w:rsidRPr="001F26D4" w:rsidRDefault="00DD1AD3" w:rsidP="00DD1AD3">
            <w:pPr>
              <w:rPr>
                <w:rFonts w:ascii="Arial" w:hAnsi="Arial" w:cs="Arial"/>
                <w:b/>
                <w:bCs/>
                <w:color w:val="000000"/>
                <w:szCs w:val="22"/>
              </w:rPr>
            </w:pPr>
            <w:r w:rsidRPr="001F26D4">
              <w:rPr>
                <w:rFonts w:ascii="Arial" w:hAnsi="Arial" w:cs="Arial"/>
                <w:b/>
                <w:bCs/>
                <w:color w:val="000000"/>
                <w:szCs w:val="22"/>
              </w:rPr>
              <w:t>Balance sheet line</w:t>
            </w:r>
          </w:p>
        </w:tc>
        <w:tc>
          <w:tcPr>
            <w:tcW w:w="3205"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6978CC28" w14:textId="77777777" w:rsidR="00DD1AD3" w:rsidRPr="001F26D4" w:rsidRDefault="00DD1AD3" w:rsidP="00DD1AD3">
            <w:pPr>
              <w:rPr>
                <w:rFonts w:ascii="Arial" w:hAnsi="Arial" w:cs="Arial"/>
                <w:b/>
                <w:bCs/>
                <w:color w:val="000000"/>
                <w:szCs w:val="22"/>
              </w:rPr>
            </w:pPr>
            <w:r w:rsidRPr="001F26D4">
              <w:rPr>
                <w:rFonts w:ascii="Arial" w:hAnsi="Arial" w:cs="Arial"/>
                <w:b/>
                <w:bCs/>
                <w:color w:val="000000"/>
                <w:szCs w:val="22"/>
              </w:rPr>
              <w:t xml:space="preserve">QMA 002 Column </w:t>
            </w:r>
            <w:r>
              <w:rPr>
                <w:rFonts w:ascii="Arial" w:hAnsi="Arial" w:cs="Arial"/>
                <w:b/>
                <w:bCs/>
                <w:color w:val="000000"/>
                <w:szCs w:val="22"/>
              </w:rPr>
              <w:t>C</w:t>
            </w:r>
            <w:r w:rsidRPr="001F26D4">
              <w:rPr>
                <w:rFonts w:ascii="Arial" w:hAnsi="Arial" w:cs="Arial"/>
                <w:b/>
                <w:bCs/>
                <w:color w:val="000000"/>
                <w:szCs w:val="22"/>
              </w:rPr>
              <w:t xml:space="preserve"> Reference</w:t>
            </w:r>
          </w:p>
        </w:tc>
        <w:tc>
          <w:tcPr>
            <w:tcW w:w="3118"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5A3D0A40" w14:textId="06D2FCE7" w:rsidR="00DD1AD3" w:rsidRPr="001F26D4" w:rsidRDefault="00E46DE5" w:rsidP="00DD1AD3">
            <w:pPr>
              <w:rPr>
                <w:rFonts w:ascii="Arial" w:hAnsi="Arial" w:cs="Arial"/>
                <w:b/>
                <w:bCs/>
                <w:color w:val="000000"/>
                <w:szCs w:val="22"/>
              </w:rPr>
            </w:pPr>
            <w:r>
              <w:rPr>
                <w:rFonts w:ascii="Arial" w:hAnsi="Arial" w:cs="Arial"/>
                <w:b/>
                <w:bCs/>
                <w:color w:val="000000"/>
                <w:szCs w:val="22"/>
              </w:rPr>
              <w:t>A</w:t>
            </w:r>
            <w:r w:rsidR="00DD1AD3" w:rsidRPr="001F26D4">
              <w:rPr>
                <w:rFonts w:ascii="Arial" w:hAnsi="Arial" w:cs="Arial"/>
                <w:b/>
                <w:bCs/>
                <w:color w:val="000000"/>
                <w:szCs w:val="22"/>
              </w:rPr>
              <w:t>SR 002 Column A Reference</w:t>
            </w:r>
          </w:p>
        </w:tc>
      </w:tr>
      <w:tr w:rsidR="00DD1AD3" w:rsidRPr="003D61A3" w14:paraId="65BCAF86"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64C568A" w14:textId="77777777" w:rsidR="00DD1AD3" w:rsidRPr="0052097F" w:rsidRDefault="00DD1AD3" w:rsidP="00DD1AD3">
            <w:pPr>
              <w:rPr>
                <w:rFonts w:ascii="Arial" w:hAnsi="Arial" w:cs="Arial"/>
                <w:color w:val="000000"/>
              </w:rPr>
            </w:pPr>
            <w:r w:rsidRPr="0052097F">
              <w:rPr>
                <w:rFonts w:ascii="Arial" w:hAnsi="Arial" w:cs="Arial"/>
                <w:color w:val="000000"/>
              </w:rPr>
              <w:t>Investments and cash</w:t>
            </w:r>
          </w:p>
        </w:tc>
        <w:tc>
          <w:tcPr>
            <w:tcW w:w="3205" w:type="dxa"/>
            <w:tcBorders>
              <w:top w:val="nil"/>
              <w:left w:val="nil"/>
              <w:bottom w:val="single" w:sz="8" w:space="0" w:color="auto"/>
              <w:right w:val="single" w:sz="8" w:space="0" w:color="auto"/>
            </w:tcBorders>
            <w:shd w:val="clear" w:color="auto" w:fill="auto"/>
            <w:vAlign w:val="center"/>
            <w:hideMark/>
          </w:tcPr>
          <w:p w14:paraId="59A0B4BD" w14:textId="77777777" w:rsidR="00DD1AD3" w:rsidRPr="0052097F" w:rsidRDefault="00DD1AD3" w:rsidP="00DD1AD3">
            <w:pPr>
              <w:rPr>
                <w:rFonts w:ascii="Arial" w:hAnsi="Arial" w:cs="Arial"/>
                <w:color w:val="000000"/>
              </w:rPr>
            </w:pPr>
            <w:r w:rsidRPr="0052097F">
              <w:rPr>
                <w:rFonts w:ascii="Arial" w:hAnsi="Arial" w:cs="Arial"/>
                <w:color w:val="000000"/>
              </w:rPr>
              <w:t>C8+C23+C24</w:t>
            </w:r>
          </w:p>
        </w:tc>
        <w:tc>
          <w:tcPr>
            <w:tcW w:w="3118" w:type="dxa"/>
            <w:tcBorders>
              <w:top w:val="nil"/>
              <w:left w:val="nil"/>
              <w:bottom w:val="single" w:sz="8" w:space="0" w:color="auto"/>
              <w:right w:val="single" w:sz="8" w:space="0" w:color="auto"/>
            </w:tcBorders>
            <w:shd w:val="clear" w:color="auto" w:fill="auto"/>
            <w:vAlign w:val="center"/>
            <w:hideMark/>
          </w:tcPr>
          <w:p w14:paraId="054290E1" w14:textId="34DBCD8E" w:rsidR="00DD1AD3" w:rsidRPr="0052097F" w:rsidRDefault="00DD1AD3" w:rsidP="00DD1AD3">
            <w:pPr>
              <w:rPr>
                <w:rFonts w:ascii="Arial" w:hAnsi="Arial" w:cs="Arial"/>
                <w:color w:val="000000"/>
              </w:rPr>
            </w:pPr>
            <w:r w:rsidRPr="0052097F">
              <w:rPr>
                <w:rFonts w:ascii="Arial" w:hAnsi="Arial" w:cs="Arial"/>
                <w:color w:val="000000"/>
              </w:rPr>
              <w:t>A30+A31+A50</w:t>
            </w:r>
          </w:p>
        </w:tc>
      </w:tr>
      <w:tr w:rsidR="00DD1AD3" w:rsidRPr="003D61A3" w14:paraId="3F190A0A" w14:textId="77777777" w:rsidTr="00DD1AD3">
        <w:trPr>
          <w:trHeight w:val="585"/>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2A692D5" w14:textId="77777777" w:rsidR="00DD1AD3" w:rsidRPr="0052097F" w:rsidRDefault="00DD1AD3" w:rsidP="00DD1AD3">
            <w:pPr>
              <w:rPr>
                <w:rFonts w:ascii="Arial" w:hAnsi="Arial" w:cs="Arial"/>
                <w:color w:val="000000"/>
              </w:rPr>
            </w:pPr>
            <w:r w:rsidRPr="0052097F">
              <w:rPr>
                <w:rFonts w:ascii="Arial" w:hAnsi="Arial" w:cs="Arial"/>
                <w:color w:val="000000"/>
              </w:rPr>
              <w:t>Reinsurance share of technical provisions</w:t>
            </w:r>
          </w:p>
        </w:tc>
        <w:tc>
          <w:tcPr>
            <w:tcW w:w="3205" w:type="dxa"/>
            <w:tcBorders>
              <w:top w:val="nil"/>
              <w:left w:val="nil"/>
              <w:bottom w:val="single" w:sz="8" w:space="0" w:color="auto"/>
              <w:right w:val="single" w:sz="8" w:space="0" w:color="auto"/>
            </w:tcBorders>
            <w:shd w:val="clear" w:color="auto" w:fill="auto"/>
            <w:vAlign w:val="center"/>
            <w:hideMark/>
          </w:tcPr>
          <w:p w14:paraId="1B5B9F1E" w14:textId="77777777" w:rsidR="00DD1AD3" w:rsidRPr="0052097F" w:rsidRDefault="00DD1AD3" w:rsidP="00DD1AD3">
            <w:pPr>
              <w:rPr>
                <w:rFonts w:ascii="Arial" w:hAnsi="Arial" w:cs="Arial"/>
                <w:color w:val="000000"/>
              </w:rPr>
            </w:pPr>
            <w:r w:rsidRPr="0052097F">
              <w:rPr>
                <w:rFonts w:ascii="Arial" w:hAnsi="Arial" w:cs="Arial"/>
                <w:color w:val="000000"/>
              </w:rPr>
              <w:t>C13</w:t>
            </w:r>
          </w:p>
        </w:tc>
        <w:tc>
          <w:tcPr>
            <w:tcW w:w="3118" w:type="dxa"/>
            <w:tcBorders>
              <w:top w:val="nil"/>
              <w:left w:val="nil"/>
              <w:bottom w:val="single" w:sz="8" w:space="0" w:color="auto"/>
              <w:right w:val="single" w:sz="8" w:space="0" w:color="auto"/>
            </w:tcBorders>
            <w:shd w:val="clear" w:color="auto" w:fill="auto"/>
            <w:vAlign w:val="center"/>
            <w:hideMark/>
          </w:tcPr>
          <w:p w14:paraId="24F3FC0B" w14:textId="77777777" w:rsidR="00DD1AD3" w:rsidRPr="0052097F" w:rsidRDefault="00DD1AD3" w:rsidP="00DD1AD3">
            <w:pPr>
              <w:rPr>
                <w:rFonts w:ascii="Arial" w:hAnsi="Arial" w:cs="Arial"/>
                <w:color w:val="000000"/>
              </w:rPr>
            </w:pPr>
            <w:r w:rsidRPr="0052097F">
              <w:rPr>
                <w:rFonts w:ascii="Arial" w:hAnsi="Arial" w:cs="Arial"/>
                <w:color w:val="000000"/>
              </w:rPr>
              <w:t>A43</w:t>
            </w:r>
          </w:p>
        </w:tc>
      </w:tr>
      <w:tr w:rsidR="00DD1AD3" w:rsidRPr="003D61A3" w14:paraId="0E35E18E"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EA2E585" w14:textId="77777777" w:rsidR="00DD1AD3" w:rsidRPr="0052097F" w:rsidRDefault="00DD1AD3" w:rsidP="00DD1AD3">
            <w:pPr>
              <w:rPr>
                <w:rFonts w:ascii="Arial" w:hAnsi="Arial" w:cs="Arial"/>
                <w:color w:val="000000"/>
              </w:rPr>
            </w:pPr>
            <w:r w:rsidRPr="0052097F">
              <w:rPr>
                <w:rFonts w:ascii="Arial" w:hAnsi="Arial" w:cs="Arial"/>
                <w:color w:val="000000"/>
              </w:rPr>
              <w:t>Insurance receivables</w:t>
            </w:r>
          </w:p>
        </w:tc>
        <w:tc>
          <w:tcPr>
            <w:tcW w:w="3205" w:type="dxa"/>
            <w:tcBorders>
              <w:top w:val="nil"/>
              <w:left w:val="nil"/>
              <w:bottom w:val="single" w:sz="8" w:space="0" w:color="auto"/>
              <w:right w:val="single" w:sz="8" w:space="0" w:color="auto"/>
            </w:tcBorders>
            <w:shd w:val="clear" w:color="auto" w:fill="auto"/>
            <w:vAlign w:val="center"/>
            <w:hideMark/>
          </w:tcPr>
          <w:p w14:paraId="0A4BE886" w14:textId="77777777" w:rsidR="00DD1AD3" w:rsidRPr="0052097F" w:rsidRDefault="00DD1AD3" w:rsidP="00DD1AD3">
            <w:pPr>
              <w:rPr>
                <w:rFonts w:ascii="Arial" w:hAnsi="Arial" w:cs="Arial"/>
                <w:color w:val="000000"/>
              </w:rPr>
            </w:pPr>
            <w:r w:rsidRPr="0052097F">
              <w:rPr>
                <w:rFonts w:ascii="Arial" w:hAnsi="Arial" w:cs="Arial"/>
                <w:color w:val="000000"/>
              </w:rPr>
              <w:t>C14+C18</w:t>
            </w:r>
          </w:p>
        </w:tc>
        <w:tc>
          <w:tcPr>
            <w:tcW w:w="3118" w:type="dxa"/>
            <w:tcBorders>
              <w:top w:val="nil"/>
              <w:left w:val="nil"/>
              <w:bottom w:val="single" w:sz="8" w:space="0" w:color="auto"/>
              <w:right w:val="single" w:sz="8" w:space="0" w:color="auto"/>
            </w:tcBorders>
            <w:shd w:val="clear" w:color="auto" w:fill="auto"/>
            <w:vAlign w:val="center"/>
            <w:hideMark/>
          </w:tcPr>
          <w:p w14:paraId="1D2421EA" w14:textId="77777777" w:rsidR="00DD1AD3" w:rsidRPr="0052097F" w:rsidRDefault="00DD1AD3" w:rsidP="00DD1AD3">
            <w:pPr>
              <w:rPr>
                <w:rFonts w:ascii="Arial" w:hAnsi="Arial" w:cs="Arial"/>
                <w:color w:val="000000"/>
              </w:rPr>
            </w:pPr>
            <w:r w:rsidRPr="0052097F">
              <w:rPr>
                <w:rFonts w:ascii="Arial" w:hAnsi="Arial" w:cs="Arial"/>
                <w:color w:val="000000"/>
              </w:rPr>
              <w:t>A45</w:t>
            </w:r>
          </w:p>
        </w:tc>
      </w:tr>
      <w:tr w:rsidR="00DD1AD3" w:rsidRPr="003D61A3" w14:paraId="7D783ADC" w14:textId="77777777" w:rsidTr="00772991">
        <w:trPr>
          <w:trHeight w:val="1142"/>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41ACC5E" w14:textId="77777777" w:rsidR="00DD1AD3" w:rsidRPr="0052097F" w:rsidRDefault="00DD1AD3" w:rsidP="00DD1AD3">
            <w:pPr>
              <w:rPr>
                <w:rFonts w:ascii="Arial" w:hAnsi="Arial" w:cs="Arial"/>
                <w:color w:val="000000"/>
              </w:rPr>
            </w:pPr>
            <w:r w:rsidRPr="0052097F">
              <w:rPr>
                <w:rFonts w:ascii="Arial" w:hAnsi="Arial" w:cs="Arial"/>
                <w:color w:val="000000"/>
              </w:rPr>
              <w:t>Reinsurance receivables</w:t>
            </w:r>
          </w:p>
        </w:tc>
        <w:tc>
          <w:tcPr>
            <w:tcW w:w="3205" w:type="dxa"/>
            <w:tcBorders>
              <w:top w:val="nil"/>
              <w:left w:val="nil"/>
              <w:bottom w:val="single" w:sz="8" w:space="0" w:color="auto"/>
              <w:right w:val="single" w:sz="8" w:space="0" w:color="auto"/>
            </w:tcBorders>
            <w:shd w:val="clear" w:color="auto" w:fill="auto"/>
            <w:vAlign w:val="center"/>
            <w:hideMark/>
          </w:tcPr>
          <w:p w14:paraId="531F0C70" w14:textId="77777777" w:rsidR="00DD1AD3" w:rsidRPr="0052097F" w:rsidRDefault="00DD1AD3" w:rsidP="00DD1AD3">
            <w:pPr>
              <w:rPr>
                <w:rFonts w:ascii="Arial" w:hAnsi="Arial" w:cs="Arial"/>
                <w:color w:val="000000"/>
              </w:rPr>
            </w:pPr>
            <w:r w:rsidRPr="0052097F">
              <w:rPr>
                <w:rFonts w:ascii="Arial" w:hAnsi="Arial" w:cs="Arial"/>
                <w:color w:val="000000"/>
              </w:rPr>
              <w:t>C15+C19</w:t>
            </w:r>
          </w:p>
        </w:tc>
        <w:tc>
          <w:tcPr>
            <w:tcW w:w="3118" w:type="dxa"/>
            <w:tcBorders>
              <w:top w:val="nil"/>
              <w:left w:val="nil"/>
              <w:bottom w:val="single" w:sz="8" w:space="0" w:color="auto"/>
              <w:right w:val="single" w:sz="8" w:space="0" w:color="auto"/>
            </w:tcBorders>
            <w:shd w:val="clear" w:color="auto" w:fill="auto"/>
            <w:vAlign w:val="center"/>
            <w:hideMark/>
          </w:tcPr>
          <w:p w14:paraId="692CF9CE" w14:textId="4696DB19" w:rsidR="00DD1AD3" w:rsidRPr="006D480C" w:rsidRDefault="00CD567C" w:rsidP="00DD1AD3">
            <w:pPr>
              <w:rPr>
                <w:rFonts w:ascii="Arial" w:hAnsi="Arial" w:cs="Arial"/>
                <w:color w:val="000000"/>
              </w:rPr>
            </w:pPr>
            <w:r w:rsidRPr="006D480C">
              <w:rPr>
                <w:rFonts w:ascii="Arial" w:hAnsi="Arial" w:cs="Arial"/>
                <w:color w:val="000000"/>
              </w:rPr>
              <w:t>A45 (for balances related to inwards reinsurance) + A46 (for balances related to outwards reinsurance)</w:t>
            </w:r>
          </w:p>
        </w:tc>
      </w:tr>
      <w:tr w:rsidR="00DD1AD3" w:rsidRPr="003D61A3" w14:paraId="191318AA" w14:textId="77777777" w:rsidTr="00DD1AD3">
        <w:trPr>
          <w:trHeight w:val="585"/>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87700C3" w14:textId="77777777" w:rsidR="00DD1AD3" w:rsidRPr="0052097F" w:rsidRDefault="00DD1AD3" w:rsidP="00DD1AD3">
            <w:pPr>
              <w:rPr>
                <w:rFonts w:ascii="Arial" w:hAnsi="Arial" w:cs="Arial"/>
                <w:color w:val="000000"/>
              </w:rPr>
            </w:pPr>
            <w:r w:rsidRPr="0052097F">
              <w:rPr>
                <w:rFonts w:ascii="Arial" w:hAnsi="Arial" w:cs="Arial"/>
                <w:color w:val="000000"/>
              </w:rPr>
              <w:t>Other assets</w:t>
            </w:r>
          </w:p>
        </w:tc>
        <w:tc>
          <w:tcPr>
            <w:tcW w:w="3205" w:type="dxa"/>
            <w:tcBorders>
              <w:top w:val="nil"/>
              <w:left w:val="nil"/>
              <w:bottom w:val="single" w:sz="8" w:space="0" w:color="auto"/>
              <w:right w:val="single" w:sz="8" w:space="0" w:color="auto"/>
            </w:tcBorders>
            <w:shd w:val="clear" w:color="auto" w:fill="auto"/>
            <w:vAlign w:val="center"/>
            <w:hideMark/>
          </w:tcPr>
          <w:p w14:paraId="5864EF9C" w14:textId="77777777" w:rsidR="00DD1AD3" w:rsidRPr="0052097F" w:rsidRDefault="00DD1AD3" w:rsidP="00DD1AD3">
            <w:pPr>
              <w:rPr>
                <w:rFonts w:ascii="Arial" w:hAnsi="Arial" w:cs="Arial"/>
                <w:color w:val="000000"/>
              </w:rPr>
            </w:pPr>
            <w:r w:rsidRPr="0052097F">
              <w:rPr>
                <w:rFonts w:ascii="Arial" w:hAnsi="Arial" w:cs="Arial"/>
                <w:color w:val="000000"/>
              </w:rPr>
              <w:t>C31-C8-C13-C14-C15-C18-C19-C23-C24</w:t>
            </w:r>
          </w:p>
        </w:tc>
        <w:tc>
          <w:tcPr>
            <w:tcW w:w="3118" w:type="dxa"/>
            <w:tcBorders>
              <w:top w:val="nil"/>
              <w:left w:val="nil"/>
              <w:bottom w:val="single" w:sz="8" w:space="0" w:color="auto"/>
              <w:right w:val="single" w:sz="8" w:space="0" w:color="auto"/>
            </w:tcBorders>
            <w:shd w:val="clear" w:color="auto" w:fill="auto"/>
            <w:vAlign w:val="center"/>
            <w:hideMark/>
          </w:tcPr>
          <w:p w14:paraId="33492B69" w14:textId="45A07886" w:rsidR="00DD1AD3" w:rsidRPr="006D480C" w:rsidRDefault="00DD1AD3" w:rsidP="00DD1AD3">
            <w:pPr>
              <w:rPr>
                <w:rFonts w:ascii="Arial" w:hAnsi="Arial" w:cs="Arial"/>
                <w:color w:val="000000"/>
              </w:rPr>
            </w:pPr>
            <w:r w:rsidRPr="006D480C">
              <w:rPr>
                <w:rFonts w:ascii="Arial" w:hAnsi="Arial" w:cs="Arial"/>
                <w:color w:val="000000"/>
              </w:rPr>
              <w:t>A52-A30-A31-A43-A45-A46-A50</w:t>
            </w:r>
            <w:r w:rsidR="00CD567C" w:rsidRPr="006D480C">
              <w:rPr>
                <w:rFonts w:ascii="Arial" w:hAnsi="Arial" w:cs="Arial"/>
                <w:color w:val="000000"/>
              </w:rPr>
              <w:t xml:space="preserve"> – A33</w:t>
            </w:r>
          </w:p>
        </w:tc>
      </w:tr>
      <w:tr w:rsidR="00DD1AD3" w:rsidRPr="003D61A3" w14:paraId="4755F2F4"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CA5EA1B" w14:textId="77777777" w:rsidR="00DD1AD3" w:rsidRPr="0052097F" w:rsidRDefault="00DD1AD3" w:rsidP="00DD1AD3">
            <w:pPr>
              <w:rPr>
                <w:rFonts w:ascii="Arial" w:hAnsi="Arial" w:cs="Arial"/>
                <w:color w:val="000000"/>
              </w:rPr>
            </w:pPr>
            <w:r w:rsidRPr="0052097F">
              <w:rPr>
                <w:rFonts w:ascii="Arial" w:hAnsi="Arial" w:cs="Arial"/>
                <w:color w:val="000000"/>
              </w:rPr>
              <w:t>Technical provisions</w:t>
            </w:r>
          </w:p>
        </w:tc>
        <w:tc>
          <w:tcPr>
            <w:tcW w:w="3205" w:type="dxa"/>
            <w:tcBorders>
              <w:top w:val="nil"/>
              <w:left w:val="nil"/>
              <w:bottom w:val="single" w:sz="8" w:space="0" w:color="auto"/>
              <w:right w:val="single" w:sz="8" w:space="0" w:color="auto"/>
            </w:tcBorders>
            <w:shd w:val="clear" w:color="auto" w:fill="auto"/>
            <w:vAlign w:val="center"/>
            <w:hideMark/>
          </w:tcPr>
          <w:p w14:paraId="5412D810" w14:textId="77777777" w:rsidR="00DD1AD3" w:rsidRPr="0052097F" w:rsidRDefault="00DD1AD3" w:rsidP="00DD1AD3">
            <w:pPr>
              <w:rPr>
                <w:rFonts w:ascii="Arial" w:hAnsi="Arial" w:cs="Arial"/>
                <w:color w:val="000000"/>
              </w:rPr>
            </w:pPr>
            <w:r w:rsidRPr="0052097F">
              <w:rPr>
                <w:rFonts w:ascii="Arial" w:hAnsi="Arial" w:cs="Arial"/>
                <w:color w:val="000000"/>
              </w:rPr>
              <w:t>C36</w:t>
            </w:r>
          </w:p>
        </w:tc>
        <w:tc>
          <w:tcPr>
            <w:tcW w:w="3118" w:type="dxa"/>
            <w:tcBorders>
              <w:top w:val="nil"/>
              <w:left w:val="nil"/>
              <w:bottom w:val="single" w:sz="8" w:space="0" w:color="auto"/>
              <w:right w:val="single" w:sz="8" w:space="0" w:color="auto"/>
            </w:tcBorders>
            <w:shd w:val="clear" w:color="auto" w:fill="auto"/>
            <w:vAlign w:val="center"/>
            <w:hideMark/>
          </w:tcPr>
          <w:p w14:paraId="71F7B7E0" w14:textId="77777777" w:rsidR="00DD1AD3" w:rsidRPr="006D480C" w:rsidRDefault="00DD1AD3" w:rsidP="00DD1AD3">
            <w:pPr>
              <w:rPr>
                <w:rFonts w:ascii="Arial" w:hAnsi="Arial" w:cs="Arial"/>
                <w:color w:val="000000"/>
              </w:rPr>
            </w:pPr>
            <w:r w:rsidRPr="006D480C">
              <w:rPr>
                <w:rFonts w:ascii="Arial" w:hAnsi="Arial" w:cs="Arial"/>
                <w:color w:val="000000"/>
              </w:rPr>
              <w:t>A56+A60+A64+A68</w:t>
            </w:r>
          </w:p>
        </w:tc>
      </w:tr>
      <w:tr w:rsidR="00DD1AD3" w:rsidRPr="003D61A3" w14:paraId="6190B788"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75647BE" w14:textId="77777777" w:rsidR="00DD1AD3" w:rsidRPr="0052097F" w:rsidRDefault="00DD1AD3" w:rsidP="00DD1AD3">
            <w:pPr>
              <w:rPr>
                <w:rFonts w:ascii="Arial" w:hAnsi="Arial" w:cs="Arial"/>
                <w:color w:val="000000"/>
              </w:rPr>
            </w:pPr>
            <w:r w:rsidRPr="0052097F">
              <w:rPr>
                <w:rFonts w:ascii="Arial" w:hAnsi="Arial" w:cs="Arial"/>
                <w:color w:val="000000"/>
              </w:rPr>
              <w:t>Insurance payables</w:t>
            </w:r>
          </w:p>
        </w:tc>
        <w:tc>
          <w:tcPr>
            <w:tcW w:w="3205" w:type="dxa"/>
            <w:tcBorders>
              <w:top w:val="nil"/>
              <w:left w:val="nil"/>
              <w:bottom w:val="single" w:sz="8" w:space="0" w:color="auto"/>
              <w:right w:val="single" w:sz="8" w:space="0" w:color="auto"/>
            </w:tcBorders>
            <w:shd w:val="clear" w:color="auto" w:fill="auto"/>
            <w:vAlign w:val="center"/>
            <w:hideMark/>
          </w:tcPr>
          <w:p w14:paraId="540B1A57" w14:textId="77777777" w:rsidR="00DD1AD3" w:rsidRPr="0052097F" w:rsidRDefault="00DD1AD3" w:rsidP="00DD1AD3">
            <w:pPr>
              <w:rPr>
                <w:rFonts w:ascii="Arial" w:hAnsi="Arial" w:cs="Arial"/>
                <w:color w:val="000000"/>
              </w:rPr>
            </w:pPr>
            <w:r w:rsidRPr="0052097F">
              <w:rPr>
                <w:rFonts w:ascii="Arial" w:hAnsi="Arial" w:cs="Arial"/>
                <w:color w:val="000000"/>
              </w:rPr>
              <w:t>C39+C45</w:t>
            </w:r>
          </w:p>
        </w:tc>
        <w:tc>
          <w:tcPr>
            <w:tcW w:w="3118" w:type="dxa"/>
            <w:tcBorders>
              <w:top w:val="nil"/>
              <w:left w:val="nil"/>
              <w:bottom w:val="single" w:sz="8" w:space="0" w:color="auto"/>
              <w:right w:val="single" w:sz="8" w:space="0" w:color="auto"/>
            </w:tcBorders>
            <w:shd w:val="clear" w:color="auto" w:fill="auto"/>
            <w:vAlign w:val="center"/>
            <w:hideMark/>
          </w:tcPr>
          <w:p w14:paraId="48FE5F09" w14:textId="77777777" w:rsidR="00DD1AD3" w:rsidRPr="006D480C" w:rsidRDefault="00DD1AD3" w:rsidP="00DD1AD3">
            <w:pPr>
              <w:rPr>
                <w:rFonts w:ascii="Arial" w:hAnsi="Arial" w:cs="Arial"/>
                <w:color w:val="000000"/>
              </w:rPr>
            </w:pPr>
            <w:r w:rsidRPr="006D480C">
              <w:rPr>
                <w:rFonts w:ascii="Arial" w:hAnsi="Arial" w:cs="Arial"/>
                <w:color w:val="000000"/>
              </w:rPr>
              <w:t>A82</w:t>
            </w:r>
          </w:p>
        </w:tc>
      </w:tr>
      <w:tr w:rsidR="00DD1AD3" w:rsidRPr="003D61A3" w14:paraId="702E3B91"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7DDBF64" w14:textId="77777777" w:rsidR="00DD1AD3" w:rsidRPr="0052097F" w:rsidRDefault="00DD1AD3" w:rsidP="00DD1AD3">
            <w:pPr>
              <w:rPr>
                <w:rFonts w:ascii="Arial" w:hAnsi="Arial" w:cs="Arial"/>
                <w:color w:val="000000"/>
              </w:rPr>
            </w:pPr>
            <w:r w:rsidRPr="0052097F">
              <w:rPr>
                <w:rFonts w:ascii="Arial" w:hAnsi="Arial" w:cs="Arial"/>
                <w:color w:val="000000"/>
              </w:rPr>
              <w:t>Reinsurance payables</w:t>
            </w:r>
          </w:p>
        </w:tc>
        <w:tc>
          <w:tcPr>
            <w:tcW w:w="3205" w:type="dxa"/>
            <w:tcBorders>
              <w:top w:val="nil"/>
              <w:left w:val="nil"/>
              <w:bottom w:val="single" w:sz="8" w:space="0" w:color="auto"/>
              <w:right w:val="single" w:sz="8" w:space="0" w:color="auto"/>
            </w:tcBorders>
            <w:shd w:val="clear" w:color="auto" w:fill="auto"/>
            <w:vAlign w:val="center"/>
            <w:hideMark/>
          </w:tcPr>
          <w:p w14:paraId="610410C7" w14:textId="77777777" w:rsidR="00DD1AD3" w:rsidRPr="0052097F" w:rsidRDefault="00DD1AD3" w:rsidP="00DD1AD3">
            <w:pPr>
              <w:rPr>
                <w:rFonts w:ascii="Arial" w:hAnsi="Arial" w:cs="Arial"/>
                <w:color w:val="000000"/>
              </w:rPr>
            </w:pPr>
            <w:r w:rsidRPr="0052097F">
              <w:rPr>
                <w:rFonts w:ascii="Arial" w:hAnsi="Arial" w:cs="Arial"/>
                <w:color w:val="000000"/>
              </w:rPr>
              <w:t>C40+C46</w:t>
            </w:r>
          </w:p>
        </w:tc>
        <w:tc>
          <w:tcPr>
            <w:tcW w:w="3118" w:type="dxa"/>
            <w:tcBorders>
              <w:top w:val="nil"/>
              <w:left w:val="nil"/>
              <w:bottom w:val="single" w:sz="8" w:space="0" w:color="auto"/>
              <w:right w:val="single" w:sz="8" w:space="0" w:color="auto"/>
            </w:tcBorders>
            <w:shd w:val="clear" w:color="auto" w:fill="auto"/>
            <w:vAlign w:val="center"/>
            <w:hideMark/>
          </w:tcPr>
          <w:p w14:paraId="74049DFF" w14:textId="24602D65" w:rsidR="00DD1AD3" w:rsidRPr="006D480C" w:rsidRDefault="00CD567C" w:rsidP="00DD1AD3">
            <w:pPr>
              <w:rPr>
                <w:rFonts w:ascii="Arial" w:hAnsi="Arial" w:cs="Arial"/>
                <w:color w:val="000000"/>
              </w:rPr>
            </w:pPr>
            <w:r w:rsidRPr="006D480C">
              <w:rPr>
                <w:rFonts w:ascii="Arial" w:hAnsi="Arial" w:cs="Arial"/>
                <w:color w:val="000000"/>
              </w:rPr>
              <w:t>A82 (for balances related to inwards reinsurance) + A83 (for balances related to outwards reinsurance)</w:t>
            </w:r>
          </w:p>
        </w:tc>
      </w:tr>
      <w:tr w:rsidR="00DD1AD3" w:rsidRPr="003D61A3" w14:paraId="5B35047D" w14:textId="77777777" w:rsidTr="00DD1AD3">
        <w:trPr>
          <w:trHeight w:val="585"/>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8B0144D" w14:textId="77777777" w:rsidR="00DD1AD3" w:rsidRPr="0052097F" w:rsidRDefault="00DD1AD3" w:rsidP="00DD1AD3">
            <w:pPr>
              <w:rPr>
                <w:rFonts w:ascii="Arial" w:hAnsi="Arial" w:cs="Arial"/>
                <w:color w:val="000000"/>
              </w:rPr>
            </w:pPr>
            <w:r w:rsidRPr="0052097F">
              <w:rPr>
                <w:rFonts w:ascii="Arial" w:hAnsi="Arial" w:cs="Arial"/>
                <w:color w:val="000000"/>
              </w:rPr>
              <w:t>Other payables</w:t>
            </w:r>
          </w:p>
        </w:tc>
        <w:tc>
          <w:tcPr>
            <w:tcW w:w="3205" w:type="dxa"/>
            <w:tcBorders>
              <w:top w:val="nil"/>
              <w:left w:val="nil"/>
              <w:bottom w:val="single" w:sz="8" w:space="0" w:color="auto"/>
              <w:right w:val="single" w:sz="8" w:space="0" w:color="auto"/>
            </w:tcBorders>
            <w:shd w:val="clear" w:color="auto" w:fill="auto"/>
            <w:vAlign w:val="center"/>
            <w:hideMark/>
          </w:tcPr>
          <w:p w14:paraId="560793BB" w14:textId="77777777" w:rsidR="00DD1AD3" w:rsidRPr="0052097F" w:rsidRDefault="00DD1AD3" w:rsidP="00DD1AD3">
            <w:pPr>
              <w:rPr>
                <w:rFonts w:ascii="Arial" w:hAnsi="Arial" w:cs="Arial"/>
                <w:color w:val="000000"/>
              </w:rPr>
            </w:pPr>
            <w:r w:rsidRPr="0052097F">
              <w:rPr>
                <w:rFonts w:ascii="Arial" w:hAnsi="Arial" w:cs="Arial"/>
                <w:color w:val="000000"/>
              </w:rPr>
              <w:t>C52-C32-C36-C39-C40-C45-C46</w:t>
            </w:r>
          </w:p>
        </w:tc>
        <w:tc>
          <w:tcPr>
            <w:tcW w:w="3118" w:type="dxa"/>
            <w:tcBorders>
              <w:top w:val="nil"/>
              <w:left w:val="nil"/>
              <w:bottom w:val="single" w:sz="8" w:space="0" w:color="auto"/>
              <w:right w:val="single" w:sz="8" w:space="0" w:color="auto"/>
            </w:tcBorders>
            <w:shd w:val="clear" w:color="auto" w:fill="auto"/>
            <w:vAlign w:val="center"/>
            <w:hideMark/>
          </w:tcPr>
          <w:p w14:paraId="7BBB4AE4" w14:textId="77777777" w:rsidR="00DD1AD3" w:rsidRPr="0052097F" w:rsidRDefault="00DD1AD3" w:rsidP="00DD1AD3">
            <w:pPr>
              <w:rPr>
                <w:rFonts w:ascii="Arial" w:hAnsi="Arial" w:cs="Arial"/>
                <w:color w:val="000000"/>
              </w:rPr>
            </w:pPr>
            <w:r w:rsidRPr="0052097F">
              <w:rPr>
                <w:rFonts w:ascii="Arial" w:hAnsi="Arial" w:cs="Arial"/>
                <w:color w:val="000000"/>
              </w:rPr>
              <w:t>A88-A56-A60-A64-A68-A82-A83</w:t>
            </w:r>
          </w:p>
        </w:tc>
      </w:tr>
      <w:tr w:rsidR="00DD1AD3" w:rsidRPr="003D61A3" w14:paraId="638E925D" w14:textId="77777777" w:rsidTr="00DD1AD3">
        <w:trPr>
          <w:trHeight w:val="585"/>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tcPr>
          <w:p w14:paraId="1BFA0C66" w14:textId="77777777" w:rsidR="00DD1AD3" w:rsidRPr="0052097F" w:rsidRDefault="00DD1AD3" w:rsidP="00DD1AD3">
            <w:pPr>
              <w:rPr>
                <w:rFonts w:ascii="Arial" w:hAnsi="Arial" w:cs="Arial"/>
                <w:color w:val="000000"/>
              </w:rPr>
            </w:pPr>
            <w:r w:rsidRPr="0052097F">
              <w:rPr>
                <w:rFonts w:ascii="Arial" w:hAnsi="Arial" w:cs="Arial"/>
                <w:color w:val="000000"/>
              </w:rPr>
              <w:t>Excess of assets over liabilities (members’ balance)</w:t>
            </w:r>
          </w:p>
        </w:tc>
        <w:tc>
          <w:tcPr>
            <w:tcW w:w="3205" w:type="dxa"/>
            <w:tcBorders>
              <w:top w:val="single" w:sz="8" w:space="0" w:color="auto"/>
              <w:left w:val="nil"/>
              <w:bottom w:val="single" w:sz="8" w:space="0" w:color="auto"/>
              <w:right w:val="single" w:sz="8" w:space="0" w:color="auto"/>
            </w:tcBorders>
            <w:shd w:val="clear" w:color="auto" w:fill="auto"/>
            <w:vAlign w:val="center"/>
          </w:tcPr>
          <w:p w14:paraId="62BA687D" w14:textId="77777777" w:rsidR="00DD1AD3" w:rsidRPr="0052097F" w:rsidRDefault="00DD1AD3" w:rsidP="00DD1AD3">
            <w:pPr>
              <w:rPr>
                <w:rFonts w:ascii="Arial" w:hAnsi="Arial" w:cs="Arial"/>
                <w:color w:val="000000"/>
              </w:rPr>
            </w:pPr>
            <w:r w:rsidRPr="0052097F">
              <w:rPr>
                <w:rFonts w:ascii="Arial" w:hAnsi="Arial" w:cs="Arial"/>
                <w:color w:val="000000"/>
              </w:rPr>
              <w:t>C32</w:t>
            </w:r>
          </w:p>
        </w:tc>
        <w:tc>
          <w:tcPr>
            <w:tcW w:w="3118" w:type="dxa"/>
            <w:tcBorders>
              <w:top w:val="single" w:sz="8" w:space="0" w:color="auto"/>
              <w:left w:val="nil"/>
              <w:bottom w:val="single" w:sz="8" w:space="0" w:color="auto"/>
              <w:right w:val="single" w:sz="8" w:space="0" w:color="auto"/>
            </w:tcBorders>
            <w:shd w:val="clear" w:color="auto" w:fill="auto"/>
            <w:vAlign w:val="center"/>
          </w:tcPr>
          <w:p w14:paraId="24476F89" w14:textId="77777777" w:rsidR="00DD1AD3" w:rsidRPr="0052097F" w:rsidRDefault="00DD1AD3" w:rsidP="00DD1AD3">
            <w:pPr>
              <w:rPr>
                <w:rFonts w:ascii="Arial" w:hAnsi="Arial" w:cs="Arial"/>
                <w:color w:val="000000"/>
              </w:rPr>
            </w:pPr>
            <w:r w:rsidRPr="0052097F">
              <w:rPr>
                <w:rFonts w:ascii="Arial" w:hAnsi="Arial" w:cs="Arial"/>
                <w:color w:val="000000"/>
              </w:rPr>
              <w:t>A89</w:t>
            </w:r>
          </w:p>
        </w:tc>
      </w:tr>
    </w:tbl>
    <w:p w14:paraId="36DB7EB3" w14:textId="77777777" w:rsidR="00F33574" w:rsidRDefault="00F33574" w:rsidP="00DD1AD3">
      <w:pPr>
        <w:spacing w:after="120" w:line="276" w:lineRule="auto"/>
        <w:rPr>
          <w:rFonts w:ascii="Arial" w:hAnsi="Arial" w:cs="Arial"/>
          <w:bCs/>
          <w:color w:val="000000" w:themeColor="text1"/>
          <w:u w:val="single"/>
          <w:lang w:val="en-US"/>
        </w:rPr>
      </w:pPr>
    </w:p>
    <w:p w14:paraId="4CE87F53" w14:textId="147A6759" w:rsidR="00DD1AD3" w:rsidRPr="00EA6E11" w:rsidRDefault="00DD1AD3" w:rsidP="00DD1AD3">
      <w:pPr>
        <w:spacing w:after="120" w:line="276" w:lineRule="auto"/>
        <w:rPr>
          <w:rFonts w:ascii="Arial" w:hAnsi="Arial" w:cs="Arial"/>
          <w:bCs/>
          <w:color w:val="000000" w:themeColor="text1"/>
          <w:u w:val="single"/>
          <w:lang w:val="en-US"/>
        </w:rPr>
      </w:pPr>
      <w:r w:rsidRPr="00EA6E11">
        <w:rPr>
          <w:rFonts w:ascii="Arial" w:hAnsi="Arial" w:cs="Arial"/>
          <w:bCs/>
          <w:color w:val="000000" w:themeColor="text1"/>
          <w:u w:val="single"/>
          <w:lang w:val="en-US"/>
        </w:rPr>
        <w:t>Adjustments to reach a Solvency II balance – Column B</w:t>
      </w:r>
    </w:p>
    <w:p w14:paraId="0E6975FC" w14:textId="7FF0EA16" w:rsidR="00DD1AD3" w:rsidRDefault="00DD1AD3" w:rsidP="00DD1AD3">
      <w:pPr>
        <w:rPr>
          <w:rFonts w:ascii="Arial" w:hAnsi="Arial" w:cs="Arial"/>
          <w:color w:val="000000" w:themeColor="text1"/>
          <w:lang w:val="en-US"/>
        </w:rPr>
      </w:pPr>
      <w:r w:rsidRPr="00EA6E11">
        <w:rPr>
          <w:rFonts w:ascii="Arial" w:hAnsi="Arial" w:cs="Arial"/>
          <w:color w:val="000000" w:themeColor="text1"/>
          <w:lang w:val="en-US"/>
        </w:rPr>
        <w:t>Column C must report the Solvency II valuation for each line as specified in these instructions.  Accordingly the adjustment between the UK GAAP and Solvency II valuations must be reported in column B.</w:t>
      </w:r>
    </w:p>
    <w:p w14:paraId="585158FC" w14:textId="77777777" w:rsidR="006B72A9" w:rsidRPr="00EA6E11" w:rsidRDefault="006B72A9" w:rsidP="00DD1AD3">
      <w:pPr>
        <w:rPr>
          <w:rFonts w:ascii="Arial" w:hAnsi="Arial" w:cs="Arial"/>
          <w:color w:val="000000" w:themeColor="text1"/>
        </w:rPr>
      </w:pPr>
    </w:p>
    <w:p w14:paraId="7496492E" w14:textId="77777777" w:rsidR="00DD1AD3" w:rsidRPr="00EA6E11" w:rsidRDefault="00DD1AD3" w:rsidP="00DD1AD3">
      <w:pPr>
        <w:spacing w:after="120" w:line="276" w:lineRule="auto"/>
        <w:rPr>
          <w:rFonts w:ascii="Arial" w:hAnsi="Arial" w:cs="Arial"/>
          <w:bCs/>
          <w:color w:val="000000" w:themeColor="text1"/>
          <w:u w:val="single"/>
          <w:lang w:val="en-US"/>
        </w:rPr>
      </w:pPr>
      <w:r w:rsidRPr="00EA6E11">
        <w:rPr>
          <w:rFonts w:ascii="Arial" w:hAnsi="Arial" w:cs="Arial"/>
          <w:bCs/>
          <w:color w:val="000000" w:themeColor="text1"/>
          <w:u w:val="single"/>
          <w:lang w:val="en-US"/>
        </w:rPr>
        <w:t>Solvency II amounts – column C</w:t>
      </w:r>
    </w:p>
    <w:p w14:paraId="5E50A271" w14:textId="4707E28D" w:rsidR="00DD1AD3" w:rsidRPr="008203EF" w:rsidRDefault="00DD1AD3" w:rsidP="008203EF">
      <w:pPr>
        <w:spacing w:after="240" w:line="276" w:lineRule="auto"/>
        <w:rPr>
          <w:rFonts w:ascii="Arial" w:hAnsi="Arial" w:cs="Arial"/>
          <w:bCs/>
          <w:color w:val="000000" w:themeColor="text1"/>
          <w:lang w:val="en-US"/>
        </w:rPr>
      </w:pPr>
      <w:r w:rsidRPr="00EA6E11">
        <w:rPr>
          <w:rFonts w:ascii="Arial" w:hAnsi="Arial" w:cs="Arial"/>
          <w:bCs/>
          <w:color w:val="000000" w:themeColor="text1"/>
          <w:lang w:val="en-US"/>
        </w:rPr>
        <w:t>The Solvency II value column (C0010) shall be completed using the valuation principles set out in the Directive 2009/138/EC, Delegated Regulation (EU) 2015/35 and EIOPA Implementing Technical Standards and in accordance with these instructions.</w:t>
      </w:r>
    </w:p>
    <w:p w14:paraId="11DD0AB1" w14:textId="77777777" w:rsidR="00DD1AD3" w:rsidRPr="001F26D4" w:rsidRDefault="00DD1AD3" w:rsidP="008203EF">
      <w:pPr>
        <w:spacing w:after="240"/>
        <w:rPr>
          <w:rFonts w:ascii="Arial" w:hAnsi="Arial" w:cs="Arial"/>
          <w:b/>
        </w:rPr>
      </w:pPr>
      <w:r>
        <w:rPr>
          <w:rFonts w:ascii="Arial" w:hAnsi="Arial" w:cs="Arial"/>
          <w:b/>
        </w:rPr>
        <w:t xml:space="preserve">Column C (Solvency II amounts) - </w:t>
      </w:r>
      <w:r w:rsidRPr="001F26D4">
        <w:rPr>
          <w:rFonts w:ascii="Arial" w:hAnsi="Arial" w:cs="Arial"/>
          <w:b/>
        </w:rPr>
        <w:t>General areas for consideration</w:t>
      </w:r>
    </w:p>
    <w:p w14:paraId="777EB695" w14:textId="04B3BBBA" w:rsidR="00DD1AD3" w:rsidRPr="001F26D4" w:rsidRDefault="00DD1AD3" w:rsidP="008203EF">
      <w:pPr>
        <w:spacing w:after="240" w:line="276" w:lineRule="auto"/>
        <w:rPr>
          <w:rFonts w:ascii="Arial" w:hAnsi="Arial" w:cs="Arial"/>
          <w:u w:val="single"/>
        </w:rPr>
      </w:pPr>
      <w:r w:rsidRPr="001F26D4">
        <w:rPr>
          <w:rFonts w:ascii="Arial" w:hAnsi="Arial" w:cs="Arial"/>
          <w:u w:val="single"/>
        </w:rPr>
        <w:t>Asset and liability categories – analysis by</w:t>
      </w:r>
      <w:r w:rsidR="006C6C06">
        <w:rPr>
          <w:rFonts w:ascii="Arial" w:hAnsi="Arial" w:cs="Arial"/>
          <w:u w:val="single"/>
        </w:rPr>
        <w:t xml:space="preserve"> CIC table and comparison with A</w:t>
      </w:r>
      <w:r w:rsidRPr="001F26D4">
        <w:rPr>
          <w:rFonts w:ascii="Arial" w:hAnsi="Arial" w:cs="Arial"/>
          <w:u w:val="single"/>
        </w:rPr>
        <w:t>AD230</w:t>
      </w:r>
    </w:p>
    <w:p w14:paraId="532F722E" w14:textId="77777777" w:rsidR="00DD1AD3" w:rsidRDefault="00DD1AD3" w:rsidP="008203EF">
      <w:pPr>
        <w:spacing w:after="240" w:line="276" w:lineRule="auto"/>
        <w:rPr>
          <w:rFonts w:ascii="Arial" w:hAnsi="Arial" w:cs="Arial"/>
        </w:rPr>
      </w:pPr>
      <w:r w:rsidRPr="001F26D4">
        <w:rPr>
          <w:rFonts w:ascii="Arial" w:hAnsi="Arial" w:cs="Arial"/>
        </w:rPr>
        <w:t>Certain asset and liability categories must agree to their underlying classification in accordance with the Complementary Identification Code (CIC) Table, attached at Appendix 1.</w:t>
      </w:r>
    </w:p>
    <w:p w14:paraId="475F1EB4" w14:textId="27ACF6C0" w:rsidR="00DD1AD3" w:rsidRDefault="00DD1AD3" w:rsidP="008203EF">
      <w:pPr>
        <w:spacing w:after="240" w:line="276" w:lineRule="auto"/>
        <w:rPr>
          <w:rFonts w:ascii="Arial" w:hAnsi="Arial" w:cs="Arial"/>
        </w:rPr>
      </w:pPr>
      <w:r w:rsidRPr="001F26D4">
        <w:rPr>
          <w:rFonts w:ascii="Arial" w:hAnsi="Arial" w:cs="Arial"/>
        </w:rPr>
        <w:t xml:space="preserve">For each syndicate level return, it is </w:t>
      </w:r>
      <w:r w:rsidRPr="001F26D4">
        <w:rPr>
          <w:rFonts w:ascii="Arial" w:hAnsi="Arial" w:cs="Arial"/>
          <w:b/>
        </w:rPr>
        <w:t>essential</w:t>
      </w:r>
      <w:r w:rsidRPr="001F26D4">
        <w:rPr>
          <w:rFonts w:ascii="Arial" w:hAnsi="Arial" w:cs="Arial"/>
        </w:rPr>
        <w:t xml:space="preserve"> in the case of each</w:t>
      </w:r>
      <w:r w:rsidR="006C6C06">
        <w:rPr>
          <w:rFonts w:ascii="Arial" w:hAnsi="Arial" w:cs="Arial"/>
        </w:rPr>
        <w:t xml:space="preserve"> category of asset reported on A</w:t>
      </w:r>
      <w:r w:rsidRPr="001F26D4">
        <w:rPr>
          <w:rFonts w:ascii="Arial" w:hAnsi="Arial" w:cs="Arial"/>
        </w:rPr>
        <w:t>SR00</w:t>
      </w:r>
      <w:r w:rsidR="006C6C06">
        <w:rPr>
          <w:rFonts w:ascii="Arial" w:hAnsi="Arial" w:cs="Arial"/>
        </w:rPr>
        <w:t>2, that the amount reported on A</w:t>
      </w:r>
      <w:r w:rsidRPr="001F26D4">
        <w:rPr>
          <w:rFonts w:ascii="Arial" w:hAnsi="Arial" w:cs="Arial"/>
        </w:rPr>
        <w:t xml:space="preserve">SR002, column C agrees </w:t>
      </w:r>
      <w:r w:rsidRPr="00A81051">
        <w:rPr>
          <w:rFonts w:ascii="Arial" w:hAnsi="Arial" w:cs="Arial"/>
          <w:b/>
        </w:rPr>
        <w:t>exactly</w:t>
      </w:r>
      <w:r w:rsidRPr="001F26D4">
        <w:rPr>
          <w:rFonts w:ascii="Arial" w:hAnsi="Arial" w:cs="Arial"/>
        </w:rPr>
        <w:t xml:space="preserve"> with the total for the relevant</w:t>
      </w:r>
      <w:r w:rsidR="006C6C06">
        <w:rPr>
          <w:rFonts w:ascii="Arial" w:hAnsi="Arial" w:cs="Arial"/>
        </w:rPr>
        <w:t xml:space="preserve"> category of asset reported on A</w:t>
      </w:r>
      <w:r w:rsidRPr="001F26D4">
        <w:rPr>
          <w:rFonts w:ascii="Arial" w:hAnsi="Arial" w:cs="Arial"/>
        </w:rPr>
        <w:t>AD230 as identified by CIC code on that form, by reference to the allocation of CIC codes as s</w:t>
      </w:r>
      <w:r w:rsidR="006C6C06">
        <w:rPr>
          <w:rFonts w:ascii="Arial" w:hAnsi="Arial" w:cs="Arial"/>
        </w:rPr>
        <w:t>et out in the instructions for ASR002. The playback summary A</w:t>
      </w:r>
      <w:r w:rsidRPr="001F26D4">
        <w:rPr>
          <w:rFonts w:ascii="Arial" w:hAnsi="Arial" w:cs="Arial"/>
        </w:rPr>
        <w:t>A</w:t>
      </w:r>
      <w:r w:rsidR="006C6C06">
        <w:rPr>
          <w:rFonts w:ascii="Arial" w:hAnsi="Arial" w:cs="Arial"/>
        </w:rPr>
        <w:t>D230s, which is the summary of A</w:t>
      </w:r>
      <w:r w:rsidRPr="001F26D4">
        <w:rPr>
          <w:rFonts w:ascii="Arial" w:hAnsi="Arial" w:cs="Arial"/>
        </w:rPr>
        <w:t>AD230 by each asset category, ca</w:t>
      </w:r>
      <w:r w:rsidR="006C6C06">
        <w:rPr>
          <w:rFonts w:ascii="Arial" w:hAnsi="Arial" w:cs="Arial"/>
        </w:rPr>
        <w:t>n be used to reconcile between ASR002 and A</w:t>
      </w:r>
      <w:r w:rsidRPr="001F26D4">
        <w:rPr>
          <w:rFonts w:ascii="Arial" w:hAnsi="Arial" w:cs="Arial"/>
        </w:rPr>
        <w:t>AD230 and total Solvency II amount must agree between two forms. The reconciliation must be done at each syndicate level return, not at managing agent level. Agents wil</w:t>
      </w:r>
      <w:r w:rsidR="006C6C06">
        <w:rPr>
          <w:rFonts w:ascii="Arial" w:hAnsi="Arial" w:cs="Arial"/>
        </w:rPr>
        <w:t>l be required to resubmit both A</w:t>
      </w:r>
      <w:r w:rsidRPr="001F26D4">
        <w:rPr>
          <w:rFonts w:ascii="Arial" w:hAnsi="Arial" w:cs="Arial"/>
        </w:rPr>
        <w:t>SR an</w:t>
      </w:r>
      <w:r w:rsidR="006C6C06">
        <w:rPr>
          <w:rFonts w:ascii="Arial" w:hAnsi="Arial" w:cs="Arial"/>
        </w:rPr>
        <w:t>d A</w:t>
      </w:r>
      <w:r w:rsidRPr="001F26D4">
        <w:rPr>
          <w:rFonts w:ascii="Arial" w:hAnsi="Arial" w:cs="Arial"/>
        </w:rPr>
        <w:t>AD where this is not the case.</w:t>
      </w:r>
    </w:p>
    <w:p w14:paraId="043B7A90" w14:textId="77777777" w:rsidR="00DD1AD3" w:rsidRPr="006D480C" w:rsidRDefault="00DD1AD3" w:rsidP="008203EF">
      <w:pPr>
        <w:spacing w:after="240"/>
        <w:rPr>
          <w:rFonts w:ascii="Arial" w:hAnsi="Arial" w:cs="Arial"/>
          <w:u w:val="single"/>
        </w:rPr>
      </w:pPr>
      <w:r w:rsidRPr="006D480C">
        <w:rPr>
          <w:rFonts w:ascii="Arial" w:hAnsi="Arial" w:cs="Arial"/>
          <w:u w:val="single"/>
        </w:rPr>
        <w:t>Technical provisions</w:t>
      </w:r>
    </w:p>
    <w:p w14:paraId="71949E65" w14:textId="03593821" w:rsidR="00DD1AD3" w:rsidRPr="00772991" w:rsidRDefault="00DD1AD3" w:rsidP="008203E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line="280" w:lineRule="atLeast"/>
        <w:rPr>
          <w:rFonts w:ascii="Arial" w:hAnsi="Arial" w:cs="Arial"/>
          <w:color w:val="000000"/>
        </w:rPr>
      </w:pPr>
      <w:r w:rsidRPr="006D480C">
        <w:rPr>
          <w:rFonts w:ascii="Arial" w:hAnsi="Arial" w:cs="Arial"/>
          <w:color w:val="000000"/>
        </w:rPr>
        <w:t xml:space="preserve">Technical provisions should be valued in accordance with </w:t>
      </w:r>
      <w:ins w:id="1997" w:author="Santiago, Vince" w:date="2024-12-11T16:05:00Z" w16du:dateUtc="2024-12-11T16:05:00Z">
        <w:r w:rsidR="00FE48A5">
          <w:rPr>
            <w:rFonts w:ascii="Arial" w:hAnsi="Arial" w:cs="Arial"/>
            <w:color w:val="000000"/>
          </w:rPr>
          <w:t>the 2024 guidance on technical provisions</w:t>
        </w:r>
      </w:ins>
      <w:del w:id="1998" w:author="Santiago, Vince" w:date="2024-12-11T16:05:00Z" w16du:dateUtc="2024-12-11T16:05:00Z">
        <w:r w:rsidRPr="006D480C" w:rsidDel="00FE48A5">
          <w:rPr>
            <w:rFonts w:ascii="Arial" w:hAnsi="Arial" w:cs="Arial"/>
            <w:color w:val="000000"/>
          </w:rPr>
          <w:delText>Lloyd’s Solvency II guidance titled “</w:delText>
        </w:r>
        <w:r w:rsidR="00DD1865" w:rsidRPr="006D480C" w:rsidDel="00FE48A5">
          <w:rPr>
            <w:rFonts w:ascii="Arial" w:hAnsi="Arial" w:cs="Arial"/>
            <w:color w:val="000000"/>
          </w:rPr>
          <w:delText xml:space="preserve">Lloyds Solvency II </w:delText>
        </w:r>
        <w:r w:rsidRPr="006D480C" w:rsidDel="00FE48A5">
          <w:rPr>
            <w:rFonts w:ascii="Arial" w:hAnsi="Arial" w:cs="Arial"/>
            <w:color w:val="000000"/>
          </w:rPr>
          <w:delText xml:space="preserve">Technical Provisions Guidance </w:delText>
        </w:r>
        <w:r w:rsidR="00DD1865" w:rsidRPr="006D480C" w:rsidDel="00FE48A5">
          <w:rPr>
            <w:rFonts w:ascii="Arial" w:hAnsi="Arial" w:cs="Arial"/>
            <w:color w:val="000000"/>
          </w:rPr>
          <w:delText>Nov</w:delText>
        </w:r>
        <w:r w:rsidRPr="006D480C" w:rsidDel="00FE48A5">
          <w:rPr>
            <w:rFonts w:ascii="Arial" w:hAnsi="Arial" w:cs="Arial"/>
            <w:color w:val="000000"/>
          </w:rPr>
          <w:delText xml:space="preserve"> 201</w:delText>
        </w:r>
        <w:r w:rsidR="00DD1865" w:rsidRPr="006D480C" w:rsidDel="00FE48A5">
          <w:rPr>
            <w:rFonts w:ascii="Arial" w:hAnsi="Arial" w:cs="Arial"/>
            <w:color w:val="000000"/>
          </w:rPr>
          <w:delText>9</w:delText>
        </w:r>
        <w:r w:rsidRPr="006D480C" w:rsidDel="00FE48A5">
          <w:rPr>
            <w:rFonts w:ascii="Arial" w:hAnsi="Arial" w:cs="Arial"/>
            <w:color w:val="000000"/>
          </w:rPr>
          <w:delText>”</w:delText>
        </w:r>
      </w:del>
      <w:r w:rsidRPr="006D480C">
        <w:rPr>
          <w:rFonts w:ascii="Arial" w:hAnsi="Arial" w:cs="Arial"/>
          <w:color w:val="000000"/>
        </w:rPr>
        <w:t>. These instructions can be accessed through the following link:</w:t>
      </w:r>
      <w:r w:rsidR="006E705E" w:rsidRPr="006D480C">
        <w:rPr>
          <w:rFonts w:ascii="Arial" w:hAnsi="Arial" w:cs="Arial"/>
          <w:color w:val="000000"/>
        </w:rPr>
        <w:t xml:space="preserve"> </w:t>
      </w:r>
      <w:ins w:id="1999" w:author="Santiago, Vince" w:date="2024-12-11T16:05:00Z" w16du:dateUtc="2024-12-11T16:05:00Z">
        <w:r w:rsidR="00FE48A5">
          <w:rPr>
            <w:rFonts w:ascii="NHaasGroteskTXStd-55Rg" w:hAnsi="NHaasGroteskTXStd-55Rg" w:cs="Arial"/>
            <w:sz w:val="21"/>
            <w:szCs w:val="21"/>
          </w:rPr>
          <w:fldChar w:fldCharType="begin"/>
        </w:r>
        <w:r w:rsidR="00FE48A5">
          <w:rPr>
            <w:rFonts w:ascii="NHaasGroteskTXStd-55Rg" w:hAnsi="NHaasGroteskTXStd-55Rg" w:cs="Arial"/>
            <w:sz w:val="21"/>
            <w:szCs w:val="21"/>
          </w:rPr>
          <w:instrText>HYPERLINK "https://assets.lloyds.com/media/fd04de25-80f8-4d72-a0c3-8af9bc6cece7/Lloyd's%20Solvency%20II%20Technical%20Provisions%20Guidance%20-%202024.pdf"</w:instrText>
        </w:r>
        <w:r w:rsidR="00FE48A5">
          <w:rPr>
            <w:rFonts w:ascii="NHaasGroteskTXStd-55Rg" w:hAnsi="NHaasGroteskTXStd-55Rg" w:cs="Arial"/>
            <w:sz w:val="21"/>
            <w:szCs w:val="21"/>
          </w:rPr>
        </w:r>
        <w:r w:rsidR="00FE48A5">
          <w:rPr>
            <w:rFonts w:ascii="NHaasGroteskTXStd-55Rg" w:hAnsi="NHaasGroteskTXStd-55Rg" w:cs="Arial"/>
            <w:sz w:val="21"/>
            <w:szCs w:val="21"/>
          </w:rPr>
          <w:fldChar w:fldCharType="separate"/>
        </w:r>
        <w:r w:rsidR="006E705E" w:rsidRPr="00FE48A5">
          <w:rPr>
            <w:rStyle w:val="Hyperlink"/>
            <w:rFonts w:ascii="NHaasGroteskTXStd-55Rg" w:hAnsi="NHaasGroteskTXStd-55Rg" w:cs="Arial"/>
            <w:sz w:val="21"/>
            <w:szCs w:val="21"/>
          </w:rPr>
          <w:t>Lloyds Solvency II Technical Provisions Guidance</w:t>
        </w:r>
        <w:r w:rsidR="00FE48A5" w:rsidRPr="00FE48A5">
          <w:rPr>
            <w:rStyle w:val="Hyperlink"/>
            <w:rFonts w:ascii="NHaasGroteskTXStd-55Rg" w:hAnsi="NHaasGroteskTXStd-55Rg" w:cs="Arial"/>
            <w:sz w:val="21"/>
            <w:szCs w:val="21"/>
          </w:rPr>
          <w:t xml:space="preserve"> 2024</w:t>
        </w:r>
        <w:del w:id="2000" w:author="Santiago, Vince" w:date="2024-12-11T16:05:00Z" w16du:dateUtc="2024-12-11T16:05:00Z">
          <w:r w:rsidR="006E705E" w:rsidRPr="00FE48A5" w:rsidDel="00FE48A5">
            <w:rPr>
              <w:rStyle w:val="Hyperlink"/>
              <w:rFonts w:ascii="NHaasGroteskTXStd-55Rg" w:hAnsi="NHaasGroteskTXStd-55Rg" w:cs="Arial"/>
              <w:sz w:val="21"/>
              <w:szCs w:val="21"/>
            </w:rPr>
            <w:delText xml:space="preserve"> Nov 2019</w:delText>
          </w:r>
          <w:r w:rsidR="006E705E" w:rsidRPr="00FE48A5" w:rsidDel="00FE48A5">
            <w:rPr>
              <w:rStyle w:val="Hyperlink"/>
              <w:rFonts w:ascii="Arial" w:hAnsi="Arial" w:cs="Arial"/>
            </w:rPr>
            <w:delText xml:space="preserve"> </w:delText>
          </w:r>
        </w:del>
        <w:r w:rsidRPr="00FE48A5">
          <w:rPr>
            <w:rStyle w:val="Hyperlink"/>
            <w:rFonts w:ascii="Arial" w:hAnsi="Arial" w:cs="Arial"/>
          </w:rPr>
          <w:t>.</w:t>
        </w:r>
        <w:r w:rsidR="00FE48A5">
          <w:rPr>
            <w:rFonts w:ascii="NHaasGroteskTXStd-55Rg" w:hAnsi="NHaasGroteskTXStd-55Rg" w:cs="Arial"/>
            <w:sz w:val="21"/>
            <w:szCs w:val="21"/>
          </w:rPr>
          <w:fldChar w:fldCharType="end"/>
        </w:r>
      </w:ins>
    </w:p>
    <w:p w14:paraId="3318CCD2" w14:textId="77777777" w:rsidR="00CE71A7" w:rsidRPr="006D480C" w:rsidRDefault="00CE71A7" w:rsidP="00CE71A7">
      <w:pPr>
        <w:rPr>
          <w:rFonts w:ascii="Arial" w:hAnsi="Arial" w:cs="Arial"/>
          <w:u w:val="single"/>
        </w:rPr>
      </w:pPr>
      <w:r w:rsidRPr="00772991">
        <w:rPr>
          <w:rFonts w:ascii="Arial" w:hAnsi="Arial" w:cs="Arial"/>
          <w:u w:val="single"/>
        </w:rPr>
        <w:t>Treatment of SPA technical provisions within the Solvency II balance sheet</w:t>
      </w:r>
    </w:p>
    <w:p w14:paraId="597655A0" w14:textId="77777777" w:rsidR="00CE71A7" w:rsidRPr="006D480C" w:rsidRDefault="00CE71A7" w:rsidP="00CE71A7">
      <w:pPr>
        <w:rPr>
          <w:rFonts w:ascii="Arial" w:hAnsi="Arial" w:cs="Arial"/>
        </w:rPr>
      </w:pPr>
      <w:r w:rsidRPr="006D480C">
        <w:rPr>
          <w:rFonts w:ascii="Arial" w:hAnsi="Arial" w:cs="Arial"/>
        </w:rPr>
        <w:t xml:space="preserve">For the purpose of clarification, Lloyd’s recognises that there is more than one way to report SPA technical provisions within the Solvency II balance sheet (ASR002) depending on a particular host syndicate’s accounting policy with regard to the raising of payments or reinsurance accruals relating to the SPA within the host syndicate.   It is for the managing agent to determine the most appropriate way of reporting these transactions, liaising with their auditors as appropriate, within this framework.  Lloyd’s accepts submissions of overall negative technical provisions in circumstances where these can be explained by the operation of a syndicate. </w:t>
      </w:r>
    </w:p>
    <w:p w14:paraId="2BBFC3F4" w14:textId="77777777" w:rsidR="00CE71A7" w:rsidRPr="006D480C" w:rsidRDefault="00CE71A7" w:rsidP="00CE71A7">
      <w:pPr>
        <w:rPr>
          <w:rFonts w:ascii="Arial" w:hAnsi="Arial" w:cs="Arial"/>
        </w:rPr>
      </w:pPr>
      <w:r w:rsidRPr="006D480C">
        <w:rPr>
          <w:rFonts w:ascii="Arial" w:hAnsi="Arial" w:cs="Arial"/>
        </w:rPr>
        <w:t xml:space="preserve">Lloyd’s expectation is that, as the same accounting policy applies, a consistent treatment of cashflows should be applied for the host and SPA, i.e. if the host is accounting for a payment to the SPA, the SPA should be accounting for its receipt.  </w:t>
      </w:r>
    </w:p>
    <w:p w14:paraId="76CD1F89" w14:textId="01542C0E" w:rsidR="00CE71A7" w:rsidRPr="00772991" w:rsidDel="009C0A2F" w:rsidRDefault="00CE71A7" w:rsidP="00CE71A7">
      <w:pPr>
        <w:spacing w:before="120" w:after="240" w:line="280" w:lineRule="atLeast"/>
        <w:ind w:left="11"/>
        <w:rPr>
          <w:del w:id="2001" w:author="Santiago, Vince" w:date="2024-12-09T17:31:00Z" w16du:dateUtc="2024-12-09T17:31:00Z"/>
          <w:rFonts w:ascii="Arial" w:hAnsi="Arial" w:cs="Arial"/>
        </w:rPr>
      </w:pPr>
      <w:del w:id="2002" w:author="Santiago, Vince" w:date="2024-12-09T17:31:00Z" w16du:dateUtc="2024-12-09T17:31:00Z">
        <w:r w:rsidRPr="006D480C" w:rsidDel="009C0A2F">
          <w:rPr>
            <w:rFonts w:ascii="Arial" w:hAnsi="Arial" w:cs="Arial"/>
          </w:rPr>
          <w:delText>For the avoidance of doubt, the treatment prescribed in the TPD return must be followed for the purpose of that return and any reconciliation issues that arise commented on in the TPD 990.</w:delText>
        </w:r>
        <w:r w:rsidRPr="00772991" w:rsidDel="009C0A2F">
          <w:rPr>
            <w:rFonts w:ascii="Arial" w:hAnsi="Arial" w:cs="Arial"/>
          </w:rPr>
          <w:delText xml:space="preserve">   </w:delText>
        </w:r>
      </w:del>
    </w:p>
    <w:p w14:paraId="18AE332A" w14:textId="77777777" w:rsidR="00CE71A7" w:rsidRPr="006D480C" w:rsidRDefault="00CE71A7" w:rsidP="00CE71A7">
      <w:pPr>
        <w:spacing w:line="276" w:lineRule="auto"/>
        <w:rPr>
          <w:rFonts w:ascii="Arial" w:hAnsi="Arial" w:cs="Arial"/>
          <w:u w:val="single"/>
        </w:rPr>
      </w:pPr>
      <w:r w:rsidRPr="006D480C">
        <w:rPr>
          <w:rFonts w:ascii="Arial" w:hAnsi="Arial" w:cs="Arial"/>
          <w:u w:val="single"/>
        </w:rPr>
        <w:t>Actuarial opinion</w:t>
      </w:r>
    </w:p>
    <w:p w14:paraId="6DED8714" w14:textId="779F550C" w:rsidR="00CE71A7" w:rsidRPr="006D480C" w:rsidRDefault="00CE71A7" w:rsidP="00CE71A7">
      <w:pPr>
        <w:pStyle w:val="PlainText"/>
        <w:spacing w:before="120" w:after="120" w:line="276" w:lineRule="auto"/>
        <w:rPr>
          <w:rFonts w:ascii="Arial" w:hAnsi="Arial" w:cs="Arial"/>
        </w:rPr>
      </w:pPr>
      <w:r w:rsidRPr="006D480C">
        <w:rPr>
          <w:rFonts w:ascii="Arial" w:hAnsi="Arial" w:cs="Arial"/>
        </w:rPr>
        <w:t xml:space="preserve">There is currently no requirement for an actuarial opinion to be provided on the Solvency II technical provisions.  However, key GAAP adjustments arising from actuarial analysis that increase members' balances in the </w:t>
      </w:r>
      <w:r w:rsidR="00466238">
        <w:rPr>
          <w:rFonts w:ascii="Arial" w:hAnsi="Arial" w:cs="Arial"/>
        </w:rPr>
        <w:t>ASR</w:t>
      </w:r>
      <w:r w:rsidR="00466238" w:rsidRPr="006D480C">
        <w:rPr>
          <w:rFonts w:ascii="Arial" w:hAnsi="Arial" w:cs="Arial"/>
        </w:rPr>
        <w:t xml:space="preserve"> </w:t>
      </w:r>
      <w:r w:rsidRPr="006D480C">
        <w:rPr>
          <w:rFonts w:ascii="Arial" w:hAnsi="Arial" w:cs="Arial"/>
        </w:rPr>
        <w:t xml:space="preserve">must be consistent with the opinion of the SAO actuary, if they are to be recognised in the Lloyd's capital setting process.  </w:t>
      </w:r>
    </w:p>
    <w:p w14:paraId="4C640CA4" w14:textId="77777777" w:rsidR="00CE71A7" w:rsidRPr="006D480C" w:rsidRDefault="00CE71A7" w:rsidP="00CE71A7">
      <w:pPr>
        <w:pStyle w:val="PlainText"/>
        <w:spacing w:before="120" w:after="120" w:line="276" w:lineRule="auto"/>
        <w:rPr>
          <w:rFonts w:ascii="Arial" w:hAnsi="Arial" w:cs="Arial"/>
        </w:rPr>
      </w:pPr>
      <w:r w:rsidRPr="006D480C">
        <w:rPr>
          <w:rFonts w:ascii="Arial" w:hAnsi="Arial" w:cs="Arial"/>
        </w:rPr>
        <w:t xml:space="preserve">There are three key adjustments that could increase members' balances which the managing agent might make to UK GAAP figures previously agreed with the SAO actuary: </w:t>
      </w:r>
    </w:p>
    <w:p w14:paraId="3545CB84" w14:textId="77777777" w:rsidR="00CE71A7" w:rsidRPr="006D480C" w:rsidRDefault="00CE71A7" w:rsidP="00CE71A7">
      <w:pPr>
        <w:pStyle w:val="PlainText"/>
        <w:numPr>
          <w:ilvl w:val="0"/>
          <w:numId w:val="62"/>
        </w:numPr>
        <w:spacing w:before="120" w:after="120" w:line="276" w:lineRule="auto"/>
        <w:ind w:left="357" w:hanging="357"/>
        <w:rPr>
          <w:rFonts w:ascii="Arial" w:hAnsi="Arial" w:cs="Arial"/>
        </w:rPr>
      </w:pPr>
      <w:r w:rsidRPr="006D480C">
        <w:rPr>
          <w:rFonts w:ascii="Arial" w:hAnsi="Arial" w:cs="Arial"/>
        </w:rPr>
        <w:t>The use of a ‘best estimate’ of unpaid future claims on business treated as earned in the UK GAAP accounts</w:t>
      </w:r>
    </w:p>
    <w:p w14:paraId="519D5BEC" w14:textId="65DFC681" w:rsidR="00CE71A7" w:rsidRPr="006D480C" w:rsidRDefault="00CE71A7" w:rsidP="00CE71A7">
      <w:pPr>
        <w:spacing w:before="120" w:line="276" w:lineRule="auto"/>
        <w:ind w:left="357" w:hanging="1077"/>
        <w:rPr>
          <w:rFonts w:ascii="Arial" w:hAnsi="Arial" w:cs="Arial"/>
        </w:rPr>
      </w:pPr>
      <w:r w:rsidRPr="006D480C">
        <w:rPr>
          <w:rFonts w:ascii="Arial" w:hAnsi="Arial" w:cs="Arial"/>
        </w:rPr>
        <w:tab/>
        <w:t>This refers to the earned claims reserve margin which is removed to convert to a Solvency II basis. Lloyd’s will look to the signing actuary’s best estimate of earned claims as a reference point when comparing to the managing agent’s booked best estimate in their Solvency II balance sheet. We will not be expecting or expect to allow significant differences at 31 December</w:t>
      </w:r>
      <w:ins w:id="2003" w:author="Santiago, Vince" w:date="2024-12-09T17:33:00Z" w16du:dateUtc="2024-12-09T17:33:00Z">
        <w:r w:rsidR="009C0A2F">
          <w:rPr>
            <w:rFonts w:ascii="Arial" w:hAnsi="Arial" w:cs="Arial"/>
          </w:rPr>
          <w:t xml:space="preserve"> in the ASR</w:t>
        </w:r>
      </w:ins>
      <w:del w:id="2004" w:author="Santiago, Vince" w:date="2024-12-09T17:32:00Z" w16du:dateUtc="2024-12-09T17:32:00Z">
        <w:r w:rsidRPr="006D480C" w:rsidDel="009C0A2F">
          <w:rPr>
            <w:rFonts w:ascii="Arial" w:hAnsi="Arial" w:cs="Arial"/>
          </w:rPr>
          <w:delText xml:space="preserve"> or 30 June in respect of the prior year-end opinion</w:delText>
        </w:r>
      </w:del>
      <w:r w:rsidRPr="006D480C">
        <w:rPr>
          <w:rFonts w:ascii="Arial" w:hAnsi="Arial" w:cs="Arial"/>
        </w:rPr>
        <w:t>.</w:t>
      </w:r>
    </w:p>
    <w:p w14:paraId="1CDC45D4" w14:textId="77777777" w:rsidR="00CE71A7" w:rsidRPr="006D480C" w:rsidRDefault="00CE71A7" w:rsidP="00CE71A7">
      <w:pPr>
        <w:pStyle w:val="PlainText"/>
        <w:numPr>
          <w:ilvl w:val="0"/>
          <w:numId w:val="62"/>
        </w:numPr>
        <w:spacing w:before="120" w:after="120" w:line="276" w:lineRule="auto"/>
        <w:ind w:left="357" w:hanging="357"/>
        <w:rPr>
          <w:rFonts w:ascii="Arial" w:hAnsi="Arial" w:cs="Arial"/>
        </w:rPr>
      </w:pPr>
      <w:r w:rsidRPr="006D480C">
        <w:rPr>
          <w:rFonts w:ascii="Arial" w:hAnsi="Arial" w:cs="Arial"/>
        </w:rPr>
        <w:t>Higher future premiums</w:t>
      </w:r>
    </w:p>
    <w:p w14:paraId="496F885E" w14:textId="77777777" w:rsidR="00CE71A7" w:rsidRPr="006D480C" w:rsidRDefault="00CE71A7" w:rsidP="00CE71A7">
      <w:pPr>
        <w:spacing w:before="120" w:line="276" w:lineRule="auto"/>
        <w:ind w:left="357" w:hanging="1077"/>
        <w:rPr>
          <w:rFonts w:ascii="Arial" w:hAnsi="Arial" w:cs="Arial"/>
        </w:rPr>
      </w:pPr>
      <w:r w:rsidRPr="006D480C">
        <w:rPr>
          <w:rFonts w:ascii="Arial" w:hAnsi="Arial" w:cs="Arial"/>
        </w:rPr>
        <w:tab/>
        <w:t>This can arise where the managing agent’s finance function determine a "haircut" on the ultimate premiums that are then reported in the UK GAAP accounts. This is designed to be prudent and Lloyd’s is aware that this happens. The implication for SAO actuaries is that this can lead to a lower Unearned Premium Reserve (UPR) than is technically needed (especially if UPR = ultimate premium - earned) and the SAO actuary would be unable to provide an opinion. This could then impact on the premium provisions in the Solvency II balance sheet. We would expect to see the signing actuary’s view of future premium if this is significantly different to the managing agent’s view and this to be reported explicitly and separately to other margins in the SAO report.</w:t>
      </w:r>
    </w:p>
    <w:p w14:paraId="56CF5A62" w14:textId="77777777" w:rsidR="00CE71A7" w:rsidRPr="006D480C" w:rsidRDefault="00CE71A7" w:rsidP="00CE71A7">
      <w:pPr>
        <w:pStyle w:val="PlainText"/>
        <w:numPr>
          <w:ilvl w:val="0"/>
          <w:numId w:val="62"/>
        </w:numPr>
        <w:spacing w:before="120" w:after="120" w:line="276" w:lineRule="auto"/>
        <w:ind w:left="357" w:hanging="357"/>
        <w:rPr>
          <w:rFonts w:ascii="Arial" w:hAnsi="Arial" w:cs="Arial"/>
        </w:rPr>
      </w:pPr>
      <w:r w:rsidRPr="006D480C">
        <w:rPr>
          <w:rFonts w:ascii="Arial" w:hAnsi="Arial" w:cs="Arial"/>
        </w:rPr>
        <w:t>Difference in earned premium (that would increase members' balances)</w:t>
      </w:r>
    </w:p>
    <w:p w14:paraId="6BCB5271" w14:textId="77777777" w:rsidR="00CE71A7" w:rsidRPr="006D480C" w:rsidRDefault="00CE71A7" w:rsidP="00CE71A7">
      <w:pPr>
        <w:spacing w:before="120" w:line="276" w:lineRule="auto"/>
        <w:ind w:left="357" w:hanging="1077"/>
        <w:rPr>
          <w:rFonts w:ascii="Arial" w:hAnsi="Arial" w:cs="Arial"/>
        </w:rPr>
      </w:pPr>
      <w:r w:rsidRPr="006D480C">
        <w:rPr>
          <w:rFonts w:ascii="Arial" w:hAnsi="Arial" w:cs="Arial"/>
        </w:rPr>
        <w:tab/>
        <w:t>This arises where the managing agent's finance function’s view of earning patterns (especially for reinsurance) is materially different from the view of their actuarial function. This would also lead to potential differences in the respective functions’ view on the UPR and the concept is the same as the "haircut on premiums" point.  Again, this could then impact on the premium provisions in the Solvency II balance sheet and we would expect to see the signing actuary’s view reflected in the Solvency II balance sheet if different from the managing agent or at least see documented evidence in the SAO report of how the signing actuary judged the approach as reasonable.</w:t>
      </w:r>
    </w:p>
    <w:p w14:paraId="0F7E2A02" w14:textId="77777777" w:rsidR="00CE71A7" w:rsidRPr="006D480C" w:rsidRDefault="00CE71A7" w:rsidP="00CE71A7">
      <w:pPr>
        <w:spacing w:line="276" w:lineRule="auto"/>
        <w:rPr>
          <w:rFonts w:ascii="Arial" w:hAnsi="Arial" w:cs="Arial"/>
        </w:rPr>
      </w:pPr>
      <w:r w:rsidRPr="006D480C">
        <w:rPr>
          <w:rFonts w:ascii="Arial" w:hAnsi="Arial" w:cs="Arial"/>
        </w:rPr>
        <w:t>Where the adjustments in technical provisions for the above items result in a material change to members’ balances, Lloyd’s remind both agents and signing actuaries that if these would impact the signing actuary’s ability to provide an opinion then the agent should make the signing actuary aware of these and that the signing actuary should also be specifically asking about the existence of any such items when checking for reasonableness.</w:t>
      </w:r>
    </w:p>
    <w:p w14:paraId="1DE3D7CC" w14:textId="5DE0ADF3" w:rsidR="00CE71A7" w:rsidRPr="006D480C" w:rsidRDefault="00CE71A7" w:rsidP="00CE71A7">
      <w:pPr>
        <w:spacing w:line="276" w:lineRule="auto"/>
        <w:rPr>
          <w:rFonts w:ascii="Arial" w:hAnsi="Arial" w:cs="Arial"/>
        </w:rPr>
      </w:pPr>
      <w:r w:rsidRPr="006D480C">
        <w:rPr>
          <w:rFonts w:ascii="Arial" w:hAnsi="Arial" w:cs="Arial"/>
        </w:rPr>
        <w:t>The above does not include an assessment of the bound but not incepted business (BBNI) or profitability in the unearned element (except for assessing for Additional Unexpired Risk Reserve (AURR)).</w:t>
      </w:r>
    </w:p>
    <w:p w14:paraId="0016855F" w14:textId="77777777" w:rsidR="00CE71A7" w:rsidRPr="006D480C" w:rsidRDefault="00CE71A7" w:rsidP="00CE71A7">
      <w:pPr>
        <w:spacing w:line="276" w:lineRule="auto"/>
        <w:rPr>
          <w:rFonts w:ascii="Arial" w:hAnsi="Arial" w:cs="Arial"/>
        </w:rPr>
      </w:pPr>
      <w:r w:rsidRPr="006D480C">
        <w:rPr>
          <w:rFonts w:ascii="Arial" w:hAnsi="Arial" w:cs="Arial"/>
        </w:rPr>
        <w:t>Where members' balances are materially higher after these adjustments either at 31 December or 30 June, Lloyd’s requires the managing agent to obtain in writing, confirmation from the SAO actuary that the adjustments are suitable for the purpose of Lloyd's capital setting. Signing actuaries should be aware that Market Reserving and Capital (MRC) at Lloyd's may request evidence to support these statements.</w:t>
      </w:r>
    </w:p>
    <w:p w14:paraId="5EF64B5C" w14:textId="0D524C43" w:rsidR="00CE71A7" w:rsidRPr="006D480C" w:rsidRDefault="006B72A9" w:rsidP="00CE71A7">
      <w:pPr>
        <w:spacing w:line="276" w:lineRule="auto"/>
        <w:rPr>
          <w:rFonts w:ascii="Arial" w:hAnsi="Arial" w:cs="Arial"/>
        </w:rPr>
      </w:pPr>
      <w:r>
        <w:rPr>
          <w:rFonts w:ascii="Arial" w:hAnsi="Arial" w:cs="Arial"/>
        </w:rPr>
        <w:t>L</w:t>
      </w:r>
      <w:r w:rsidR="00CE71A7" w:rsidRPr="006D480C">
        <w:rPr>
          <w:rFonts w:ascii="Arial" w:hAnsi="Arial" w:cs="Arial"/>
        </w:rPr>
        <w:t>loyd’s will not regard any such confirmation as constituting an actuarial opinion on the Solvency II technical provisions.</w:t>
      </w:r>
    </w:p>
    <w:p w14:paraId="4450D802" w14:textId="40DF6AD9" w:rsidR="00CE71A7" w:rsidRPr="00772991" w:rsidRDefault="00CE71A7" w:rsidP="00CE71A7">
      <w:pPr>
        <w:spacing w:line="276" w:lineRule="auto"/>
        <w:rPr>
          <w:rFonts w:ascii="Arial" w:hAnsi="Arial" w:cs="Arial"/>
          <w:b/>
        </w:rPr>
      </w:pPr>
      <w:r w:rsidRPr="006D480C">
        <w:rPr>
          <w:rFonts w:ascii="Arial" w:hAnsi="Arial" w:cs="Arial"/>
          <w:b/>
        </w:rPr>
        <w:t xml:space="preserve">Managing agents should therefore note, that Lloyd’s shall review the impact of UK GAAP adjustments reflected in the </w:t>
      </w:r>
      <w:r w:rsidR="00070783">
        <w:rPr>
          <w:rFonts w:ascii="Arial" w:hAnsi="Arial" w:cs="Arial"/>
          <w:b/>
        </w:rPr>
        <w:t>A</w:t>
      </w:r>
      <w:r w:rsidR="00070783" w:rsidRPr="006D480C">
        <w:rPr>
          <w:rFonts w:ascii="Arial" w:hAnsi="Arial" w:cs="Arial"/>
          <w:b/>
        </w:rPr>
        <w:t xml:space="preserve">SR002 </w:t>
      </w:r>
      <w:r w:rsidRPr="006D480C">
        <w:rPr>
          <w:rFonts w:ascii="Arial" w:hAnsi="Arial" w:cs="Arial"/>
          <w:b/>
        </w:rPr>
        <w:t xml:space="preserve">which cause members’ balances to increase in connection with the information reported in the SAO.  Where Lloyd’s considers the increase in members’ balances reflected in the </w:t>
      </w:r>
      <w:r w:rsidR="00070783">
        <w:rPr>
          <w:rFonts w:ascii="Arial" w:hAnsi="Arial" w:cs="Arial"/>
          <w:b/>
        </w:rPr>
        <w:t>A</w:t>
      </w:r>
      <w:r w:rsidR="00070783" w:rsidRPr="006D480C">
        <w:rPr>
          <w:rFonts w:ascii="Arial" w:hAnsi="Arial" w:cs="Arial"/>
          <w:b/>
        </w:rPr>
        <w:t xml:space="preserve">SR002 </w:t>
      </w:r>
      <w:r w:rsidRPr="006D480C">
        <w:rPr>
          <w:rFonts w:ascii="Arial" w:hAnsi="Arial" w:cs="Arial"/>
          <w:b/>
        </w:rPr>
        <w:t xml:space="preserve">to be excessive in this respect, Lloyd’s will either ask the managing agent to resubmit the </w:t>
      </w:r>
      <w:r w:rsidR="00070783">
        <w:rPr>
          <w:rFonts w:ascii="Arial" w:hAnsi="Arial" w:cs="Arial"/>
          <w:b/>
        </w:rPr>
        <w:t>A</w:t>
      </w:r>
      <w:r w:rsidR="00070783" w:rsidRPr="006D480C">
        <w:rPr>
          <w:rFonts w:ascii="Arial" w:hAnsi="Arial" w:cs="Arial"/>
          <w:b/>
        </w:rPr>
        <w:t xml:space="preserve">SR002 </w:t>
      </w:r>
      <w:r w:rsidRPr="006D480C">
        <w:rPr>
          <w:rFonts w:ascii="Arial" w:hAnsi="Arial" w:cs="Arial"/>
          <w:b/>
        </w:rPr>
        <w:t>to adjust for this, or alternatively to increase the syndicate’s SCR by the ‘excess’ amount, which would impact directly on the capital requirements for the member(s) supporting that syndicate.</w:t>
      </w:r>
    </w:p>
    <w:p w14:paraId="5BC26D60" w14:textId="5612D056" w:rsidR="00207198" w:rsidRPr="006D480C" w:rsidRDefault="00466238" w:rsidP="00207198">
      <w:pPr>
        <w:pStyle w:val="PlainText"/>
        <w:spacing w:before="120" w:after="120" w:line="280" w:lineRule="atLeast"/>
        <w:rPr>
          <w:rFonts w:ascii="Arial" w:hAnsi="Arial" w:cs="Times New Roman"/>
          <w:u w:val="single"/>
        </w:rPr>
      </w:pPr>
      <w:r>
        <w:rPr>
          <w:rFonts w:ascii="Arial" w:hAnsi="Arial" w:cs="Times New Roman"/>
          <w:u w:val="single"/>
        </w:rPr>
        <w:t>A</w:t>
      </w:r>
      <w:r w:rsidRPr="006D480C">
        <w:rPr>
          <w:rFonts w:ascii="Arial" w:hAnsi="Arial" w:cs="Times New Roman"/>
          <w:u w:val="single"/>
        </w:rPr>
        <w:t xml:space="preserve">SR002 </w:t>
      </w:r>
      <w:r w:rsidR="00207198" w:rsidRPr="006D480C">
        <w:rPr>
          <w:rFonts w:ascii="Arial" w:hAnsi="Arial" w:cs="Times New Roman"/>
          <w:u w:val="single"/>
        </w:rPr>
        <w:t>– 31 December</w:t>
      </w:r>
    </w:p>
    <w:p w14:paraId="4CEAEBBE" w14:textId="6EE3C3C1" w:rsidR="00207198" w:rsidRPr="006D480C" w:rsidRDefault="00207198" w:rsidP="00207198">
      <w:pPr>
        <w:pStyle w:val="PlainText"/>
        <w:spacing w:before="120" w:after="120" w:line="280" w:lineRule="atLeast"/>
        <w:rPr>
          <w:rFonts w:ascii="Arial" w:hAnsi="Arial" w:cs="Times New Roman"/>
        </w:rPr>
      </w:pPr>
      <w:r w:rsidRPr="006D480C">
        <w:rPr>
          <w:rFonts w:ascii="Arial" w:hAnsi="Arial" w:cs="Times New Roman"/>
        </w:rPr>
        <w:t xml:space="preserve">Lloyd’s expects that all releases of “reserve margins” in respect of earned claims provisions which might be claimed for capital setting in the </w:t>
      </w:r>
      <w:r w:rsidR="00466238">
        <w:rPr>
          <w:rFonts w:ascii="Arial" w:hAnsi="Arial" w:cs="Times New Roman"/>
        </w:rPr>
        <w:t>A</w:t>
      </w:r>
      <w:r w:rsidR="00466238" w:rsidRPr="006D480C">
        <w:rPr>
          <w:rFonts w:ascii="Arial" w:hAnsi="Arial" w:cs="Times New Roman"/>
        </w:rPr>
        <w:t xml:space="preserve">SR002 </w:t>
      </w:r>
      <w:r w:rsidRPr="006D480C">
        <w:rPr>
          <w:rFonts w:ascii="Arial" w:hAnsi="Arial" w:cs="Times New Roman"/>
        </w:rPr>
        <w:t xml:space="preserve">to be consistent with that identified by the signing actuary in the SAO report (or a separate formal letter) by reporting year. Although the valuation principles for SAOs and Solvency II are not the same this step in the valuation process is on a consistent basis and as such Lloyd’s will generally limit the release of reserve margins (on a Solvency II basis) as reported in </w:t>
      </w:r>
      <w:r w:rsidR="00466238">
        <w:rPr>
          <w:rFonts w:ascii="Arial" w:hAnsi="Arial" w:cs="Times New Roman"/>
        </w:rPr>
        <w:t>A</w:t>
      </w:r>
      <w:r w:rsidR="00466238" w:rsidRPr="006D480C">
        <w:rPr>
          <w:rFonts w:ascii="Arial" w:hAnsi="Arial" w:cs="Times New Roman"/>
        </w:rPr>
        <w:t>SR210</w:t>
      </w:r>
      <w:r w:rsidRPr="006D480C">
        <w:rPr>
          <w:rFonts w:ascii="Arial" w:hAnsi="Arial" w:cs="Times New Roman"/>
        </w:rPr>
        <w:t>, line 4, to the margin stated on earned reserves within the SAO report.</w:t>
      </w:r>
    </w:p>
    <w:p w14:paraId="6B62B921" w14:textId="23AD0A61" w:rsidR="00207198" w:rsidRPr="006D480C" w:rsidRDefault="00207198" w:rsidP="00207198">
      <w:pPr>
        <w:pStyle w:val="PlainText"/>
        <w:spacing w:before="120" w:after="120" w:line="280" w:lineRule="atLeast"/>
        <w:rPr>
          <w:rFonts w:ascii="Arial" w:hAnsi="Arial" w:cs="Times New Roman"/>
        </w:rPr>
      </w:pPr>
      <w:r w:rsidRPr="006D480C">
        <w:rPr>
          <w:rFonts w:ascii="Arial" w:hAnsi="Arial" w:cs="Times New Roman"/>
        </w:rPr>
        <w:t>Lloyd’s usually expects the SAO signing actuary to produce their opinion on a pure best estimate basis (under the UK GAAP definition of “reasonably foreseeable outcomes”) with no allowance for prudence.  Where the managing agent has included ENIDs in their UK GAAP provisions (i.e. amounts in excess of “reasonably foreseeable” events under the UK GAAP definition of best estimate) it should claim these as “reserve margins” for capital setting (</w:t>
      </w:r>
      <w:r w:rsidR="00466238">
        <w:rPr>
          <w:rFonts w:ascii="Arial" w:hAnsi="Arial" w:cs="Times New Roman"/>
        </w:rPr>
        <w:t>A</w:t>
      </w:r>
      <w:r w:rsidR="00466238" w:rsidRPr="006D480C">
        <w:rPr>
          <w:rFonts w:ascii="Arial" w:hAnsi="Arial" w:cs="Times New Roman"/>
        </w:rPr>
        <w:t>SR210</w:t>
      </w:r>
      <w:r w:rsidRPr="006D480C">
        <w:rPr>
          <w:rFonts w:ascii="Arial" w:hAnsi="Arial" w:cs="Times New Roman"/>
        </w:rPr>
        <w:t xml:space="preserve">, line 4) to the extent that they are clearly identified in the SAO report.  This will ensure the full margin in excess of the UK GAAP best estimate is declared in the </w:t>
      </w:r>
      <w:r w:rsidR="00466238">
        <w:rPr>
          <w:rFonts w:ascii="Arial" w:hAnsi="Arial" w:cs="Times New Roman"/>
        </w:rPr>
        <w:t>A</w:t>
      </w:r>
      <w:r w:rsidR="00466238" w:rsidRPr="006D480C">
        <w:rPr>
          <w:rFonts w:ascii="Arial" w:hAnsi="Arial" w:cs="Times New Roman"/>
        </w:rPr>
        <w:t>SR210</w:t>
      </w:r>
      <w:r w:rsidRPr="006D480C">
        <w:rPr>
          <w:rFonts w:ascii="Arial" w:hAnsi="Arial" w:cs="Times New Roman"/>
        </w:rPr>
        <w:t xml:space="preserve">. Information on how these should be presented in </w:t>
      </w:r>
      <w:r w:rsidR="00466238">
        <w:rPr>
          <w:rFonts w:ascii="Arial" w:hAnsi="Arial" w:cs="Times New Roman"/>
        </w:rPr>
        <w:t>A</w:t>
      </w:r>
      <w:r w:rsidR="00466238" w:rsidRPr="006D480C">
        <w:rPr>
          <w:rFonts w:ascii="Arial" w:hAnsi="Arial" w:cs="Times New Roman"/>
        </w:rPr>
        <w:t xml:space="preserve">SR210 </w:t>
      </w:r>
      <w:r w:rsidRPr="006D480C">
        <w:rPr>
          <w:rFonts w:ascii="Arial" w:hAnsi="Arial" w:cs="Times New Roman"/>
        </w:rPr>
        <w:t>is detailed in the instructions for that form.</w:t>
      </w:r>
    </w:p>
    <w:p w14:paraId="4565106A" w14:textId="77777777" w:rsidR="00207198" w:rsidRPr="006D480C" w:rsidRDefault="00207198" w:rsidP="00207198">
      <w:pPr>
        <w:pStyle w:val="PlainText"/>
        <w:spacing w:before="120" w:after="120" w:line="280" w:lineRule="atLeast"/>
        <w:rPr>
          <w:rFonts w:ascii="Arial" w:hAnsi="Arial" w:cs="Times New Roman"/>
        </w:rPr>
      </w:pPr>
      <w:r w:rsidRPr="006D480C">
        <w:rPr>
          <w:rFonts w:ascii="Arial" w:hAnsi="Arial" w:cs="Times New Roman"/>
        </w:rPr>
        <w:t>However, Lloyd’s recognises that there are instances where a greater margin may be warranted, for example, if the SAO provisions are still prepared on a “prudent” basis. If this is the case and the managing agent is expecting to claim a larger margin, then the signing actuary must clearly quantify the amount and state in the SAO report or a separate formal letter, how this additional amount is arrived at and that they would have signed the opinion with the larger margin or the amount is appropriate on a Solvency II basis (explaining the differences in valuation requirements, including quantification, that lead to the higher margin).</w:t>
      </w:r>
    </w:p>
    <w:p w14:paraId="51337BDD" w14:textId="77777777" w:rsidR="00207198" w:rsidRDefault="00207198" w:rsidP="00207198">
      <w:pPr>
        <w:pStyle w:val="PlainText"/>
        <w:spacing w:before="120" w:after="120" w:line="280" w:lineRule="atLeast"/>
      </w:pPr>
      <w:r w:rsidRPr="006D480C">
        <w:rPr>
          <w:rFonts w:ascii="Arial" w:hAnsi="Arial" w:cs="Times New Roman"/>
        </w:rPr>
        <w:t>In all cases without the additional sign-off from the SAO actuary, Lloyd’s is expecting to disallow the excess margin claimed.</w:t>
      </w:r>
    </w:p>
    <w:p w14:paraId="6D8D8C90"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Future cash flows transferred from (re)insurance receivables/payables to technical provisions</w:t>
      </w:r>
    </w:p>
    <w:p w14:paraId="6A566486" w14:textId="39E42AAE" w:rsidR="00DD1AD3" w:rsidRDefault="00DD1AD3" w:rsidP="00DD1AD3">
      <w:pPr>
        <w:spacing w:after="120" w:line="280" w:lineRule="atLeast"/>
        <w:rPr>
          <w:rFonts w:ascii="Arial" w:hAnsi="Arial" w:cs="Arial"/>
        </w:rPr>
      </w:pPr>
      <w:r w:rsidRPr="00742F25">
        <w:rPr>
          <w:rFonts w:ascii="Arial" w:hAnsi="Arial" w:cs="Arial"/>
        </w:rPr>
        <w:t xml:space="preserve">Solvency II requires transfer of future cash flows from (re)insurance receivables/payables to technical provisions. Under contract boundary rules, the key consideration is that amounts included in (re)insurance receivables/payables are legally bound and they are to be consistent with inwards policies included at the balance sheet date.  </w:t>
      </w:r>
      <w:del w:id="2005" w:author="Santiago, Vince" w:date="2024-12-09T17:33:00Z" w16du:dateUtc="2024-12-09T17:33:00Z">
        <w:r w:rsidRPr="00742F25" w:rsidDel="009C0A2F">
          <w:rPr>
            <w:rFonts w:ascii="Arial" w:hAnsi="Arial" w:cs="Arial"/>
          </w:rPr>
          <w:delText xml:space="preserve">Agents should ensure that adjustments made to (re)insurance receivables/payables in relation to future cash flows agree to respective amounts included in the calculation of the technical provisions and reported in the TPD in accordance with the revised technical provisions guidance issued by Lloyd’s in </w:delText>
        </w:r>
        <w:r w:rsidR="00DD1865" w:rsidDel="009C0A2F">
          <w:rPr>
            <w:rFonts w:ascii="Arial" w:hAnsi="Arial" w:cs="Arial"/>
          </w:rPr>
          <w:delText>November</w:delText>
        </w:r>
        <w:r w:rsidRPr="00742F25" w:rsidDel="009C0A2F">
          <w:rPr>
            <w:rFonts w:ascii="Arial" w:hAnsi="Arial" w:cs="Arial"/>
          </w:rPr>
          <w:delText xml:space="preserve"> 201</w:delText>
        </w:r>
        <w:r w:rsidR="00DD1865" w:rsidDel="009C0A2F">
          <w:rPr>
            <w:rFonts w:ascii="Arial" w:hAnsi="Arial" w:cs="Arial"/>
          </w:rPr>
          <w:delText>9</w:delText>
        </w:r>
        <w:r w:rsidRPr="00742F25" w:rsidDel="009C0A2F">
          <w:rPr>
            <w:rFonts w:ascii="Arial" w:hAnsi="Arial" w:cs="Arial"/>
          </w:rPr>
          <w:delText xml:space="preserve">.  </w:delText>
        </w:r>
      </w:del>
      <w:r w:rsidRPr="00742F25">
        <w:rPr>
          <w:rFonts w:ascii="Arial" w:hAnsi="Arial" w:cs="Arial"/>
        </w:rPr>
        <w:t xml:space="preserve">We would not expect any adjustments against reinsurance receivables in respect of recoverables on paid claims as these amounts should be left as debtors in the balance sheet. </w:t>
      </w:r>
    </w:p>
    <w:p w14:paraId="0F5B5E65"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Bound But Not Incepted (BBNI) provisions</w:t>
      </w:r>
    </w:p>
    <w:p w14:paraId="6274F074" w14:textId="13854204" w:rsidR="0035377E" w:rsidRDefault="00DD1AD3" w:rsidP="00DD1AD3">
      <w:pPr>
        <w:spacing w:after="120" w:line="280" w:lineRule="atLeast"/>
        <w:rPr>
          <w:rFonts w:ascii="Arial" w:hAnsi="Arial" w:cs="Arial"/>
          <w:u w:val="single"/>
        </w:rPr>
      </w:pPr>
      <w:r w:rsidRPr="00A4449F">
        <w:rPr>
          <w:rFonts w:ascii="Arial" w:hAnsi="Arial" w:cs="Arial"/>
        </w:rPr>
        <w:t>In the calculation of technical provisions, the nature of legal obligations business should be considered for each syndicate in its own right. One particular example of this application is that for SPAs (formerly known as SPSs) with quota share business from the host syndicate that is a legal obligation, this should be included as such. A look through approach to any underlying business is not appropriate in this case as the reinsurance is itself a contract of (re)insurance. This may result in cases where the SPA’s legal obligations business is a larger amount than that of the host; this is appropriate where it results from the correct application of the consideration of legal obligations business, as outlined above.</w:t>
      </w:r>
    </w:p>
    <w:p w14:paraId="3D24D7A0"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 xml:space="preserve">LCA balances </w:t>
      </w:r>
    </w:p>
    <w:p w14:paraId="4970FBA0" w14:textId="1BF6DD98" w:rsidR="00DD1AD3" w:rsidRPr="00C862E9" w:rsidRDefault="00DD1AD3" w:rsidP="00DD1AD3">
      <w:pPr>
        <w:spacing w:after="120" w:line="280" w:lineRule="atLeast"/>
        <w:rPr>
          <w:rFonts w:ascii="Arial" w:hAnsi="Arial" w:cs="Arial"/>
        </w:rPr>
      </w:pPr>
      <w:r w:rsidRPr="00C862E9">
        <w:rPr>
          <w:rFonts w:ascii="Arial" w:hAnsi="Arial" w:cs="Arial"/>
        </w:rPr>
        <w:t xml:space="preserve">LCA balances are future cash flows and hence should be included in the Technical Provisions. However, any amount included in the LCA balances where the contractual settlement due date has passed by the period end date but which at the period end date have not been received should </w:t>
      </w:r>
      <w:r>
        <w:rPr>
          <w:rFonts w:ascii="Arial" w:hAnsi="Arial" w:cs="Arial"/>
        </w:rPr>
        <w:t xml:space="preserve">be </w:t>
      </w:r>
      <w:r w:rsidRPr="00C862E9">
        <w:rPr>
          <w:rFonts w:ascii="Arial" w:hAnsi="Arial" w:cs="Arial"/>
        </w:rPr>
        <w:t xml:space="preserve">reported as debtors in </w:t>
      </w:r>
      <w:r w:rsidR="008203EF">
        <w:rPr>
          <w:rFonts w:ascii="Arial" w:hAnsi="Arial" w:cs="Arial"/>
        </w:rPr>
        <w:t>A</w:t>
      </w:r>
      <w:r w:rsidRPr="00E332BA">
        <w:rPr>
          <w:rFonts w:ascii="Arial" w:hAnsi="Arial" w:cs="Arial"/>
        </w:rPr>
        <w:t>SR0</w:t>
      </w:r>
      <w:r w:rsidRPr="007E7103">
        <w:rPr>
          <w:rFonts w:ascii="Arial" w:hAnsi="Arial" w:cs="Arial"/>
        </w:rPr>
        <w:t>02</w:t>
      </w:r>
      <w:r w:rsidRPr="00C862E9">
        <w:rPr>
          <w:rFonts w:ascii="Arial" w:hAnsi="Arial" w:cs="Arial"/>
        </w:rPr>
        <w:t>.</w:t>
      </w:r>
    </w:p>
    <w:p w14:paraId="0E72158D" w14:textId="77777777" w:rsidR="00DD1AD3" w:rsidRPr="00C862E9" w:rsidRDefault="00DD1AD3" w:rsidP="00DD1AD3">
      <w:pPr>
        <w:spacing w:after="120" w:line="280" w:lineRule="atLeast"/>
        <w:rPr>
          <w:rFonts w:ascii="Arial" w:hAnsi="Arial" w:cs="Arial"/>
        </w:rPr>
      </w:pPr>
      <w:r w:rsidRPr="00C862E9">
        <w:rPr>
          <w:rFonts w:ascii="Arial" w:hAnsi="Arial" w:cs="Arial"/>
        </w:rPr>
        <w:t xml:space="preserve">From a premium stand point the agent needs to consider what has been received. If the agent is notified of a premium signing which has not yet been settled and has a due date after the balance sheet date then this is a future cash flow and should </w:t>
      </w:r>
      <w:r>
        <w:rPr>
          <w:rFonts w:ascii="Arial" w:hAnsi="Arial" w:cs="Arial"/>
        </w:rPr>
        <w:t xml:space="preserve">be reported </w:t>
      </w:r>
      <w:r w:rsidRPr="00C862E9">
        <w:rPr>
          <w:rFonts w:ascii="Arial" w:hAnsi="Arial" w:cs="Arial"/>
        </w:rPr>
        <w:t>in technical provisions.  This remains as a future cash flow in technical provisions until the cash is received by the syndicate.</w:t>
      </w:r>
    </w:p>
    <w:p w14:paraId="49B16F54" w14:textId="77777777" w:rsidR="00DD1AD3" w:rsidRPr="00C862E9" w:rsidRDefault="00DD1AD3" w:rsidP="00DD1AD3">
      <w:pPr>
        <w:spacing w:after="120" w:line="280" w:lineRule="atLeast"/>
        <w:rPr>
          <w:rFonts w:ascii="Arial" w:hAnsi="Arial" w:cs="Arial"/>
        </w:rPr>
      </w:pPr>
      <w:r w:rsidRPr="00C862E9">
        <w:rPr>
          <w:rFonts w:ascii="Arial" w:hAnsi="Arial" w:cs="Arial"/>
        </w:rPr>
        <w:t xml:space="preserve">From a claims standpoint, </w:t>
      </w:r>
      <w:r>
        <w:rPr>
          <w:rFonts w:ascii="Arial" w:hAnsi="Arial" w:cs="Arial"/>
        </w:rPr>
        <w:t xml:space="preserve">the </w:t>
      </w:r>
      <w:r w:rsidRPr="00C862E9">
        <w:rPr>
          <w:rFonts w:ascii="Arial" w:hAnsi="Arial" w:cs="Arial"/>
        </w:rPr>
        <w:t>managing agent will know when a claim has been paid and can deem the cash flow as having occurred</w:t>
      </w:r>
      <w:r>
        <w:rPr>
          <w:rFonts w:ascii="Arial" w:hAnsi="Arial" w:cs="Arial"/>
        </w:rPr>
        <w:t>.  If it is</w:t>
      </w:r>
      <w:r w:rsidRPr="00C862E9">
        <w:rPr>
          <w:rFonts w:ascii="Arial" w:hAnsi="Arial" w:cs="Arial"/>
        </w:rPr>
        <w:t xml:space="preserve"> </w:t>
      </w:r>
      <w:r>
        <w:rPr>
          <w:rFonts w:ascii="Arial" w:hAnsi="Arial" w:cs="Arial"/>
        </w:rPr>
        <w:t>reported</w:t>
      </w:r>
      <w:r w:rsidRPr="00C862E9">
        <w:rPr>
          <w:rFonts w:ascii="Arial" w:hAnsi="Arial" w:cs="Arial"/>
        </w:rPr>
        <w:t xml:space="preserve"> in LCA balances once paid at the balance sheet date then it should </w:t>
      </w:r>
      <w:r>
        <w:rPr>
          <w:rFonts w:ascii="Arial" w:hAnsi="Arial" w:cs="Arial"/>
        </w:rPr>
        <w:t xml:space="preserve">be </w:t>
      </w:r>
      <w:r w:rsidRPr="00C862E9">
        <w:rPr>
          <w:rFonts w:ascii="Arial" w:hAnsi="Arial" w:cs="Arial"/>
        </w:rPr>
        <w:t xml:space="preserve">left in creditors on the balance sheet i.e. should not be considered a future cash flow in technical provisions. </w:t>
      </w:r>
    </w:p>
    <w:p w14:paraId="3708D0B1" w14:textId="77777777" w:rsidR="00DD1AD3" w:rsidRDefault="00DD1AD3" w:rsidP="00DD1AD3">
      <w:pPr>
        <w:spacing w:after="120" w:line="280" w:lineRule="atLeast"/>
        <w:rPr>
          <w:rFonts w:ascii="Arial" w:hAnsi="Arial" w:cs="Arial"/>
        </w:rPr>
      </w:pPr>
      <w:r w:rsidRPr="00C862E9">
        <w:rPr>
          <w:rFonts w:ascii="Arial" w:hAnsi="Arial" w:cs="Arial"/>
        </w:rPr>
        <w:t xml:space="preserve">In summary, </w:t>
      </w:r>
      <w:r w:rsidRPr="00E332BA">
        <w:rPr>
          <w:rFonts w:ascii="Arial" w:hAnsi="Arial" w:cs="Arial"/>
        </w:rPr>
        <w:t>managing agents</w:t>
      </w:r>
      <w:r w:rsidRPr="00C862E9">
        <w:rPr>
          <w:rFonts w:ascii="Arial" w:hAnsi="Arial" w:cs="Arial"/>
          <w:b/>
        </w:rPr>
        <w:t xml:space="preserve"> </w:t>
      </w:r>
      <w:r w:rsidRPr="00C862E9">
        <w:rPr>
          <w:rFonts w:ascii="Arial" w:hAnsi="Arial" w:cs="Arial"/>
        </w:rPr>
        <w:t xml:space="preserve">need to </w:t>
      </w:r>
      <w:r>
        <w:rPr>
          <w:rFonts w:ascii="Arial" w:hAnsi="Arial" w:cs="Arial"/>
        </w:rPr>
        <w:t>consider</w:t>
      </w:r>
      <w:r w:rsidRPr="00C862E9">
        <w:rPr>
          <w:rFonts w:ascii="Arial" w:hAnsi="Arial" w:cs="Arial"/>
        </w:rPr>
        <w:t xml:space="preserve"> the cash flow between the syndicate and LCA and decide if it</w:t>
      </w:r>
      <w:r>
        <w:rPr>
          <w:rFonts w:ascii="Arial" w:hAnsi="Arial" w:cs="Arial"/>
        </w:rPr>
        <w:t xml:space="preserve"> is</w:t>
      </w:r>
      <w:r w:rsidRPr="00C862E9">
        <w:rPr>
          <w:rFonts w:ascii="Arial" w:hAnsi="Arial" w:cs="Arial"/>
        </w:rPr>
        <w:t xml:space="preserve"> a future cash flow from the syndicate's perspective. </w:t>
      </w:r>
    </w:p>
    <w:p w14:paraId="683AF4B5"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Reinsurance recoveries</w:t>
      </w:r>
    </w:p>
    <w:p w14:paraId="38CABEDD" w14:textId="77777777" w:rsidR="00DD1AD3" w:rsidRPr="00742F25" w:rsidRDefault="00DD1AD3" w:rsidP="00DD1AD3">
      <w:pPr>
        <w:spacing w:after="120" w:line="280" w:lineRule="atLeast"/>
        <w:rPr>
          <w:rFonts w:ascii="Arial" w:hAnsi="Arial" w:cs="Arial"/>
        </w:rPr>
      </w:pPr>
      <w:r w:rsidRPr="00742F25">
        <w:rPr>
          <w:rFonts w:ascii="Arial" w:hAnsi="Arial" w:cs="Arial"/>
        </w:rPr>
        <w:t>The key defining characteristic is that recoveries are to be included to the extent that they relate to inwards business included in technical provisions. There is to be no allowance for recoveries on expected future business not existing at the balance sheet date. Expenses such as counterparty default (bad debts), reinstatement premiums, and costs associated with any special purpose vehicle (such as management or administration expenses) should be assessed and offset against recoveries.</w:t>
      </w:r>
    </w:p>
    <w:p w14:paraId="51CB28AC" w14:textId="5F89E1C6" w:rsidR="00DD1AD3" w:rsidRPr="008203EF" w:rsidRDefault="00DD1AD3" w:rsidP="008203EF">
      <w:pPr>
        <w:spacing w:after="120" w:line="280" w:lineRule="atLeast"/>
        <w:rPr>
          <w:rFonts w:ascii="Arial" w:hAnsi="Arial" w:cs="Arial"/>
        </w:rPr>
      </w:pPr>
      <w:r w:rsidRPr="00742F25">
        <w:rPr>
          <w:rFonts w:ascii="Arial" w:hAnsi="Arial" w:cs="Arial"/>
        </w:rPr>
        <w:t xml:space="preserve">Recoveries would remain within technical provisions for Solvency II until they are processed as paid (and collection notices issued). Hence, on </w:t>
      </w:r>
      <w:r>
        <w:rPr>
          <w:rFonts w:ascii="Arial" w:hAnsi="Arial" w:cs="Arial"/>
        </w:rPr>
        <w:t>L</w:t>
      </w:r>
      <w:r w:rsidRPr="00742F25">
        <w:rPr>
          <w:rFonts w:ascii="Arial" w:hAnsi="Arial" w:cs="Arial"/>
        </w:rPr>
        <w:t xml:space="preserve">ine </w:t>
      </w:r>
      <w:r>
        <w:rPr>
          <w:rFonts w:ascii="Arial" w:hAnsi="Arial" w:cs="Arial"/>
        </w:rPr>
        <w:t>46</w:t>
      </w:r>
      <w:r w:rsidRPr="00742F25">
        <w:rPr>
          <w:rFonts w:ascii="Arial" w:hAnsi="Arial" w:cs="Arial"/>
        </w:rPr>
        <w:t xml:space="preserve"> Reinsurance receivable we would not expect any adjustments (relating to claims paid) to technical provisions. The same principles would apply to any associated reinstatement or outwards adjustment premiums.</w:t>
      </w:r>
    </w:p>
    <w:p w14:paraId="79E42998" w14:textId="77777777" w:rsidR="00DD1AD3" w:rsidRPr="00F74E15" w:rsidRDefault="00DD1AD3" w:rsidP="00DD1AD3">
      <w:pPr>
        <w:tabs>
          <w:tab w:val="right" w:pos="5897"/>
        </w:tabs>
        <w:spacing w:before="120" w:after="120" w:line="280" w:lineRule="atLeast"/>
        <w:outlineLvl w:val="2"/>
        <w:rPr>
          <w:rFonts w:ascii="Arial" w:hAnsi="Arial" w:cs="Arial"/>
          <w:u w:val="single"/>
        </w:rPr>
      </w:pPr>
      <w:r w:rsidRPr="00F74E15">
        <w:rPr>
          <w:rFonts w:ascii="Arial" w:hAnsi="Arial" w:cs="Arial"/>
          <w:u w:val="single"/>
        </w:rPr>
        <w:t>Reinsurance future premiums</w:t>
      </w:r>
      <w:r>
        <w:rPr>
          <w:rFonts w:ascii="Arial" w:hAnsi="Arial" w:cs="Arial"/>
          <w:u w:val="single"/>
        </w:rPr>
        <w:t xml:space="preserve"> and contract boundaries</w:t>
      </w:r>
    </w:p>
    <w:p w14:paraId="411CA7A0" w14:textId="7C180BDD" w:rsidR="00DD1AD3" w:rsidRPr="00742F25" w:rsidRDefault="00DD1AD3" w:rsidP="00DD1AD3">
      <w:pPr>
        <w:tabs>
          <w:tab w:val="right" w:pos="5897"/>
        </w:tabs>
        <w:spacing w:before="120" w:after="120" w:line="280" w:lineRule="atLeast"/>
        <w:rPr>
          <w:rFonts w:ascii="Arial" w:hAnsi="Arial" w:cs="Arial"/>
        </w:rPr>
      </w:pPr>
      <w:r w:rsidRPr="00D311DC">
        <w:rPr>
          <w:rFonts w:ascii="Arial" w:hAnsi="Arial" w:cs="Arial"/>
        </w:rPr>
        <w:tab/>
      </w:r>
      <w:r w:rsidRPr="00742F25">
        <w:rPr>
          <w:rFonts w:ascii="Arial" w:hAnsi="Arial" w:cs="Arial"/>
        </w:rPr>
        <w:t xml:space="preserve">Under Solvency II, reinsurance premiums should be included as described in Section 8 of the </w:t>
      </w:r>
      <w:del w:id="2006" w:author="Santiago, Vince" w:date="2024-12-11T11:30:00Z" w16du:dateUtc="2024-12-11T11:30:00Z">
        <w:r w:rsidR="00DD1865" w:rsidRPr="006151AC" w:rsidDel="00614FA0">
          <w:rPr>
            <w:rFonts w:ascii="Arial" w:hAnsi="Arial" w:cs="Arial"/>
          </w:rPr>
          <w:delText>November</w:delText>
        </w:r>
        <w:r w:rsidRPr="00DD1865" w:rsidDel="00614FA0">
          <w:rPr>
            <w:rFonts w:ascii="Arial" w:hAnsi="Arial" w:cs="Arial"/>
          </w:rPr>
          <w:delText xml:space="preserve"> 201</w:delText>
        </w:r>
        <w:r w:rsidR="00DD1865" w:rsidRPr="006151AC" w:rsidDel="00614FA0">
          <w:rPr>
            <w:rFonts w:ascii="Arial" w:hAnsi="Arial" w:cs="Arial"/>
          </w:rPr>
          <w:delText>9</w:delText>
        </w:r>
      </w:del>
      <w:ins w:id="2007" w:author="Santiago, Vince" w:date="2024-12-11T11:30:00Z" w16du:dateUtc="2024-12-11T11:30:00Z">
        <w:r w:rsidR="00614FA0">
          <w:rPr>
            <w:rFonts w:ascii="Arial" w:hAnsi="Arial" w:cs="Arial"/>
          </w:rPr>
          <w:t>2024</w:t>
        </w:r>
      </w:ins>
      <w:r w:rsidRPr="00742F25">
        <w:rPr>
          <w:rFonts w:ascii="Arial" w:hAnsi="Arial" w:cs="Arial"/>
        </w:rPr>
        <w:t xml:space="preserve"> Lloyd’s guidance on Technical Provisions.</w:t>
      </w:r>
    </w:p>
    <w:p w14:paraId="03578543" w14:textId="77777777" w:rsidR="00DD1AD3" w:rsidRPr="001C16D1" w:rsidRDefault="00DD1AD3" w:rsidP="00DD1AD3">
      <w:pPr>
        <w:tabs>
          <w:tab w:val="right" w:pos="5897"/>
        </w:tabs>
        <w:spacing w:before="120" w:after="120" w:line="280" w:lineRule="atLeast"/>
        <w:rPr>
          <w:rFonts w:ascii="Arial" w:hAnsi="Arial" w:cs="Arial"/>
        </w:rPr>
      </w:pPr>
      <w:r w:rsidRPr="00742F25">
        <w:rPr>
          <w:rFonts w:ascii="Arial" w:hAnsi="Arial" w:cs="Arial"/>
        </w:rPr>
        <w:t>The updated rules regarding reinsurance contract boundaries require the premium for all existing and legally obliged reinsurance contracts to be included to the contractual minimum. This is expected to increase the level of technical provisions.</w:t>
      </w:r>
      <w:r w:rsidRPr="001C16D1">
        <w:rPr>
          <w:rFonts w:ascii="Arial" w:hAnsi="Arial" w:cs="Arial"/>
        </w:rPr>
        <w:t xml:space="preserve"> Premiums for contracts that are not yet written or legally obliged, but would apply to existing inwards business, can be treated on a principle of correspondence basis.</w:t>
      </w:r>
    </w:p>
    <w:p w14:paraId="4FA0108A" w14:textId="77777777" w:rsidR="00DD1AD3" w:rsidRPr="001C16D1" w:rsidRDefault="00DD1AD3" w:rsidP="00DD1AD3">
      <w:pPr>
        <w:spacing w:before="120" w:line="280" w:lineRule="atLeast"/>
        <w:ind w:left="11" w:hanging="11"/>
        <w:rPr>
          <w:rFonts w:ascii="Arial" w:hAnsi="Arial" w:cs="Arial"/>
        </w:rPr>
      </w:pPr>
      <w:r w:rsidRPr="001C16D1">
        <w:rPr>
          <w:rFonts w:ascii="Arial" w:hAnsi="Arial" w:cs="Arial"/>
        </w:rPr>
        <w:t>Example (in £m):</w:t>
      </w:r>
    </w:p>
    <w:p w14:paraId="4AA7569F" w14:textId="77777777" w:rsidR="00DD1AD3" w:rsidRPr="001C16D1" w:rsidRDefault="00DD1AD3" w:rsidP="008203EF">
      <w:pPr>
        <w:numPr>
          <w:ilvl w:val="0"/>
          <w:numId w:val="63"/>
        </w:numPr>
        <w:spacing w:before="120" w:after="120" w:line="280" w:lineRule="atLeast"/>
        <w:ind w:left="360"/>
        <w:rPr>
          <w:rFonts w:ascii="Arial" w:hAnsi="Arial" w:cs="Arial"/>
          <w:b/>
        </w:rPr>
      </w:pPr>
      <w:r w:rsidRPr="001C16D1">
        <w:rPr>
          <w:rFonts w:ascii="Arial" w:hAnsi="Arial" w:cs="Arial"/>
        </w:rPr>
        <w:t>Total RI UPR; £40m (all contractually obliged)</w:t>
      </w:r>
    </w:p>
    <w:p w14:paraId="10B2FF76" w14:textId="77777777" w:rsidR="00DD1AD3" w:rsidRPr="001C16D1" w:rsidRDefault="00DD1AD3" w:rsidP="008203EF">
      <w:pPr>
        <w:numPr>
          <w:ilvl w:val="0"/>
          <w:numId w:val="63"/>
        </w:numPr>
        <w:spacing w:before="120" w:after="120" w:line="280" w:lineRule="atLeast"/>
        <w:ind w:left="360"/>
        <w:rPr>
          <w:rFonts w:ascii="Arial" w:hAnsi="Arial" w:cs="Arial"/>
          <w:b/>
        </w:rPr>
      </w:pPr>
      <w:r w:rsidRPr="001C16D1">
        <w:rPr>
          <w:rFonts w:ascii="Arial" w:hAnsi="Arial" w:cs="Arial"/>
        </w:rPr>
        <w:t xml:space="preserve">The above £40m includes a contractual minimum of RI premium of £10m relating to direct inward policies not written at the balance sheet date.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567"/>
        <w:gridCol w:w="567"/>
      </w:tblGrid>
      <w:tr w:rsidR="00DD1AD3" w:rsidRPr="001C16D1" w14:paraId="227C7D1C" w14:textId="77777777" w:rsidTr="00DD1AD3">
        <w:tc>
          <w:tcPr>
            <w:tcW w:w="7513" w:type="dxa"/>
            <w:tcBorders>
              <w:bottom w:val="single" w:sz="4" w:space="0" w:color="auto"/>
            </w:tcBorders>
            <w:shd w:val="clear" w:color="auto" w:fill="auto"/>
          </w:tcPr>
          <w:p w14:paraId="3DFF0259" w14:textId="77777777" w:rsidR="00DD1AD3" w:rsidRPr="001C16D1" w:rsidRDefault="00DD1AD3" w:rsidP="00DD1AD3">
            <w:pPr>
              <w:spacing w:before="120" w:line="280" w:lineRule="atLeast"/>
              <w:rPr>
                <w:rFonts w:ascii="Arial" w:hAnsi="Arial" w:cs="Arial"/>
              </w:rPr>
            </w:pPr>
            <w:r w:rsidRPr="001C16D1">
              <w:rPr>
                <w:rFonts w:ascii="Arial" w:hAnsi="Arial" w:cs="Arial"/>
              </w:rPr>
              <w:t>JOURNAL ENTRIES TO REFLECT RI ON UPR: UK GAAP vs SOLVENCY II (BEFORE AND AFTER REVISED SOLVENCY II TREATMENT OF CONTRACT BOUNDARIES)</w:t>
            </w:r>
          </w:p>
        </w:tc>
        <w:tc>
          <w:tcPr>
            <w:tcW w:w="567" w:type="dxa"/>
            <w:tcBorders>
              <w:bottom w:val="single" w:sz="4" w:space="0" w:color="auto"/>
            </w:tcBorders>
            <w:shd w:val="clear" w:color="auto" w:fill="auto"/>
          </w:tcPr>
          <w:p w14:paraId="7B09D7CF" w14:textId="77777777" w:rsidR="00DD1AD3" w:rsidRPr="001C16D1" w:rsidRDefault="00DD1AD3" w:rsidP="00DD1AD3">
            <w:pPr>
              <w:spacing w:before="120" w:line="280" w:lineRule="atLeast"/>
              <w:jc w:val="right"/>
              <w:rPr>
                <w:rFonts w:ascii="Arial" w:hAnsi="Arial" w:cs="Arial"/>
                <w:u w:val="single"/>
              </w:rPr>
            </w:pPr>
            <w:r w:rsidRPr="001C16D1">
              <w:rPr>
                <w:rFonts w:ascii="Arial" w:hAnsi="Arial" w:cs="Arial"/>
                <w:u w:val="single"/>
              </w:rPr>
              <w:t xml:space="preserve">DR </w:t>
            </w:r>
          </w:p>
          <w:p w14:paraId="43A92B57" w14:textId="77777777" w:rsidR="00DD1AD3" w:rsidRPr="001C16D1" w:rsidRDefault="00DD1AD3" w:rsidP="00DD1AD3">
            <w:pPr>
              <w:spacing w:before="120" w:line="280" w:lineRule="atLeast"/>
              <w:jc w:val="right"/>
              <w:rPr>
                <w:rFonts w:ascii="Arial" w:hAnsi="Arial" w:cs="Arial"/>
                <w:u w:val="single"/>
              </w:rPr>
            </w:pPr>
            <w:r w:rsidRPr="001C16D1">
              <w:rPr>
                <w:rFonts w:ascii="Arial" w:hAnsi="Arial" w:cs="Arial"/>
                <w:u w:val="single"/>
              </w:rPr>
              <w:t>£m</w:t>
            </w:r>
          </w:p>
        </w:tc>
        <w:tc>
          <w:tcPr>
            <w:tcW w:w="567" w:type="dxa"/>
            <w:tcBorders>
              <w:bottom w:val="single" w:sz="4" w:space="0" w:color="auto"/>
            </w:tcBorders>
            <w:shd w:val="clear" w:color="auto" w:fill="auto"/>
          </w:tcPr>
          <w:p w14:paraId="4BF08E48" w14:textId="77777777" w:rsidR="00DD1AD3" w:rsidRPr="001C16D1" w:rsidRDefault="00DD1AD3" w:rsidP="00DD1AD3">
            <w:pPr>
              <w:spacing w:before="120" w:line="280" w:lineRule="atLeast"/>
              <w:jc w:val="right"/>
              <w:rPr>
                <w:rFonts w:ascii="Arial" w:hAnsi="Arial" w:cs="Arial"/>
                <w:u w:val="single"/>
              </w:rPr>
            </w:pPr>
            <w:r w:rsidRPr="001C16D1">
              <w:rPr>
                <w:rFonts w:ascii="Arial" w:hAnsi="Arial" w:cs="Arial"/>
                <w:u w:val="single"/>
              </w:rPr>
              <w:t xml:space="preserve">CR </w:t>
            </w:r>
          </w:p>
          <w:p w14:paraId="668F4CA6" w14:textId="77777777" w:rsidR="00DD1AD3" w:rsidRPr="001C16D1" w:rsidRDefault="00DD1AD3" w:rsidP="00DD1AD3">
            <w:pPr>
              <w:spacing w:before="120" w:line="280" w:lineRule="atLeast"/>
              <w:jc w:val="right"/>
              <w:rPr>
                <w:rFonts w:ascii="Arial" w:hAnsi="Arial" w:cs="Arial"/>
                <w:u w:val="single"/>
              </w:rPr>
            </w:pPr>
            <w:r w:rsidRPr="001C16D1">
              <w:rPr>
                <w:rFonts w:ascii="Arial" w:hAnsi="Arial" w:cs="Arial"/>
                <w:u w:val="single"/>
              </w:rPr>
              <w:t>£m</w:t>
            </w:r>
          </w:p>
        </w:tc>
      </w:tr>
      <w:tr w:rsidR="00DD1AD3" w:rsidRPr="001C16D1" w14:paraId="1454FDC9" w14:textId="77777777" w:rsidTr="00DD1AD3">
        <w:trPr>
          <w:trHeight w:val="698"/>
        </w:trPr>
        <w:tc>
          <w:tcPr>
            <w:tcW w:w="7513" w:type="dxa"/>
            <w:tcBorders>
              <w:bottom w:val="single" w:sz="4" w:space="0" w:color="auto"/>
            </w:tcBorders>
            <w:shd w:val="clear" w:color="auto" w:fill="auto"/>
          </w:tcPr>
          <w:p w14:paraId="1CD857DE" w14:textId="545C2FD8" w:rsidR="00DD1AD3" w:rsidRPr="001C16D1" w:rsidRDefault="00DD1AD3" w:rsidP="00DD1AD3">
            <w:pPr>
              <w:spacing w:before="120" w:line="280" w:lineRule="atLeast"/>
              <w:rPr>
                <w:rFonts w:ascii="Arial" w:hAnsi="Arial" w:cs="Arial"/>
              </w:rPr>
            </w:pPr>
            <w:r w:rsidRPr="001C16D1">
              <w:rPr>
                <w:rFonts w:ascii="Arial" w:hAnsi="Arial" w:cs="Arial"/>
              </w:rPr>
              <w:t xml:space="preserve">UK GAAP LEDGER ENTRIES (Same treatment before and after </w:t>
            </w:r>
            <w:r w:rsidR="00DD1865">
              <w:rPr>
                <w:rFonts w:ascii="Arial" w:hAnsi="Arial" w:cs="Arial"/>
              </w:rPr>
              <w:t>November</w:t>
            </w:r>
            <w:r w:rsidRPr="001C16D1">
              <w:rPr>
                <w:rFonts w:ascii="Arial" w:hAnsi="Arial" w:cs="Arial"/>
              </w:rPr>
              <w:t xml:space="preserve"> 201</w:t>
            </w:r>
            <w:r w:rsidR="00DD1865">
              <w:rPr>
                <w:rFonts w:ascii="Arial" w:hAnsi="Arial" w:cs="Arial"/>
              </w:rPr>
              <w:t>9</w:t>
            </w:r>
            <w:r w:rsidRPr="001C16D1">
              <w:rPr>
                <w:rFonts w:ascii="Arial" w:hAnsi="Arial" w:cs="Arial"/>
              </w:rPr>
              <w:t xml:space="preserve"> Solvency II TP update)</w:t>
            </w:r>
          </w:p>
        </w:tc>
        <w:tc>
          <w:tcPr>
            <w:tcW w:w="567" w:type="dxa"/>
            <w:tcBorders>
              <w:bottom w:val="single" w:sz="4" w:space="0" w:color="auto"/>
            </w:tcBorders>
            <w:shd w:val="clear" w:color="auto" w:fill="auto"/>
          </w:tcPr>
          <w:p w14:paraId="32AF9812" w14:textId="77777777" w:rsidR="00DD1AD3" w:rsidRPr="001C16D1" w:rsidRDefault="00DD1AD3" w:rsidP="00DD1AD3">
            <w:pPr>
              <w:spacing w:before="120" w:line="280" w:lineRule="atLeast"/>
              <w:jc w:val="right"/>
              <w:rPr>
                <w:rFonts w:ascii="Arial" w:hAnsi="Arial" w:cs="Arial"/>
              </w:rPr>
            </w:pPr>
          </w:p>
        </w:tc>
        <w:tc>
          <w:tcPr>
            <w:tcW w:w="567" w:type="dxa"/>
            <w:tcBorders>
              <w:bottom w:val="single" w:sz="4" w:space="0" w:color="auto"/>
            </w:tcBorders>
            <w:shd w:val="clear" w:color="auto" w:fill="auto"/>
          </w:tcPr>
          <w:p w14:paraId="1569BBC4" w14:textId="77777777" w:rsidR="00DD1AD3" w:rsidRPr="001C16D1" w:rsidRDefault="00DD1AD3" w:rsidP="00DD1AD3">
            <w:pPr>
              <w:spacing w:before="120" w:line="280" w:lineRule="atLeast"/>
              <w:jc w:val="right"/>
              <w:rPr>
                <w:rFonts w:ascii="Arial" w:hAnsi="Arial" w:cs="Arial"/>
              </w:rPr>
            </w:pPr>
          </w:p>
        </w:tc>
      </w:tr>
      <w:tr w:rsidR="00DD1AD3" w:rsidRPr="001C16D1" w14:paraId="717BF090"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1B98C89C" w14:textId="77777777" w:rsidR="00DD1AD3" w:rsidRPr="001C16D1" w:rsidRDefault="00DD1AD3" w:rsidP="00DD1AD3">
            <w:pPr>
              <w:spacing w:before="120" w:line="280" w:lineRule="atLeast"/>
              <w:ind w:left="34"/>
              <w:rPr>
                <w:rFonts w:ascii="Arial" w:hAnsi="Arial" w:cs="Arial"/>
                <w:strike/>
              </w:rPr>
            </w:pPr>
            <w:r w:rsidRPr="001C16D1">
              <w:rPr>
                <w:rFonts w:ascii="Arial" w:hAnsi="Arial" w:cs="Arial"/>
              </w:rPr>
              <w:t>(1a) RI UPR (Balance Sheet)</w:t>
            </w:r>
          </w:p>
        </w:tc>
        <w:tc>
          <w:tcPr>
            <w:tcW w:w="567" w:type="dxa"/>
            <w:tcBorders>
              <w:top w:val="single" w:sz="4" w:space="0" w:color="auto"/>
              <w:left w:val="single" w:sz="4" w:space="0" w:color="auto"/>
              <w:bottom w:val="nil"/>
              <w:right w:val="single" w:sz="4" w:space="0" w:color="auto"/>
            </w:tcBorders>
            <w:shd w:val="clear" w:color="auto" w:fill="auto"/>
          </w:tcPr>
          <w:p w14:paraId="4F54D22D"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c>
          <w:tcPr>
            <w:tcW w:w="567" w:type="dxa"/>
            <w:tcBorders>
              <w:top w:val="single" w:sz="4" w:space="0" w:color="auto"/>
              <w:left w:val="single" w:sz="4" w:space="0" w:color="auto"/>
              <w:bottom w:val="nil"/>
              <w:right w:val="single" w:sz="4" w:space="0" w:color="auto"/>
            </w:tcBorders>
            <w:shd w:val="clear" w:color="auto" w:fill="auto"/>
          </w:tcPr>
          <w:p w14:paraId="040FE975" w14:textId="77777777" w:rsidR="00DD1AD3" w:rsidRPr="001C16D1" w:rsidRDefault="00DD1AD3" w:rsidP="00DD1AD3">
            <w:pPr>
              <w:spacing w:before="120" w:line="280" w:lineRule="atLeast"/>
              <w:jc w:val="right"/>
              <w:rPr>
                <w:rFonts w:ascii="Arial" w:hAnsi="Arial" w:cs="Arial"/>
              </w:rPr>
            </w:pPr>
          </w:p>
        </w:tc>
      </w:tr>
      <w:tr w:rsidR="00DD1AD3" w:rsidRPr="001C16D1" w14:paraId="658C8E52"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3AC8B3F5" w14:textId="77777777" w:rsidR="00DD1AD3" w:rsidRDefault="00DD1AD3" w:rsidP="00DD1AD3">
            <w:pPr>
              <w:spacing w:before="120" w:line="280" w:lineRule="atLeast"/>
              <w:rPr>
                <w:rFonts w:ascii="Arial" w:hAnsi="Arial" w:cs="Arial"/>
              </w:rPr>
            </w:pPr>
            <w:r w:rsidRPr="001C16D1">
              <w:rPr>
                <w:rFonts w:ascii="Arial" w:hAnsi="Arial" w:cs="Arial"/>
              </w:rPr>
              <w:t xml:space="preserve">(1b) Change of gross provisions for unearned premiums, reinsurers’ share  </w:t>
            </w:r>
          </w:p>
          <w:p w14:paraId="40AC8A5B" w14:textId="77777777" w:rsidR="00DD1AD3" w:rsidRPr="001C16D1" w:rsidRDefault="00DD1AD3" w:rsidP="00DD1AD3">
            <w:pPr>
              <w:spacing w:before="120" w:line="280" w:lineRule="atLeast"/>
              <w:rPr>
                <w:rFonts w:ascii="Arial" w:hAnsi="Arial" w:cs="Arial"/>
                <w:strike/>
              </w:rPr>
            </w:pPr>
            <w:r w:rsidRPr="001C16D1">
              <w:rPr>
                <w:rFonts w:ascii="Arial" w:hAnsi="Arial" w:cs="Arial"/>
              </w:rPr>
              <w:t>Being recognition of RI unearned premium on the balance sheet</w:t>
            </w:r>
          </w:p>
        </w:tc>
        <w:tc>
          <w:tcPr>
            <w:tcW w:w="567" w:type="dxa"/>
            <w:tcBorders>
              <w:top w:val="nil"/>
              <w:left w:val="single" w:sz="4" w:space="0" w:color="auto"/>
              <w:bottom w:val="single" w:sz="4" w:space="0" w:color="auto"/>
              <w:right w:val="single" w:sz="4" w:space="0" w:color="auto"/>
            </w:tcBorders>
            <w:shd w:val="clear" w:color="auto" w:fill="auto"/>
          </w:tcPr>
          <w:p w14:paraId="3644A26C"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0217C927"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r>
      <w:tr w:rsidR="00DD1AD3" w:rsidRPr="001C16D1" w14:paraId="665FB066" w14:textId="77777777" w:rsidTr="00DD1AD3">
        <w:tc>
          <w:tcPr>
            <w:tcW w:w="7513" w:type="dxa"/>
            <w:tcBorders>
              <w:top w:val="single" w:sz="4" w:space="0" w:color="auto"/>
              <w:bottom w:val="single" w:sz="4" w:space="0" w:color="auto"/>
            </w:tcBorders>
            <w:shd w:val="clear" w:color="auto" w:fill="auto"/>
          </w:tcPr>
          <w:p w14:paraId="5C3CBFA0" w14:textId="77777777" w:rsidR="00DD1AD3" w:rsidRPr="001C16D1" w:rsidRDefault="00DD1AD3" w:rsidP="00DD1AD3">
            <w:pPr>
              <w:spacing w:before="120" w:line="280" w:lineRule="atLeast"/>
              <w:rPr>
                <w:rFonts w:ascii="Arial" w:hAnsi="Arial" w:cs="Arial"/>
              </w:rPr>
            </w:pPr>
            <w:r w:rsidRPr="001C16D1">
              <w:rPr>
                <w:rFonts w:ascii="Arial" w:hAnsi="Arial" w:cs="Arial"/>
              </w:rPr>
              <w:t>SOLVENCY II ENTRIES – BEFORE UPDATE (AND THUS SUPERCEDED)</w:t>
            </w:r>
          </w:p>
        </w:tc>
        <w:tc>
          <w:tcPr>
            <w:tcW w:w="567" w:type="dxa"/>
            <w:tcBorders>
              <w:top w:val="single" w:sz="4" w:space="0" w:color="auto"/>
              <w:bottom w:val="single" w:sz="4" w:space="0" w:color="auto"/>
            </w:tcBorders>
            <w:shd w:val="clear" w:color="auto" w:fill="auto"/>
          </w:tcPr>
          <w:p w14:paraId="219033D2" w14:textId="77777777" w:rsidR="00DD1AD3" w:rsidRPr="001C16D1" w:rsidRDefault="00DD1AD3" w:rsidP="00DD1AD3">
            <w:pPr>
              <w:spacing w:before="120" w:line="280" w:lineRule="atLeast"/>
              <w:jc w:val="right"/>
              <w:rPr>
                <w:rFonts w:ascii="Arial" w:hAnsi="Arial" w:cs="Arial"/>
              </w:rPr>
            </w:pPr>
          </w:p>
        </w:tc>
        <w:tc>
          <w:tcPr>
            <w:tcW w:w="567" w:type="dxa"/>
            <w:tcBorders>
              <w:top w:val="single" w:sz="4" w:space="0" w:color="auto"/>
              <w:bottom w:val="single" w:sz="4" w:space="0" w:color="auto"/>
            </w:tcBorders>
            <w:shd w:val="clear" w:color="auto" w:fill="auto"/>
          </w:tcPr>
          <w:p w14:paraId="3420B8D6" w14:textId="77777777" w:rsidR="00DD1AD3" w:rsidRPr="001C16D1" w:rsidRDefault="00DD1AD3" w:rsidP="00DD1AD3">
            <w:pPr>
              <w:spacing w:before="120" w:line="280" w:lineRule="atLeast"/>
              <w:jc w:val="right"/>
              <w:rPr>
                <w:rFonts w:ascii="Arial" w:hAnsi="Arial" w:cs="Arial"/>
              </w:rPr>
            </w:pPr>
          </w:p>
        </w:tc>
      </w:tr>
      <w:tr w:rsidR="00DD1AD3" w:rsidRPr="001C16D1" w14:paraId="507F6FD3"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7FFF1DE8" w14:textId="2976B9BD" w:rsidR="00DD1AD3" w:rsidRPr="001C16D1" w:rsidRDefault="00DD1AD3" w:rsidP="0035377E">
            <w:pPr>
              <w:spacing w:before="120" w:line="280" w:lineRule="atLeast"/>
              <w:rPr>
                <w:rFonts w:ascii="Arial" w:hAnsi="Arial" w:cs="Arial"/>
                <w:strike/>
              </w:rPr>
            </w:pPr>
            <w:r w:rsidRPr="001C16D1">
              <w:rPr>
                <w:rFonts w:ascii="Arial" w:hAnsi="Arial" w:cs="Arial"/>
              </w:rPr>
              <w:t xml:space="preserve">(2a) Excess of assets over liabilities (members’ balances) – </w:t>
            </w:r>
            <w:r w:rsidR="0035377E">
              <w:rPr>
                <w:rFonts w:ascii="Arial" w:hAnsi="Arial" w:cs="Arial"/>
              </w:rPr>
              <w:t>A</w:t>
            </w:r>
            <w:r w:rsidRPr="001C16D1">
              <w:rPr>
                <w:rFonts w:ascii="Arial" w:hAnsi="Arial" w:cs="Arial"/>
              </w:rPr>
              <w:t xml:space="preserve">SR002 column B line </w:t>
            </w:r>
            <w:r>
              <w:rPr>
                <w:rFonts w:ascii="Arial" w:hAnsi="Arial" w:cs="Arial"/>
              </w:rPr>
              <w:t>89</w:t>
            </w:r>
            <w:r w:rsidRPr="001C16D1">
              <w:rPr>
                <w:rFonts w:ascii="Arial" w:hAnsi="Arial" w:cs="Arial"/>
              </w:rPr>
              <w:t xml:space="preserve"> </w:t>
            </w:r>
          </w:p>
        </w:tc>
        <w:tc>
          <w:tcPr>
            <w:tcW w:w="567" w:type="dxa"/>
            <w:tcBorders>
              <w:top w:val="single" w:sz="4" w:space="0" w:color="auto"/>
              <w:left w:val="single" w:sz="4" w:space="0" w:color="auto"/>
              <w:bottom w:val="nil"/>
              <w:right w:val="single" w:sz="4" w:space="0" w:color="auto"/>
            </w:tcBorders>
            <w:shd w:val="clear" w:color="auto" w:fill="auto"/>
          </w:tcPr>
          <w:p w14:paraId="792B39D9"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30</w:t>
            </w:r>
          </w:p>
        </w:tc>
        <w:tc>
          <w:tcPr>
            <w:tcW w:w="567" w:type="dxa"/>
            <w:tcBorders>
              <w:top w:val="single" w:sz="4" w:space="0" w:color="auto"/>
              <w:left w:val="single" w:sz="4" w:space="0" w:color="auto"/>
              <w:bottom w:val="nil"/>
              <w:right w:val="single" w:sz="4" w:space="0" w:color="auto"/>
            </w:tcBorders>
            <w:shd w:val="clear" w:color="auto" w:fill="auto"/>
          </w:tcPr>
          <w:p w14:paraId="0A5741AE" w14:textId="77777777" w:rsidR="00DD1AD3" w:rsidRPr="001C16D1" w:rsidRDefault="00DD1AD3" w:rsidP="00DD1AD3">
            <w:pPr>
              <w:spacing w:before="120" w:line="280" w:lineRule="atLeast"/>
              <w:jc w:val="right"/>
              <w:rPr>
                <w:rFonts w:ascii="Arial" w:hAnsi="Arial" w:cs="Arial"/>
              </w:rPr>
            </w:pPr>
          </w:p>
        </w:tc>
      </w:tr>
      <w:tr w:rsidR="00DD1AD3" w:rsidRPr="001C16D1" w14:paraId="32D6D5DD"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43F1D3A9" w14:textId="4FABB137" w:rsidR="00DD1AD3" w:rsidRPr="001C16D1" w:rsidRDefault="00DD1AD3" w:rsidP="00DD1AD3">
            <w:pPr>
              <w:spacing w:before="120" w:line="280" w:lineRule="atLeast"/>
              <w:rPr>
                <w:rFonts w:ascii="Arial" w:hAnsi="Arial" w:cs="Arial"/>
              </w:rPr>
            </w:pPr>
            <w:r w:rsidRPr="001C16D1">
              <w:rPr>
                <w:rFonts w:ascii="Arial" w:hAnsi="Arial" w:cs="Arial"/>
              </w:rPr>
              <w:t xml:space="preserve">(2b) RI UPR (Balance Sheet) – </w:t>
            </w:r>
            <w:r w:rsidR="0035377E">
              <w:rPr>
                <w:rFonts w:ascii="Arial" w:hAnsi="Arial" w:cs="Arial"/>
              </w:rPr>
              <w:t>A</w:t>
            </w:r>
            <w:r w:rsidRPr="001C16D1">
              <w:rPr>
                <w:rFonts w:ascii="Arial" w:hAnsi="Arial" w:cs="Arial"/>
              </w:rPr>
              <w:t>SR002 column B</w:t>
            </w:r>
            <w:r>
              <w:rPr>
                <w:rFonts w:ascii="Arial" w:hAnsi="Arial" w:cs="Arial"/>
              </w:rPr>
              <w:t xml:space="preserve"> line 43</w:t>
            </w:r>
          </w:p>
          <w:p w14:paraId="2F51C45A" w14:textId="77777777" w:rsidR="00DD1AD3" w:rsidRPr="001C16D1" w:rsidRDefault="00DD1AD3" w:rsidP="00DD1AD3">
            <w:pPr>
              <w:spacing w:before="120" w:line="280" w:lineRule="atLeast"/>
              <w:rPr>
                <w:rFonts w:ascii="Arial" w:hAnsi="Arial" w:cs="Arial"/>
                <w:strike/>
              </w:rPr>
            </w:pPr>
            <w:r w:rsidRPr="001C16D1">
              <w:rPr>
                <w:rFonts w:ascii="Arial" w:hAnsi="Arial" w:cs="Arial"/>
              </w:rPr>
              <w:t>Being the elimination of the UK GAAP RI that is not recognised under Solvency II</w:t>
            </w:r>
          </w:p>
        </w:tc>
        <w:tc>
          <w:tcPr>
            <w:tcW w:w="567" w:type="dxa"/>
            <w:tcBorders>
              <w:top w:val="nil"/>
              <w:left w:val="single" w:sz="4" w:space="0" w:color="auto"/>
              <w:bottom w:val="single" w:sz="4" w:space="0" w:color="auto"/>
              <w:right w:val="single" w:sz="4" w:space="0" w:color="auto"/>
            </w:tcBorders>
            <w:shd w:val="clear" w:color="auto" w:fill="auto"/>
          </w:tcPr>
          <w:p w14:paraId="6EE66EE2"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1938CB2A"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30</w:t>
            </w:r>
          </w:p>
        </w:tc>
      </w:tr>
      <w:tr w:rsidR="00DD1AD3" w:rsidRPr="001C16D1" w14:paraId="13CD9DDF"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76D73D53" w14:textId="756693AB" w:rsidR="00DD1AD3" w:rsidRPr="001C16D1" w:rsidRDefault="00DD1AD3" w:rsidP="0035377E">
            <w:pPr>
              <w:spacing w:before="120" w:line="280" w:lineRule="atLeast"/>
              <w:rPr>
                <w:rFonts w:ascii="Arial" w:hAnsi="Arial" w:cs="Arial"/>
              </w:rPr>
            </w:pPr>
            <w:r w:rsidRPr="001C16D1">
              <w:rPr>
                <w:rFonts w:ascii="Arial" w:hAnsi="Arial" w:cs="Arial"/>
              </w:rPr>
              <w:t xml:space="preserve">(3a) Any Other Assets  - </w:t>
            </w:r>
            <w:r w:rsidR="0035377E">
              <w:rPr>
                <w:rFonts w:ascii="Arial" w:hAnsi="Arial" w:cs="Arial"/>
              </w:rPr>
              <w:t>A</w:t>
            </w:r>
            <w:r w:rsidRPr="001C16D1">
              <w:rPr>
                <w:rFonts w:ascii="Arial" w:hAnsi="Arial" w:cs="Arial"/>
              </w:rPr>
              <w:t>SR002 column B line 51</w:t>
            </w:r>
          </w:p>
        </w:tc>
        <w:tc>
          <w:tcPr>
            <w:tcW w:w="567" w:type="dxa"/>
            <w:tcBorders>
              <w:top w:val="single" w:sz="4" w:space="0" w:color="auto"/>
              <w:left w:val="single" w:sz="4" w:space="0" w:color="auto"/>
              <w:bottom w:val="nil"/>
              <w:right w:val="single" w:sz="4" w:space="0" w:color="auto"/>
            </w:tcBorders>
            <w:shd w:val="clear" w:color="auto" w:fill="auto"/>
          </w:tcPr>
          <w:p w14:paraId="3A588247"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10</w:t>
            </w:r>
          </w:p>
        </w:tc>
        <w:tc>
          <w:tcPr>
            <w:tcW w:w="567" w:type="dxa"/>
            <w:tcBorders>
              <w:top w:val="single" w:sz="4" w:space="0" w:color="auto"/>
              <w:left w:val="single" w:sz="4" w:space="0" w:color="auto"/>
              <w:bottom w:val="nil"/>
              <w:right w:val="single" w:sz="4" w:space="0" w:color="auto"/>
            </w:tcBorders>
            <w:shd w:val="clear" w:color="auto" w:fill="auto"/>
          </w:tcPr>
          <w:p w14:paraId="708AB1A3" w14:textId="77777777" w:rsidR="00DD1AD3" w:rsidRPr="001C16D1" w:rsidRDefault="00DD1AD3" w:rsidP="00DD1AD3">
            <w:pPr>
              <w:spacing w:before="120" w:line="280" w:lineRule="atLeast"/>
              <w:jc w:val="right"/>
              <w:rPr>
                <w:rFonts w:ascii="Arial" w:hAnsi="Arial" w:cs="Arial"/>
              </w:rPr>
            </w:pPr>
          </w:p>
        </w:tc>
      </w:tr>
      <w:tr w:rsidR="00DD1AD3" w:rsidRPr="001C16D1" w14:paraId="74823972"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522E3DF7" w14:textId="4825B602" w:rsidR="00DD1AD3" w:rsidRPr="001C16D1" w:rsidRDefault="00DD1AD3" w:rsidP="00DD1AD3">
            <w:pPr>
              <w:spacing w:before="120" w:line="280" w:lineRule="atLeast"/>
              <w:rPr>
                <w:rFonts w:ascii="Arial" w:hAnsi="Arial" w:cs="Arial"/>
              </w:rPr>
            </w:pPr>
            <w:r w:rsidRPr="001C16D1">
              <w:rPr>
                <w:rFonts w:ascii="Arial" w:hAnsi="Arial" w:cs="Arial"/>
              </w:rPr>
              <w:t xml:space="preserve">(3b) RI UPR (Balance Sheet) – </w:t>
            </w:r>
            <w:r w:rsidR="0035377E">
              <w:rPr>
                <w:rFonts w:ascii="Arial" w:hAnsi="Arial" w:cs="Arial"/>
              </w:rPr>
              <w:t>A</w:t>
            </w:r>
            <w:r w:rsidRPr="001C16D1">
              <w:rPr>
                <w:rFonts w:ascii="Arial" w:hAnsi="Arial" w:cs="Arial"/>
              </w:rPr>
              <w:t>SR002 column B</w:t>
            </w:r>
            <w:r>
              <w:rPr>
                <w:rFonts w:ascii="Arial" w:hAnsi="Arial" w:cs="Arial"/>
              </w:rPr>
              <w:t xml:space="preserve"> line 43</w:t>
            </w:r>
          </w:p>
          <w:p w14:paraId="530C1149" w14:textId="77777777" w:rsidR="00DD1AD3" w:rsidRPr="001C16D1" w:rsidRDefault="00DD1AD3" w:rsidP="00DD1AD3">
            <w:pPr>
              <w:spacing w:before="120" w:line="280" w:lineRule="atLeast"/>
              <w:rPr>
                <w:rFonts w:ascii="Arial" w:hAnsi="Arial" w:cs="Arial"/>
              </w:rPr>
            </w:pPr>
            <w:r w:rsidRPr="001C16D1">
              <w:rPr>
                <w:rFonts w:ascii="Arial" w:hAnsi="Arial" w:cs="Arial"/>
              </w:rPr>
              <w:t>Being the RI UPR element not supported by correspondence business transferred to Other Assets (correspondence principle valid)</w:t>
            </w:r>
          </w:p>
        </w:tc>
        <w:tc>
          <w:tcPr>
            <w:tcW w:w="567" w:type="dxa"/>
            <w:tcBorders>
              <w:top w:val="nil"/>
              <w:left w:val="single" w:sz="4" w:space="0" w:color="auto"/>
              <w:bottom w:val="single" w:sz="4" w:space="0" w:color="auto"/>
              <w:right w:val="single" w:sz="4" w:space="0" w:color="auto"/>
            </w:tcBorders>
            <w:shd w:val="clear" w:color="auto" w:fill="auto"/>
          </w:tcPr>
          <w:p w14:paraId="10FFEE38"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4562A5DF"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10</w:t>
            </w:r>
          </w:p>
        </w:tc>
      </w:tr>
      <w:tr w:rsidR="00DD1AD3" w:rsidRPr="001C16D1" w14:paraId="5542312B" w14:textId="77777777" w:rsidTr="00DD1AD3">
        <w:tc>
          <w:tcPr>
            <w:tcW w:w="7513" w:type="dxa"/>
            <w:tcBorders>
              <w:top w:val="single" w:sz="4" w:space="0" w:color="auto"/>
              <w:bottom w:val="single" w:sz="4" w:space="0" w:color="auto"/>
            </w:tcBorders>
            <w:shd w:val="clear" w:color="auto" w:fill="auto"/>
          </w:tcPr>
          <w:p w14:paraId="42E2B7A9" w14:textId="77777777" w:rsidR="00DD1AD3" w:rsidRPr="001C16D1" w:rsidRDefault="00DD1AD3" w:rsidP="00DD1AD3">
            <w:pPr>
              <w:spacing w:before="120" w:line="280" w:lineRule="atLeast"/>
              <w:rPr>
                <w:rFonts w:ascii="Arial" w:hAnsi="Arial" w:cs="Arial"/>
              </w:rPr>
            </w:pPr>
            <w:r w:rsidRPr="001C16D1">
              <w:rPr>
                <w:rFonts w:ascii="Arial" w:hAnsi="Arial" w:cs="Arial"/>
              </w:rPr>
              <w:t>SOLVENCY II ENTRIES – AFTER UPDATE (AND THUS BASIS NOW TO BE USED)</w:t>
            </w:r>
          </w:p>
        </w:tc>
        <w:tc>
          <w:tcPr>
            <w:tcW w:w="567" w:type="dxa"/>
            <w:tcBorders>
              <w:top w:val="single" w:sz="4" w:space="0" w:color="auto"/>
              <w:bottom w:val="single" w:sz="4" w:space="0" w:color="auto"/>
            </w:tcBorders>
            <w:shd w:val="clear" w:color="auto" w:fill="auto"/>
          </w:tcPr>
          <w:p w14:paraId="0EACA1F1" w14:textId="77777777" w:rsidR="00DD1AD3" w:rsidRPr="001C16D1" w:rsidRDefault="00DD1AD3" w:rsidP="00DD1AD3">
            <w:pPr>
              <w:spacing w:before="120" w:line="280" w:lineRule="atLeast"/>
              <w:jc w:val="right"/>
              <w:rPr>
                <w:rFonts w:ascii="Arial" w:hAnsi="Arial" w:cs="Arial"/>
              </w:rPr>
            </w:pPr>
          </w:p>
        </w:tc>
        <w:tc>
          <w:tcPr>
            <w:tcW w:w="567" w:type="dxa"/>
            <w:tcBorders>
              <w:top w:val="single" w:sz="4" w:space="0" w:color="auto"/>
              <w:bottom w:val="single" w:sz="4" w:space="0" w:color="auto"/>
            </w:tcBorders>
            <w:shd w:val="clear" w:color="auto" w:fill="auto"/>
          </w:tcPr>
          <w:p w14:paraId="0FCD6256" w14:textId="77777777" w:rsidR="00DD1AD3" w:rsidRPr="001C16D1" w:rsidRDefault="00DD1AD3" w:rsidP="00DD1AD3">
            <w:pPr>
              <w:spacing w:before="120" w:line="280" w:lineRule="atLeast"/>
              <w:jc w:val="right"/>
              <w:rPr>
                <w:rFonts w:ascii="Arial" w:hAnsi="Arial" w:cs="Arial"/>
              </w:rPr>
            </w:pPr>
          </w:p>
        </w:tc>
      </w:tr>
      <w:tr w:rsidR="00DD1AD3" w:rsidRPr="001C16D1" w14:paraId="37BD2922"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676513BD" w14:textId="2753D9B3" w:rsidR="00DD1AD3" w:rsidRPr="001C16D1" w:rsidRDefault="00DD1AD3" w:rsidP="0035377E">
            <w:pPr>
              <w:spacing w:before="120" w:line="280" w:lineRule="atLeast"/>
              <w:rPr>
                <w:rFonts w:ascii="Arial" w:hAnsi="Arial" w:cs="Arial"/>
                <w:strike/>
              </w:rPr>
            </w:pPr>
            <w:r w:rsidRPr="001C16D1">
              <w:rPr>
                <w:rFonts w:ascii="Arial" w:hAnsi="Arial" w:cs="Arial"/>
              </w:rPr>
              <w:t xml:space="preserve">(4a) Excess of assets over liabilities (members’ balances) – </w:t>
            </w:r>
            <w:r w:rsidR="0035377E">
              <w:rPr>
                <w:rFonts w:ascii="Arial" w:hAnsi="Arial" w:cs="Arial"/>
              </w:rPr>
              <w:t>A</w:t>
            </w:r>
            <w:r w:rsidRPr="001C16D1">
              <w:rPr>
                <w:rFonts w:ascii="Arial" w:hAnsi="Arial" w:cs="Arial"/>
              </w:rPr>
              <w:t xml:space="preserve">SR002 column B line 89 </w:t>
            </w:r>
          </w:p>
        </w:tc>
        <w:tc>
          <w:tcPr>
            <w:tcW w:w="567" w:type="dxa"/>
            <w:tcBorders>
              <w:top w:val="single" w:sz="4" w:space="0" w:color="auto"/>
              <w:left w:val="single" w:sz="4" w:space="0" w:color="auto"/>
              <w:bottom w:val="nil"/>
              <w:right w:val="single" w:sz="4" w:space="0" w:color="auto"/>
            </w:tcBorders>
            <w:shd w:val="clear" w:color="auto" w:fill="auto"/>
          </w:tcPr>
          <w:p w14:paraId="2BB320B0"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c>
          <w:tcPr>
            <w:tcW w:w="567" w:type="dxa"/>
            <w:tcBorders>
              <w:top w:val="single" w:sz="4" w:space="0" w:color="auto"/>
              <w:left w:val="single" w:sz="4" w:space="0" w:color="auto"/>
              <w:bottom w:val="nil"/>
              <w:right w:val="single" w:sz="4" w:space="0" w:color="auto"/>
            </w:tcBorders>
            <w:shd w:val="clear" w:color="auto" w:fill="auto"/>
          </w:tcPr>
          <w:p w14:paraId="11F9D06A" w14:textId="77777777" w:rsidR="00DD1AD3" w:rsidRPr="001C16D1" w:rsidRDefault="00DD1AD3" w:rsidP="00DD1AD3">
            <w:pPr>
              <w:spacing w:before="120" w:line="280" w:lineRule="atLeast"/>
              <w:jc w:val="right"/>
              <w:rPr>
                <w:rFonts w:ascii="Arial" w:hAnsi="Arial" w:cs="Arial"/>
              </w:rPr>
            </w:pPr>
          </w:p>
        </w:tc>
      </w:tr>
      <w:tr w:rsidR="00DD1AD3" w:rsidRPr="001C16D1" w14:paraId="7BB29342"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6EDFC0C9" w14:textId="67ACB194" w:rsidR="00DD1AD3" w:rsidRDefault="00DD1AD3" w:rsidP="00DD1AD3">
            <w:pPr>
              <w:spacing w:before="120" w:line="280" w:lineRule="atLeast"/>
              <w:rPr>
                <w:rFonts w:ascii="Arial" w:hAnsi="Arial" w:cs="Arial"/>
              </w:rPr>
            </w:pPr>
            <w:r w:rsidRPr="001C16D1">
              <w:rPr>
                <w:rFonts w:ascii="Arial" w:hAnsi="Arial" w:cs="Arial"/>
              </w:rPr>
              <w:t xml:space="preserve">(4b) RI UPR (Balance Sheet) - </w:t>
            </w:r>
            <w:r w:rsidR="0035377E">
              <w:rPr>
                <w:rFonts w:ascii="Arial" w:hAnsi="Arial" w:cs="Arial"/>
              </w:rPr>
              <w:t>A</w:t>
            </w:r>
            <w:r w:rsidRPr="001C16D1">
              <w:rPr>
                <w:rFonts w:ascii="Arial" w:hAnsi="Arial" w:cs="Arial"/>
              </w:rPr>
              <w:t>SR002 column B</w:t>
            </w:r>
            <w:r>
              <w:rPr>
                <w:rFonts w:ascii="Arial" w:hAnsi="Arial" w:cs="Arial"/>
              </w:rPr>
              <w:t xml:space="preserve"> line 43</w:t>
            </w:r>
          </w:p>
          <w:p w14:paraId="18F3CB25" w14:textId="77777777" w:rsidR="00DD1AD3" w:rsidRPr="001C16D1" w:rsidRDefault="00DD1AD3" w:rsidP="00DD1AD3">
            <w:pPr>
              <w:spacing w:before="120" w:line="280" w:lineRule="atLeast"/>
              <w:rPr>
                <w:rFonts w:ascii="Arial" w:hAnsi="Arial" w:cs="Arial"/>
              </w:rPr>
            </w:pPr>
            <w:r w:rsidRPr="001C16D1">
              <w:rPr>
                <w:rFonts w:ascii="Arial" w:hAnsi="Arial" w:cs="Arial"/>
              </w:rPr>
              <w:t>Being the elimination of the UK GAAP RI that is not recognised under Solvency II (corresponding principle no longer valid)</w:t>
            </w:r>
          </w:p>
        </w:tc>
        <w:tc>
          <w:tcPr>
            <w:tcW w:w="567" w:type="dxa"/>
            <w:tcBorders>
              <w:top w:val="nil"/>
              <w:left w:val="single" w:sz="4" w:space="0" w:color="auto"/>
              <w:bottom w:val="single" w:sz="4" w:space="0" w:color="auto"/>
              <w:right w:val="single" w:sz="4" w:space="0" w:color="auto"/>
            </w:tcBorders>
            <w:shd w:val="clear" w:color="auto" w:fill="auto"/>
          </w:tcPr>
          <w:p w14:paraId="5BC5021D"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2FEEEACD"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r>
    </w:tbl>
    <w:p w14:paraId="28A33BE1" w14:textId="77777777" w:rsidR="00E2515B" w:rsidRDefault="00E2515B" w:rsidP="00DD1AD3">
      <w:pPr>
        <w:spacing w:before="120" w:line="280" w:lineRule="atLeast"/>
        <w:ind w:left="11"/>
        <w:rPr>
          <w:rFonts w:ascii="Arial" w:hAnsi="Arial" w:cs="Arial"/>
        </w:rPr>
      </w:pPr>
    </w:p>
    <w:p w14:paraId="0CC8548C" w14:textId="0A668FAC" w:rsidR="00DD1AD3" w:rsidRPr="001C16D1" w:rsidRDefault="00DD1AD3" w:rsidP="00772991">
      <w:pPr>
        <w:spacing w:before="120" w:line="280" w:lineRule="atLeast"/>
        <w:rPr>
          <w:rFonts w:ascii="Arial" w:hAnsi="Arial" w:cs="Arial"/>
        </w:rPr>
      </w:pPr>
      <w:r w:rsidRPr="001C16D1">
        <w:rPr>
          <w:rFonts w:ascii="Arial" w:hAnsi="Arial" w:cs="Arial"/>
        </w:rPr>
        <w:t>Assuming that the RI UPR has also not been paid, hence in the UK GAAP balance there is RI payable amount of £40m, the following additional entries would be expected:</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567"/>
        <w:gridCol w:w="567"/>
      </w:tblGrid>
      <w:tr w:rsidR="00DD1AD3" w:rsidRPr="001C16D1" w14:paraId="2F681A1F" w14:textId="77777777" w:rsidTr="00DD1AD3">
        <w:tc>
          <w:tcPr>
            <w:tcW w:w="7513" w:type="dxa"/>
            <w:tcBorders>
              <w:top w:val="single" w:sz="4" w:space="0" w:color="auto"/>
              <w:bottom w:val="single" w:sz="4" w:space="0" w:color="auto"/>
            </w:tcBorders>
            <w:shd w:val="clear" w:color="auto" w:fill="auto"/>
          </w:tcPr>
          <w:p w14:paraId="7C604537" w14:textId="77777777" w:rsidR="00DD1AD3" w:rsidRPr="001C16D1" w:rsidRDefault="00DD1AD3" w:rsidP="00DD1AD3">
            <w:pPr>
              <w:spacing w:before="120" w:line="280" w:lineRule="atLeast"/>
              <w:rPr>
                <w:rFonts w:ascii="Arial" w:hAnsi="Arial" w:cs="Arial"/>
              </w:rPr>
            </w:pPr>
            <w:r w:rsidRPr="001C16D1">
              <w:rPr>
                <w:rFonts w:ascii="Arial" w:hAnsi="Arial" w:cs="Arial"/>
              </w:rPr>
              <w:t>SOLVENCY II ENTRIES – BEFORE UPDATE (AND THUS SUPERCEDED)</w:t>
            </w:r>
          </w:p>
        </w:tc>
        <w:tc>
          <w:tcPr>
            <w:tcW w:w="567" w:type="dxa"/>
            <w:tcBorders>
              <w:top w:val="single" w:sz="4" w:space="0" w:color="auto"/>
              <w:bottom w:val="single" w:sz="4" w:space="0" w:color="auto"/>
            </w:tcBorders>
            <w:shd w:val="clear" w:color="auto" w:fill="auto"/>
          </w:tcPr>
          <w:p w14:paraId="144C3E54" w14:textId="77777777" w:rsidR="00DD1AD3" w:rsidRPr="001C16D1" w:rsidRDefault="00DD1AD3" w:rsidP="00DD1AD3">
            <w:pPr>
              <w:spacing w:before="120" w:line="280" w:lineRule="atLeast"/>
              <w:jc w:val="right"/>
              <w:rPr>
                <w:rFonts w:ascii="Arial" w:hAnsi="Arial" w:cs="Arial"/>
              </w:rPr>
            </w:pPr>
          </w:p>
        </w:tc>
        <w:tc>
          <w:tcPr>
            <w:tcW w:w="567" w:type="dxa"/>
            <w:tcBorders>
              <w:top w:val="single" w:sz="4" w:space="0" w:color="auto"/>
              <w:bottom w:val="single" w:sz="4" w:space="0" w:color="auto"/>
            </w:tcBorders>
            <w:shd w:val="clear" w:color="auto" w:fill="auto"/>
          </w:tcPr>
          <w:p w14:paraId="4BFFCCFE" w14:textId="77777777" w:rsidR="00DD1AD3" w:rsidRPr="001C16D1" w:rsidRDefault="00DD1AD3" w:rsidP="00DD1AD3">
            <w:pPr>
              <w:spacing w:before="120" w:line="280" w:lineRule="atLeast"/>
              <w:jc w:val="right"/>
              <w:rPr>
                <w:rFonts w:ascii="Arial" w:hAnsi="Arial" w:cs="Arial"/>
              </w:rPr>
            </w:pPr>
          </w:p>
        </w:tc>
      </w:tr>
      <w:tr w:rsidR="00DD1AD3" w:rsidRPr="001C16D1" w14:paraId="67EF0435"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47BED5AD" w14:textId="21B22760" w:rsidR="00DD1AD3" w:rsidRPr="001C16D1" w:rsidRDefault="00DD1AD3" w:rsidP="00DD1AD3">
            <w:pPr>
              <w:spacing w:before="120" w:line="280" w:lineRule="atLeast"/>
              <w:rPr>
                <w:rFonts w:ascii="Arial" w:hAnsi="Arial" w:cs="Arial"/>
              </w:rPr>
            </w:pPr>
            <w:r w:rsidRPr="001C16D1">
              <w:rPr>
                <w:rFonts w:ascii="Arial" w:hAnsi="Arial" w:cs="Arial"/>
              </w:rPr>
              <w:t xml:space="preserve">(5a) Reinsurance payables - </w:t>
            </w:r>
            <w:r w:rsidR="0035377E">
              <w:rPr>
                <w:rFonts w:ascii="Arial" w:hAnsi="Arial" w:cs="Arial"/>
              </w:rPr>
              <w:t>A</w:t>
            </w:r>
            <w:r w:rsidRPr="001C16D1">
              <w:rPr>
                <w:rFonts w:ascii="Arial" w:hAnsi="Arial" w:cs="Arial"/>
              </w:rPr>
              <w:t>SR 002 column B line 83</w:t>
            </w:r>
          </w:p>
          <w:p w14:paraId="7F183372" w14:textId="0F5C5A4D" w:rsidR="00DD1AD3" w:rsidRPr="001C16D1" w:rsidRDefault="00DD1AD3" w:rsidP="0035377E">
            <w:pPr>
              <w:spacing w:before="120" w:line="280" w:lineRule="atLeast"/>
              <w:rPr>
                <w:rFonts w:ascii="Arial" w:hAnsi="Arial" w:cs="Arial"/>
                <w:strike/>
              </w:rPr>
            </w:pPr>
            <w:r w:rsidRPr="001C16D1">
              <w:rPr>
                <w:rFonts w:ascii="Arial" w:hAnsi="Arial" w:cs="Arial"/>
              </w:rPr>
              <w:t xml:space="preserve">(5b) Reinsurance recoverables (Reinsurers' share of technical provisions) - </w:t>
            </w:r>
            <w:r w:rsidR="0035377E">
              <w:rPr>
                <w:rFonts w:ascii="Arial" w:hAnsi="Arial" w:cs="Arial"/>
              </w:rPr>
              <w:t>A</w:t>
            </w:r>
            <w:r w:rsidRPr="001C16D1">
              <w:rPr>
                <w:rFonts w:ascii="Arial" w:hAnsi="Arial" w:cs="Arial"/>
              </w:rPr>
              <w:t>SR 002 column B line 43</w:t>
            </w:r>
          </w:p>
        </w:tc>
        <w:tc>
          <w:tcPr>
            <w:tcW w:w="567" w:type="dxa"/>
            <w:tcBorders>
              <w:top w:val="single" w:sz="4" w:space="0" w:color="auto"/>
              <w:left w:val="single" w:sz="4" w:space="0" w:color="auto"/>
              <w:bottom w:val="nil"/>
              <w:right w:val="single" w:sz="4" w:space="0" w:color="auto"/>
            </w:tcBorders>
            <w:shd w:val="clear" w:color="auto" w:fill="auto"/>
          </w:tcPr>
          <w:p w14:paraId="5E7AA84E"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30</w:t>
            </w:r>
          </w:p>
        </w:tc>
        <w:tc>
          <w:tcPr>
            <w:tcW w:w="567" w:type="dxa"/>
            <w:tcBorders>
              <w:top w:val="single" w:sz="4" w:space="0" w:color="auto"/>
              <w:left w:val="single" w:sz="4" w:space="0" w:color="auto"/>
              <w:bottom w:val="nil"/>
              <w:right w:val="single" w:sz="4" w:space="0" w:color="auto"/>
            </w:tcBorders>
            <w:shd w:val="clear" w:color="auto" w:fill="auto"/>
          </w:tcPr>
          <w:p w14:paraId="229796F9" w14:textId="77777777" w:rsidR="00DD1AD3" w:rsidRPr="001C16D1" w:rsidRDefault="00DD1AD3" w:rsidP="00DD1AD3">
            <w:pPr>
              <w:spacing w:before="120" w:line="280" w:lineRule="atLeast"/>
              <w:jc w:val="right"/>
              <w:rPr>
                <w:rFonts w:ascii="Arial" w:hAnsi="Arial" w:cs="Arial"/>
              </w:rPr>
            </w:pPr>
          </w:p>
          <w:p w14:paraId="2C8791BF"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30</w:t>
            </w:r>
          </w:p>
        </w:tc>
      </w:tr>
      <w:tr w:rsidR="00DD1AD3" w:rsidRPr="001C16D1" w14:paraId="45F5E886"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57814B74" w14:textId="77777777" w:rsidR="00DD1AD3" w:rsidRPr="001C16D1" w:rsidRDefault="00DD1AD3" w:rsidP="00DD1AD3">
            <w:pPr>
              <w:spacing w:before="120" w:line="280" w:lineRule="atLeast"/>
              <w:rPr>
                <w:rFonts w:ascii="Arial" w:hAnsi="Arial" w:cs="Arial"/>
              </w:rPr>
            </w:pPr>
            <w:r w:rsidRPr="001C16D1">
              <w:rPr>
                <w:rFonts w:ascii="Arial" w:hAnsi="Arial" w:cs="Arial"/>
              </w:rPr>
              <w:t>Being transfer of reinsurance payables to technical provisions (correspondence principle applies)</w:t>
            </w:r>
          </w:p>
        </w:tc>
        <w:tc>
          <w:tcPr>
            <w:tcW w:w="567" w:type="dxa"/>
            <w:tcBorders>
              <w:top w:val="nil"/>
              <w:left w:val="single" w:sz="4" w:space="0" w:color="auto"/>
              <w:bottom w:val="single" w:sz="4" w:space="0" w:color="auto"/>
              <w:right w:val="single" w:sz="4" w:space="0" w:color="auto"/>
            </w:tcBorders>
            <w:shd w:val="clear" w:color="auto" w:fill="auto"/>
          </w:tcPr>
          <w:p w14:paraId="1638980E"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142E0EAE" w14:textId="77777777" w:rsidR="00DD1AD3" w:rsidRPr="001C16D1" w:rsidRDefault="00DD1AD3" w:rsidP="00DD1AD3">
            <w:pPr>
              <w:spacing w:before="120" w:line="280" w:lineRule="atLeast"/>
              <w:jc w:val="right"/>
              <w:rPr>
                <w:rFonts w:ascii="Arial" w:hAnsi="Arial" w:cs="Arial"/>
              </w:rPr>
            </w:pPr>
          </w:p>
        </w:tc>
      </w:tr>
      <w:tr w:rsidR="00DD1AD3" w:rsidRPr="001C16D1" w14:paraId="2F1D36D6" w14:textId="77777777" w:rsidTr="00DD1AD3">
        <w:tc>
          <w:tcPr>
            <w:tcW w:w="7513" w:type="dxa"/>
            <w:tcBorders>
              <w:top w:val="single" w:sz="4" w:space="0" w:color="auto"/>
              <w:bottom w:val="single" w:sz="4" w:space="0" w:color="auto"/>
            </w:tcBorders>
            <w:shd w:val="clear" w:color="auto" w:fill="auto"/>
          </w:tcPr>
          <w:p w14:paraId="05E6492E" w14:textId="77777777" w:rsidR="00DD1AD3" w:rsidRPr="001C16D1" w:rsidRDefault="00DD1AD3" w:rsidP="00DD1AD3">
            <w:pPr>
              <w:spacing w:before="120" w:line="280" w:lineRule="atLeast"/>
              <w:rPr>
                <w:rFonts w:ascii="Arial" w:hAnsi="Arial" w:cs="Arial"/>
              </w:rPr>
            </w:pPr>
            <w:r w:rsidRPr="001C16D1">
              <w:rPr>
                <w:rFonts w:ascii="Arial" w:hAnsi="Arial" w:cs="Arial"/>
              </w:rPr>
              <w:t>SOLVENCY II ENTRIES – AFTER UPDATE (AND THUS BASIS NOW TO BE USED)</w:t>
            </w:r>
          </w:p>
        </w:tc>
        <w:tc>
          <w:tcPr>
            <w:tcW w:w="567" w:type="dxa"/>
            <w:tcBorders>
              <w:top w:val="single" w:sz="4" w:space="0" w:color="auto"/>
              <w:bottom w:val="single" w:sz="4" w:space="0" w:color="auto"/>
            </w:tcBorders>
            <w:shd w:val="clear" w:color="auto" w:fill="auto"/>
          </w:tcPr>
          <w:p w14:paraId="6E921DC9" w14:textId="77777777" w:rsidR="00DD1AD3" w:rsidRPr="001C16D1" w:rsidRDefault="00DD1AD3" w:rsidP="00DD1AD3">
            <w:pPr>
              <w:spacing w:before="120" w:line="280" w:lineRule="atLeast"/>
              <w:jc w:val="right"/>
              <w:rPr>
                <w:rFonts w:ascii="Arial" w:hAnsi="Arial" w:cs="Arial"/>
              </w:rPr>
            </w:pPr>
          </w:p>
        </w:tc>
        <w:tc>
          <w:tcPr>
            <w:tcW w:w="567" w:type="dxa"/>
            <w:tcBorders>
              <w:top w:val="single" w:sz="4" w:space="0" w:color="auto"/>
              <w:bottom w:val="single" w:sz="4" w:space="0" w:color="auto"/>
            </w:tcBorders>
            <w:shd w:val="clear" w:color="auto" w:fill="auto"/>
          </w:tcPr>
          <w:p w14:paraId="768D8B12" w14:textId="77777777" w:rsidR="00DD1AD3" w:rsidRPr="001C16D1" w:rsidRDefault="00DD1AD3" w:rsidP="00DD1AD3">
            <w:pPr>
              <w:spacing w:before="120" w:line="280" w:lineRule="atLeast"/>
              <w:jc w:val="right"/>
              <w:rPr>
                <w:rFonts w:ascii="Arial" w:hAnsi="Arial" w:cs="Arial"/>
              </w:rPr>
            </w:pPr>
          </w:p>
        </w:tc>
      </w:tr>
      <w:tr w:rsidR="00DD1AD3" w:rsidRPr="001C16D1" w14:paraId="7539FA1F"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0ECD8EFB" w14:textId="6ED52D1F" w:rsidR="00DD1AD3" w:rsidRPr="001C16D1" w:rsidRDefault="00DD1AD3" w:rsidP="00DD1AD3">
            <w:pPr>
              <w:spacing w:before="120" w:line="280" w:lineRule="atLeast"/>
              <w:rPr>
                <w:rFonts w:ascii="Arial" w:hAnsi="Arial" w:cs="Arial"/>
              </w:rPr>
            </w:pPr>
            <w:r w:rsidRPr="001C16D1">
              <w:rPr>
                <w:rFonts w:ascii="Arial" w:hAnsi="Arial" w:cs="Arial"/>
              </w:rPr>
              <w:t xml:space="preserve">(6a) Reinsurance payables - </w:t>
            </w:r>
            <w:r w:rsidR="0035377E">
              <w:rPr>
                <w:rFonts w:ascii="Arial" w:hAnsi="Arial" w:cs="Arial"/>
              </w:rPr>
              <w:t>A</w:t>
            </w:r>
            <w:r w:rsidRPr="001C16D1">
              <w:rPr>
                <w:rFonts w:ascii="Arial" w:hAnsi="Arial" w:cs="Arial"/>
              </w:rPr>
              <w:t>SR 002 column B line 83</w:t>
            </w:r>
          </w:p>
          <w:p w14:paraId="7EF2E17C" w14:textId="06D60D0E" w:rsidR="00DD1AD3" w:rsidRPr="001C16D1" w:rsidRDefault="00DD1AD3" w:rsidP="00DD1AD3">
            <w:pPr>
              <w:spacing w:before="120" w:line="280" w:lineRule="atLeast"/>
              <w:rPr>
                <w:rFonts w:ascii="Arial" w:hAnsi="Arial" w:cs="Arial"/>
              </w:rPr>
            </w:pPr>
            <w:r w:rsidRPr="001C16D1">
              <w:rPr>
                <w:rFonts w:ascii="Arial" w:hAnsi="Arial" w:cs="Arial"/>
              </w:rPr>
              <w:t xml:space="preserve">(6b) Reinsurance recoverables (Reinsurers' share of technical provisions) - </w:t>
            </w:r>
            <w:r w:rsidR="0035377E">
              <w:rPr>
                <w:rFonts w:ascii="Arial" w:hAnsi="Arial" w:cs="Arial"/>
              </w:rPr>
              <w:t>A</w:t>
            </w:r>
            <w:r w:rsidRPr="001C16D1">
              <w:rPr>
                <w:rFonts w:ascii="Arial" w:hAnsi="Arial" w:cs="Arial"/>
              </w:rPr>
              <w:t>SR 002 column B line 43</w:t>
            </w:r>
          </w:p>
          <w:p w14:paraId="46C15BFD" w14:textId="77777777" w:rsidR="00DD1AD3" w:rsidRPr="001C16D1" w:rsidRDefault="00DD1AD3" w:rsidP="00DD1AD3">
            <w:pPr>
              <w:spacing w:before="120" w:line="280" w:lineRule="atLeast"/>
              <w:rPr>
                <w:rFonts w:ascii="Arial" w:hAnsi="Arial" w:cs="Arial"/>
              </w:rPr>
            </w:pPr>
            <w:r w:rsidRPr="001C16D1">
              <w:rPr>
                <w:rFonts w:ascii="Arial" w:hAnsi="Arial" w:cs="Arial"/>
              </w:rPr>
              <w:t>Being transfer of reinsurance payables to technical provisions (correspondence principle does not apply)</w:t>
            </w:r>
          </w:p>
        </w:tc>
        <w:tc>
          <w:tcPr>
            <w:tcW w:w="567" w:type="dxa"/>
            <w:tcBorders>
              <w:top w:val="single" w:sz="4" w:space="0" w:color="auto"/>
              <w:left w:val="single" w:sz="4" w:space="0" w:color="auto"/>
              <w:bottom w:val="nil"/>
              <w:right w:val="single" w:sz="4" w:space="0" w:color="auto"/>
            </w:tcBorders>
            <w:shd w:val="clear" w:color="auto" w:fill="auto"/>
          </w:tcPr>
          <w:p w14:paraId="02F2E230"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c>
          <w:tcPr>
            <w:tcW w:w="567" w:type="dxa"/>
            <w:tcBorders>
              <w:top w:val="single" w:sz="4" w:space="0" w:color="auto"/>
              <w:left w:val="single" w:sz="4" w:space="0" w:color="auto"/>
              <w:bottom w:val="nil"/>
              <w:right w:val="single" w:sz="4" w:space="0" w:color="auto"/>
            </w:tcBorders>
            <w:shd w:val="clear" w:color="auto" w:fill="auto"/>
          </w:tcPr>
          <w:p w14:paraId="3ADC06C8" w14:textId="77777777" w:rsidR="00DD1AD3" w:rsidRPr="001C16D1" w:rsidRDefault="00DD1AD3" w:rsidP="00DD1AD3">
            <w:pPr>
              <w:spacing w:before="120" w:line="280" w:lineRule="atLeast"/>
              <w:jc w:val="right"/>
              <w:rPr>
                <w:rFonts w:ascii="Arial" w:hAnsi="Arial" w:cs="Arial"/>
              </w:rPr>
            </w:pPr>
          </w:p>
          <w:p w14:paraId="25FCFB1B"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r>
      <w:tr w:rsidR="00DD1AD3" w:rsidRPr="001C16D1" w14:paraId="0064239A" w14:textId="77777777" w:rsidTr="00DD1AD3">
        <w:trPr>
          <w:trHeight w:val="68"/>
        </w:trPr>
        <w:tc>
          <w:tcPr>
            <w:tcW w:w="7513" w:type="dxa"/>
            <w:tcBorders>
              <w:top w:val="nil"/>
              <w:left w:val="single" w:sz="4" w:space="0" w:color="auto"/>
              <w:bottom w:val="single" w:sz="4" w:space="0" w:color="auto"/>
              <w:right w:val="single" w:sz="4" w:space="0" w:color="auto"/>
            </w:tcBorders>
            <w:shd w:val="clear" w:color="auto" w:fill="auto"/>
          </w:tcPr>
          <w:p w14:paraId="4C3D63C2" w14:textId="77777777" w:rsidR="00DD1AD3" w:rsidRPr="001C16D1" w:rsidRDefault="00DD1AD3" w:rsidP="00DD1AD3">
            <w:pPr>
              <w:spacing w:before="120" w:line="280" w:lineRule="atLeas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6A28E3EA"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3DBC6B10" w14:textId="77777777" w:rsidR="00DD1AD3" w:rsidRPr="001C16D1" w:rsidRDefault="00DD1AD3" w:rsidP="00DD1AD3">
            <w:pPr>
              <w:spacing w:before="120" w:line="280" w:lineRule="atLeast"/>
              <w:jc w:val="right"/>
              <w:rPr>
                <w:rFonts w:ascii="Arial" w:hAnsi="Arial" w:cs="Arial"/>
              </w:rPr>
            </w:pPr>
          </w:p>
        </w:tc>
      </w:tr>
    </w:tbl>
    <w:p w14:paraId="1CB675CF" w14:textId="203A79D3" w:rsidR="00DD1AD3" w:rsidRPr="001C16D1" w:rsidRDefault="00DD1AD3" w:rsidP="008203EF">
      <w:pPr>
        <w:spacing w:before="120" w:after="240" w:line="280" w:lineRule="atLeast"/>
        <w:ind w:left="11"/>
        <w:rPr>
          <w:rFonts w:ascii="Arial" w:hAnsi="Arial" w:cs="Arial"/>
        </w:rPr>
      </w:pPr>
      <w:r w:rsidRPr="001C16D1">
        <w:rPr>
          <w:rFonts w:ascii="Arial" w:hAnsi="Arial" w:cs="Arial"/>
        </w:rPr>
        <w:t xml:space="preserve">In the above example, after applying the </w:t>
      </w:r>
      <w:del w:id="2008" w:author="Santiago, Vince" w:date="2024-12-11T16:05:00Z" w16du:dateUtc="2024-12-11T16:05:00Z">
        <w:r w:rsidR="00DD1865" w:rsidDel="00FE48A5">
          <w:rPr>
            <w:rFonts w:ascii="Arial" w:hAnsi="Arial" w:cs="Arial"/>
          </w:rPr>
          <w:delText>November</w:delText>
        </w:r>
        <w:r w:rsidRPr="001C16D1" w:rsidDel="00FE48A5">
          <w:rPr>
            <w:rFonts w:ascii="Arial" w:hAnsi="Arial" w:cs="Arial"/>
          </w:rPr>
          <w:delText xml:space="preserve"> 201</w:delText>
        </w:r>
        <w:r w:rsidR="00DD1865" w:rsidDel="00FE48A5">
          <w:rPr>
            <w:rFonts w:ascii="Arial" w:hAnsi="Arial" w:cs="Arial"/>
          </w:rPr>
          <w:delText>9</w:delText>
        </w:r>
        <w:r w:rsidRPr="001C16D1" w:rsidDel="00FE48A5">
          <w:rPr>
            <w:rFonts w:ascii="Arial" w:hAnsi="Arial" w:cs="Arial"/>
          </w:rPr>
          <w:delText xml:space="preserve"> updated </w:delText>
        </w:r>
      </w:del>
      <w:ins w:id="2009" w:author="Santiago, Vince" w:date="2024-12-11T16:05:00Z" w16du:dateUtc="2024-12-11T16:05:00Z">
        <w:r w:rsidR="00FE48A5">
          <w:rPr>
            <w:rFonts w:ascii="Arial" w:hAnsi="Arial" w:cs="Arial"/>
          </w:rPr>
          <w:t xml:space="preserve">2024 </w:t>
        </w:r>
      </w:ins>
      <w:r w:rsidRPr="001C16D1">
        <w:rPr>
          <w:rFonts w:ascii="Arial" w:hAnsi="Arial" w:cs="Arial"/>
        </w:rPr>
        <w:t xml:space="preserve">technical provisions guidance on reinsurance contract boundaries, there is an additional £10m included in the best estimate cash flow as the full level of contractual premium (the contractual obligation is to all of the RI costs), resulting in an adverse impact on members’ balance of £10m.                                                                                                                                                                                                                                                                                                                                                                                                    </w:t>
      </w:r>
    </w:p>
    <w:p w14:paraId="4265F390"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 xml:space="preserve">Other assets and other liabilities </w:t>
      </w:r>
    </w:p>
    <w:p w14:paraId="43DA7325" w14:textId="285AE1C3" w:rsidR="00DD1AD3" w:rsidRPr="008203EF" w:rsidRDefault="00DD1AD3" w:rsidP="00DD1AD3">
      <w:pPr>
        <w:spacing w:after="120" w:line="280" w:lineRule="atLeast"/>
        <w:rPr>
          <w:rFonts w:ascii="Arial" w:hAnsi="Arial" w:cs="Arial"/>
          <w:b/>
        </w:rPr>
      </w:pPr>
      <w:r w:rsidRPr="00C862E9">
        <w:rPr>
          <w:rFonts w:ascii="Arial" w:hAnsi="Arial" w:cs="Arial"/>
        </w:rPr>
        <w:t xml:space="preserve">These should be valued at fair value by discounting expected cash flows using a risk free rate. However, book value as per UK GAAP may be used as a proxy to the fair value for Solvency II balance sheet purposes where the impact of discounting is not material because the balances are due/payable within one year or amounts due/payable in more than one year are not material. Materiality should be determined in accordance with International Accounting Standards (IAS1) i.e. “Omissions or misstatements of items are material if they could, individually or collectively, influence the economic decisions that users make on the basis of the financial information. Materiality depends on the size and nature of the omission or misstatement judged in the surrounding circumstances.” </w:t>
      </w:r>
    </w:p>
    <w:p w14:paraId="2E802217"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 xml:space="preserve">Profit commission </w:t>
      </w:r>
    </w:p>
    <w:p w14:paraId="04A8A96C" w14:textId="77777777" w:rsidR="00DD1AD3" w:rsidRPr="00C862E9" w:rsidRDefault="00DD1AD3" w:rsidP="00DD1AD3">
      <w:pPr>
        <w:spacing w:after="120" w:line="280" w:lineRule="atLeast"/>
        <w:rPr>
          <w:rFonts w:ascii="Arial" w:hAnsi="Arial" w:cs="Arial"/>
        </w:rPr>
      </w:pPr>
      <w:r w:rsidRPr="00C862E9">
        <w:rPr>
          <w:rFonts w:ascii="Arial" w:hAnsi="Arial" w:cs="Arial"/>
        </w:rPr>
        <w:t>Where the profit under Solvency II would be different to that under UK GAAP, agents should recalculate the profit commission to reflect the change in the profit. Hence, the profit commission recognised in the Solvency II column should be based on the Solvency II profit.</w:t>
      </w:r>
    </w:p>
    <w:p w14:paraId="55783846" w14:textId="294459AB" w:rsidR="00DD1AD3" w:rsidRDefault="00DD1AD3" w:rsidP="00DD1AD3">
      <w:pPr>
        <w:spacing w:after="120" w:line="280" w:lineRule="atLeast"/>
        <w:rPr>
          <w:rFonts w:ascii="Arial" w:hAnsi="Arial" w:cs="Arial"/>
        </w:rPr>
      </w:pPr>
      <w:r w:rsidRPr="00C862E9">
        <w:rPr>
          <w:rFonts w:ascii="Arial" w:hAnsi="Arial" w:cs="Arial"/>
        </w:rPr>
        <w:t xml:space="preserve">However, where the syndicate year is closing, there is no recalculation of the profit commission in respect of the closing year as distribution will be based on the QMA (UK GAAP result).  However, the effect of Solvency II valuation differences on the liabilities accepted by the reinsuring year of account, either for the same or another syndicate, should be taken into account when calculating the notional Solvency II profit commission for the reinsuring syndicate year. </w:t>
      </w:r>
    </w:p>
    <w:p w14:paraId="3E30B8DB" w14:textId="6E308B30" w:rsidR="006B72A9" w:rsidRDefault="006B72A9" w:rsidP="00DD1AD3">
      <w:pPr>
        <w:spacing w:after="120" w:line="280" w:lineRule="atLeast"/>
        <w:rPr>
          <w:rFonts w:ascii="Arial" w:hAnsi="Arial" w:cs="Arial"/>
        </w:rPr>
      </w:pPr>
    </w:p>
    <w:p w14:paraId="5758A447" w14:textId="77777777" w:rsidR="006B72A9" w:rsidRDefault="006B72A9" w:rsidP="00DD1AD3">
      <w:pPr>
        <w:spacing w:after="120" w:line="280" w:lineRule="atLeast"/>
        <w:rPr>
          <w:rFonts w:ascii="Arial" w:hAnsi="Arial" w:cs="Arial"/>
        </w:rPr>
      </w:pPr>
    </w:p>
    <w:p w14:paraId="0013BD6F" w14:textId="77777777" w:rsidR="00DD1AD3" w:rsidRPr="00F74E15" w:rsidRDefault="00DD1AD3" w:rsidP="00DD1AD3">
      <w:pPr>
        <w:spacing w:after="120" w:line="280" w:lineRule="atLeast"/>
        <w:rPr>
          <w:rFonts w:ascii="Arial" w:hAnsi="Arial" w:cs="Arial"/>
          <w:u w:val="single"/>
          <w:lang w:val="en-US"/>
        </w:rPr>
      </w:pPr>
      <w:r w:rsidRPr="00F74E15">
        <w:rPr>
          <w:rFonts w:ascii="Arial" w:hAnsi="Arial" w:cs="Arial"/>
          <w:u w:val="single"/>
          <w:lang w:val="en-US"/>
        </w:rPr>
        <w:t>Funds in syndicate (FIS)</w:t>
      </w:r>
    </w:p>
    <w:p w14:paraId="1057034D" w14:textId="65A1D722" w:rsidR="00DD1AD3" w:rsidRDefault="00DD1AD3" w:rsidP="00DD1AD3">
      <w:pPr>
        <w:spacing w:after="120" w:line="280" w:lineRule="atLeast"/>
        <w:rPr>
          <w:rFonts w:ascii="Arial" w:hAnsi="Arial" w:cs="Arial"/>
          <w:lang w:val="en-US"/>
        </w:rPr>
      </w:pPr>
      <w:r w:rsidRPr="00DB0392">
        <w:rPr>
          <w:rFonts w:ascii="Arial" w:hAnsi="Arial" w:cs="Arial"/>
          <w:lang w:val="en-US"/>
        </w:rPr>
        <w:t xml:space="preserve">Where a syndicate holds FIS, this should be reported within the respective investments lines i.e. </w:t>
      </w:r>
      <w:r w:rsidR="008203EF">
        <w:rPr>
          <w:rFonts w:ascii="Arial" w:hAnsi="Arial" w:cs="Arial"/>
          <w:lang w:val="en-US"/>
        </w:rPr>
        <w:t>A</w:t>
      </w:r>
      <w:r>
        <w:rPr>
          <w:rFonts w:ascii="Arial" w:hAnsi="Arial" w:cs="Arial"/>
          <w:lang w:val="en-US"/>
        </w:rPr>
        <w:t>SR</w:t>
      </w:r>
      <w:r w:rsidRPr="00DB0392">
        <w:rPr>
          <w:rFonts w:ascii="Arial" w:hAnsi="Arial" w:cs="Arial"/>
          <w:lang w:val="en-US"/>
        </w:rPr>
        <w:t xml:space="preserve">002, </w:t>
      </w:r>
      <w:r>
        <w:rPr>
          <w:rFonts w:ascii="Arial" w:hAnsi="Arial" w:cs="Arial"/>
          <w:lang w:val="en-US"/>
        </w:rPr>
        <w:t>C</w:t>
      </w:r>
      <w:r w:rsidRPr="00DB0392">
        <w:rPr>
          <w:rFonts w:ascii="Arial" w:hAnsi="Arial" w:cs="Arial"/>
          <w:lang w:val="en-US"/>
        </w:rPr>
        <w:t>7</w:t>
      </w:r>
      <w:r>
        <w:rPr>
          <w:rFonts w:ascii="Arial" w:hAnsi="Arial" w:cs="Arial"/>
          <w:lang w:val="en-US"/>
        </w:rPr>
        <w:t xml:space="preserve"> to C</w:t>
      </w:r>
      <w:r w:rsidRPr="00DB0392">
        <w:rPr>
          <w:rFonts w:ascii="Arial" w:hAnsi="Arial" w:cs="Arial"/>
          <w:lang w:val="en-US"/>
        </w:rPr>
        <w:t>29.</w:t>
      </w:r>
    </w:p>
    <w:p w14:paraId="75264862" w14:textId="77777777" w:rsidR="00DD1AD3" w:rsidRPr="001F26D4" w:rsidRDefault="00DD1AD3" w:rsidP="008203EF">
      <w:pPr>
        <w:spacing w:before="120" w:after="240" w:line="280" w:lineRule="atLeast"/>
        <w:ind w:left="720" w:hanging="720"/>
        <w:rPr>
          <w:rFonts w:ascii="Arial" w:hAnsi="Arial" w:cs="Arial"/>
          <w:u w:val="single"/>
        </w:rPr>
      </w:pPr>
      <w:r w:rsidRPr="001F26D4">
        <w:rPr>
          <w:rFonts w:ascii="Arial" w:hAnsi="Arial" w:cs="Arial"/>
          <w:u w:val="single"/>
        </w:rPr>
        <w:t xml:space="preserve">Solvency II valuation differences in respect of a year which is closing </w:t>
      </w:r>
    </w:p>
    <w:p w14:paraId="05D60A56" w14:textId="4193CF4E" w:rsidR="00DD1AD3" w:rsidRPr="001F26D4" w:rsidRDefault="00DD1AD3" w:rsidP="008203EF">
      <w:pPr>
        <w:spacing w:before="120" w:after="240" w:line="280" w:lineRule="atLeast"/>
        <w:rPr>
          <w:rFonts w:ascii="Arial" w:hAnsi="Arial" w:cs="Arial"/>
        </w:rPr>
      </w:pPr>
      <w:r w:rsidRPr="001F26D4">
        <w:rPr>
          <w:rFonts w:ascii="Arial" w:hAnsi="Arial" w:cs="Arial"/>
        </w:rPr>
        <w:t xml:space="preserve">Where a year of account is closing as at the reporting date, the result for that year has crystallised and the QMA result, based on UK GAAP will be used as the basis for distribution, without exception. This means for any reporting year of account closing at the balance sheet date, the result shown for that year in column C </w:t>
      </w:r>
      <w:r w:rsidRPr="001F26D4">
        <w:rPr>
          <w:rFonts w:ascii="Arial" w:hAnsi="Arial" w:cs="Arial"/>
          <w:b/>
        </w:rPr>
        <w:t>must</w:t>
      </w:r>
      <w:r w:rsidRPr="001F26D4">
        <w:rPr>
          <w:rFonts w:ascii="Arial" w:hAnsi="Arial" w:cs="Arial"/>
        </w:rPr>
        <w:t xml:space="preserve"> be the same as shown in column A.</w:t>
      </w:r>
    </w:p>
    <w:p w14:paraId="109D41AE" w14:textId="7F57338B" w:rsidR="009971C5" w:rsidRDefault="00DD1AD3" w:rsidP="00DD1AD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6D480C">
        <w:rPr>
          <w:rFonts w:ascii="Arial" w:hAnsi="Arial" w:cs="Arial"/>
        </w:rPr>
        <w:t xml:space="preserve">Therefore the net impact of the Solvency II valuation differences in respect of the liabilities being transferred by RITC should not be reflected in the Solvency II result in the syndicate year that is closing, but should instead be reflected in the Solvency II result in the reinsuring syndicate year, whether it is the same or another syndicate. </w:t>
      </w:r>
      <w:r w:rsidRPr="006D480C">
        <w:rPr>
          <w:rFonts w:ascii="Arial" w:hAnsi="Arial" w:cs="Arial"/>
          <w:color w:val="000000"/>
        </w:rPr>
        <w:t>The amounts in Column C will be valued based on Solvency II valuation.  The Solvency II amounts reported in column C are expected to be positive but there are cases where these amounts can be negative for instance in respect of technical provisions best estimate where the cash in-flows are greater than cash out-flows.</w:t>
      </w:r>
      <w:r w:rsidR="009971C5">
        <w:rPr>
          <w:rFonts w:ascii="Arial" w:hAnsi="Arial" w:cs="Arial"/>
        </w:rPr>
        <w:t xml:space="preserve">     </w:t>
      </w:r>
    </w:p>
    <w:p w14:paraId="30490E43" w14:textId="4302DA9F" w:rsidR="00D9702D" w:rsidRPr="008203EF" w:rsidRDefault="00D9702D" w:rsidP="008203EF">
      <w:pPr>
        <w:spacing w:after="120" w:line="280" w:lineRule="atLeast"/>
        <w:rPr>
          <w:rFonts w:ascii="Arial" w:hAnsi="Arial" w:cs="Arial"/>
          <w:b/>
          <w:bCs/>
          <w:lang w:val="en-US"/>
        </w:rPr>
      </w:pPr>
      <w:r w:rsidRPr="00207198">
        <w:rPr>
          <w:rFonts w:ascii="Arial" w:hAnsi="Arial" w:cs="Arial"/>
          <w:b/>
          <w:bCs/>
          <w:lang w:val="en-US"/>
        </w:rPr>
        <w:t>Column C (Solvency II valuation) – specific line instructions</w:t>
      </w:r>
    </w:p>
    <w:p w14:paraId="7D7C2814" w14:textId="61A1E05F" w:rsidR="00AF07DA" w:rsidRPr="001B4618"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1B4618">
        <w:rPr>
          <w:rFonts w:ascii="Arial" w:hAnsi="Arial" w:cs="Arial"/>
          <w:b/>
        </w:rPr>
        <w:t xml:space="preserve">Line </w:t>
      </w:r>
      <w:r w:rsidR="008952FA">
        <w:rPr>
          <w:rFonts w:ascii="Arial" w:hAnsi="Arial" w:cs="Arial"/>
          <w:b/>
        </w:rPr>
        <w:t>C</w:t>
      </w:r>
      <w:r w:rsidRPr="001B4618">
        <w:rPr>
          <w:rFonts w:ascii="Arial" w:hAnsi="Arial" w:cs="Arial"/>
          <w:b/>
        </w:rPr>
        <w:t xml:space="preserve">1 - </w:t>
      </w:r>
      <w:r w:rsidRPr="001B4618">
        <w:rPr>
          <w:rFonts w:ascii="Arial" w:hAnsi="Arial" w:cs="Arial"/>
        </w:rPr>
        <w:t>Goodwill: This is valued nil under Solvency II</w:t>
      </w:r>
    </w:p>
    <w:p w14:paraId="7D7C2815" w14:textId="69075D6F"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b/>
          <w:color w:val="000000"/>
        </w:rPr>
        <w:t xml:space="preserve">Line </w:t>
      </w:r>
      <w:r w:rsidR="008952FA">
        <w:rPr>
          <w:rFonts w:ascii="Arial" w:hAnsi="Arial" w:cs="Arial"/>
          <w:b/>
          <w:color w:val="000000"/>
        </w:rPr>
        <w:t>C</w:t>
      </w:r>
      <w:r>
        <w:rPr>
          <w:rFonts w:ascii="Arial" w:hAnsi="Arial" w:cs="Arial"/>
          <w:b/>
          <w:color w:val="000000"/>
        </w:rPr>
        <w:t xml:space="preserve">2 </w:t>
      </w:r>
      <w:r w:rsidRPr="00247C18">
        <w:rPr>
          <w:rFonts w:ascii="Arial" w:hAnsi="Arial" w:cs="Arial"/>
          <w:color w:val="000000"/>
        </w:rPr>
        <w:t xml:space="preserve">– Deferred acquisition costs: </w:t>
      </w:r>
      <w:r>
        <w:rPr>
          <w:rFonts w:ascii="Arial" w:hAnsi="Arial" w:cs="Arial"/>
          <w:color w:val="000000"/>
        </w:rPr>
        <w:t xml:space="preserve">There are no deferred acquisition costs under Solvency II </w:t>
      </w:r>
      <w:r w:rsidR="00D3704E" w:rsidRPr="00D3704E">
        <w:rPr>
          <w:rFonts w:ascii="Arial" w:hAnsi="Arial" w:cs="Arial"/>
          <w:color w:val="000000"/>
        </w:rPr>
        <w:t>given the cashflow basis of technical provisions</w:t>
      </w:r>
      <w:r>
        <w:rPr>
          <w:rFonts w:ascii="Arial" w:hAnsi="Arial" w:cs="Arial"/>
          <w:color w:val="000000"/>
        </w:rPr>
        <w:t xml:space="preserve">. Hence, no amount is expected within </w:t>
      </w:r>
      <w:r w:rsidR="00494690">
        <w:rPr>
          <w:rFonts w:ascii="Arial" w:hAnsi="Arial" w:cs="Arial"/>
          <w:color w:val="000000"/>
        </w:rPr>
        <w:t>C2</w:t>
      </w:r>
      <w:r>
        <w:rPr>
          <w:rFonts w:ascii="Arial" w:hAnsi="Arial" w:cs="Arial"/>
          <w:color w:val="000000"/>
        </w:rPr>
        <w:t xml:space="preserve">. </w:t>
      </w:r>
    </w:p>
    <w:p w14:paraId="7D7C2816" w14:textId="456038D7"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85393">
        <w:rPr>
          <w:rFonts w:ascii="Arial" w:hAnsi="Arial" w:cs="Arial"/>
          <w:b/>
          <w:color w:val="000000"/>
        </w:rPr>
        <w:t xml:space="preserve">Line </w:t>
      </w:r>
      <w:r w:rsidR="008952FA">
        <w:rPr>
          <w:rFonts w:ascii="Arial" w:hAnsi="Arial" w:cs="Arial"/>
          <w:b/>
          <w:color w:val="000000"/>
        </w:rPr>
        <w:t>C</w:t>
      </w:r>
      <w:r w:rsidRPr="00885393">
        <w:rPr>
          <w:rFonts w:ascii="Arial" w:hAnsi="Arial" w:cs="Arial"/>
          <w:b/>
          <w:color w:val="000000"/>
        </w:rPr>
        <w:t>3</w:t>
      </w:r>
      <w:r>
        <w:rPr>
          <w:rFonts w:ascii="Arial" w:hAnsi="Arial" w:cs="Arial"/>
          <w:color w:val="000000"/>
        </w:rPr>
        <w:t xml:space="preserve"> </w:t>
      </w:r>
      <w:r w:rsidRPr="00885393">
        <w:rPr>
          <w:rFonts w:ascii="Arial" w:hAnsi="Arial" w:cs="Arial"/>
          <w:color w:val="000000"/>
        </w:rPr>
        <w:t>–</w:t>
      </w:r>
      <w:r>
        <w:rPr>
          <w:rFonts w:ascii="Arial" w:hAnsi="Arial" w:cs="Arial"/>
          <w:color w:val="000000"/>
        </w:rPr>
        <w:t xml:space="preserve"> I</w:t>
      </w:r>
      <w:r w:rsidRPr="00885393">
        <w:rPr>
          <w:rFonts w:ascii="Arial" w:hAnsi="Arial" w:cs="Arial"/>
          <w:color w:val="000000"/>
        </w:rPr>
        <w:t xml:space="preserve">ntangible assets: These are intangible assets other than goodwill. They should be valued at nil under Solvency II valuation principles, unless they can be sold separately and the syndicate can demonstrate that there is a market value for the same or similar assets that has been derived in accordance with </w:t>
      </w:r>
      <w:r w:rsidRPr="00AF07DA">
        <w:rPr>
          <w:rFonts w:ascii="Arial" w:hAnsi="Arial" w:cs="Arial"/>
          <w:color w:val="000000"/>
        </w:rPr>
        <w:t>Delegated Regulation (EU) 2015/35</w:t>
      </w:r>
      <w:r w:rsidRPr="00885393">
        <w:rPr>
          <w:rFonts w:ascii="Arial" w:hAnsi="Arial" w:cs="Arial"/>
          <w:color w:val="000000"/>
        </w:rPr>
        <w:t>.</w:t>
      </w:r>
    </w:p>
    <w:p w14:paraId="7D7C2817" w14:textId="17716108"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87B22">
        <w:rPr>
          <w:rFonts w:ascii="Arial" w:hAnsi="Arial" w:cs="Arial"/>
          <w:b/>
          <w:color w:val="000000"/>
        </w:rPr>
        <w:t xml:space="preserve">Line </w:t>
      </w:r>
      <w:r w:rsidR="008952FA">
        <w:rPr>
          <w:rFonts w:ascii="Arial" w:hAnsi="Arial" w:cs="Arial"/>
          <w:b/>
          <w:color w:val="000000"/>
        </w:rPr>
        <w:t>C</w:t>
      </w:r>
      <w:r w:rsidRPr="00887B22">
        <w:rPr>
          <w:rFonts w:ascii="Arial" w:hAnsi="Arial" w:cs="Arial"/>
          <w:b/>
          <w:color w:val="000000"/>
        </w:rPr>
        <w:t>4</w:t>
      </w:r>
      <w:r>
        <w:rPr>
          <w:rFonts w:ascii="Arial" w:hAnsi="Arial" w:cs="Arial"/>
          <w:color w:val="000000"/>
        </w:rPr>
        <w:t xml:space="preserve"> – Deferred tax assets: This is a</w:t>
      </w:r>
      <w:r w:rsidRPr="00887B22">
        <w:rPr>
          <w:rFonts w:ascii="Arial" w:hAnsi="Arial" w:cs="Arial"/>
          <w:color w:val="000000"/>
        </w:rPr>
        <w:t>n asset that may be used to reduce any subsequent period's income tax expense</w:t>
      </w:r>
      <w:r>
        <w:rPr>
          <w:rFonts w:ascii="Arial" w:hAnsi="Arial" w:cs="Arial"/>
          <w:color w:val="000000"/>
        </w:rPr>
        <w:t xml:space="preserve">. </w:t>
      </w:r>
      <w:r w:rsidRPr="00887B22">
        <w:rPr>
          <w:rFonts w:ascii="Arial" w:hAnsi="Arial" w:cs="Arial"/>
          <w:color w:val="000000"/>
        </w:rPr>
        <w:t>Deferred tax assets can arise due to net loss carr</w:t>
      </w:r>
      <w:r>
        <w:rPr>
          <w:rFonts w:ascii="Arial" w:hAnsi="Arial" w:cs="Arial"/>
          <w:color w:val="000000"/>
        </w:rPr>
        <w:t>y</w:t>
      </w:r>
      <w:r w:rsidRPr="00887B22">
        <w:rPr>
          <w:rFonts w:ascii="Arial" w:hAnsi="Arial" w:cs="Arial"/>
          <w:color w:val="000000"/>
        </w:rPr>
        <w:t>-overs, which are only recorded as assets if it is deemed more likely than not that the asset will be used in future fiscal periods</w:t>
      </w:r>
      <w:r>
        <w:rPr>
          <w:rFonts w:ascii="Arial" w:hAnsi="Arial" w:cs="Arial"/>
          <w:color w:val="000000"/>
        </w:rPr>
        <w:t xml:space="preserve"> (i.e. where it is probable that future taxable profit will be available against which the deferred tax asset can be utilised)</w:t>
      </w:r>
      <w:r w:rsidRPr="00887B22">
        <w:rPr>
          <w:rFonts w:ascii="Arial" w:hAnsi="Arial" w:cs="Arial"/>
          <w:color w:val="000000"/>
        </w:rPr>
        <w:t>.</w:t>
      </w:r>
      <w:r>
        <w:rPr>
          <w:rFonts w:ascii="Arial" w:hAnsi="Arial" w:cs="Arial"/>
          <w:color w:val="000000"/>
        </w:rPr>
        <w:t xml:space="preserve"> We do not expect syndicates to report any amount within this line since tax would apply at member level.</w:t>
      </w:r>
    </w:p>
    <w:p w14:paraId="7D7C2818" w14:textId="73A429F9"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87B22">
        <w:rPr>
          <w:rFonts w:ascii="Arial" w:hAnsi="Arial" w:cs="Arial"/>
          <w:b/>
          <w:color w:val="000000"/>
        </w:rPr>
        <w:t xml:space="preserve">Line </w:t>
      </w:r>
      <w:r w:rsidR="008952FA">
        <w:rPr>
          <w:rFonts w:ascii="Arial" w:hAnsi="Arial" w:cs="Arial"/>
          <w:b/>
          <w:color w:val="000000"/>
        </w:rPr>
        <w:t>C</w:t>
      </w:r>
      <w:r w:rsidRPr="00887B22">
        <w:rPr>
          <w:rFonts w:ascii="Arial" w:hAnsi="Arial" w:cs="Arial"/>
          <w:b/>
          <w:color w:val="000000"/>
        </w:rPr>
        <w:t>5</w:t>
      </w:r>
      <w:r>
        <w:rPr>
          <w:rFonts w:ascii="Arial" w:hAnsi="Arial" w:cs="Arial"/>
          <w:color w:val="000000"/>
        </w:rPr>
        <w:t xml:space="preserve"> – Pension benefit surplus:  This is n</w:t>
      </w:r>
      <w:r w:rsidRPr="00307AAD">
        <w:rPr>
          <w:rFonts w:ascii="Arial" w:hAnsi="Arial" w:cs="Arial"/>
          <w:color w:val="000000"/>
        </w:rPr>
        <w:t>et surplus related to staff pension scheme, if applicable.</w:t>
      </w:r>
      <w:r>
        <w:rPr>
          <w:rFonts w:ascii="Arial" w:hAnsi="Arial" w:cs="Arial"/>
          <w:color w:val="000000"/>
        </w:rPr>
        <w:t xml:space="preserve"> We would not expect syndicates to report any amount within this line.</w:t>
      </w:r>
    </w:p>
    <w:p w14:paraId="7D7C2819" w14:textId="7BEB2CE4" w:rsidR="00AF07DA" w:rsidRPr="00C95A51"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87B22">
        <w:rPr>
          <w:rFonts w:ascii="Arial" w:hAnsi="Arial" w:cs="Arial"/>
          <w:b/>
          <w:color w:val="000000"/>
        </w:rPr>
        <w:t xml:space="preserve">Line </w:t>
      </w:r>
      <w:r w:rsidR="008952FA">
        <w:rPr>
          <w:rFonts w:ascii="Arial" w:hAnsi="Arial" w:cs="Arial"/>
          <w:b/>
          <w:color w:val="000000"/>
        </w:rPr>
        <w:t>C</w:t>
      </w:r>
      <w:r w:rsidRPr="00887B22">
        <w:rPr>
          <w:rFonts w:ascii="Arial" w:hAnsi="Arial" w:cs="Arial"/>
          <w:b/>
          <w:color w:val="000000"/>
        </w:rPr>
        <w:t>6</w:t>
      </w:r>
      <w:r>
        <w:rPr>
          <w:rFonts w:ascii="Arial" w:hAnsi="Arial" w:cs="Arial"/>
          <w:color w:val="000000"/>
        </w:rPr>
        <w:t xml:space="preserve"> – Property, plant &amp; equipment held for own use: These are t</w:t>
      </w:r>
      <w:r w:rsidRPr="00307AAD">
        <w:rPr>
          <w:rFonts w:ascii="Arial" w:hAnsi="Arial" w:cs="Arial"/>
          <w:color w:val="000000"/>
        </w:rPr>
        <w:t>angible assets which are intended for permanent use and property held by the undertaking for own use</w:t>
      </w:r>
      <w:r>
        <w:rPr>
          <w:rFonts w:ascii="Arial" w:hAnsi="Arial" w:cs="Arial"/>
          <w:color w:val="000000"/>
        </w:rPr>
        <w:t>, but Lloyd’s would not expect any amount to be reported within this line. Th</w:t>
      </w:r>
      <w:r w:rsidR="0007339C">
        <w:rPr>
          <w:rFonts w:ascii="Arial" w:hAnsi="Arial" w:cs="Arial"/>
          <w:color w:val="000000"/>
        </w:rPr>
        <w:t>is</w:t>
      </w:r>
      <w:r>
        <w:rPr>
          <w:rFonts w:ascii="Arial" w:hAnsi="Arial" w:cs="Arial"/>
          <w:color w:val="000000"/>
        </w:rPr>
        <w:t xml:space="preserve"> amount </w:t>
      </w:r>
      <w:r w:rsidR="0007339C">
        <w:rPr>
          <w:rFonts w:ascii="Arial" w:hAnsi="Arial" w:cs="Arial"/>
          <w:color w:val="000000"/>
        </w:rPr>
        <w:t xml:space="preserve">relates to assets </w:t>
      </w:r>
      <w:r>
        <w:rPr>
          <w:rFonts w:ascii="Arial" w:hAnsi="Arial" w:cs="Arial"/>
          <w:color w:val="000000"/>
        </w:rPr>
        <w:t xml:space="preserve">with a </w:t>
      </w:r>
      <w:r w:rsidRPr="00735353">
        <w:rPr>
          <w:rFonts w:ascii="Arial" w:hAnsi="Arial" w:cs="Arial"/>
          <w:color w:val="000000"/>
        </w:rPr>
        <w:t>CIC of</w:t>
      </w:r>
      <w:r w:rsidRPr="00C95A51">
        <w:rPr>
          <w:rFonts w:ascii="Arial" w:hAnsi="Arial" w:cs="Arial"/>
          <w:color w:val="000000"/>
        </w:rPr>
        <w:t xml:space="preserve"> </w:t>
      </w:r>
      <w:r w:rsidR="000A52FE">
        <w:rPr>
          <w:rFonts w:ascii="Arial" w:hAnsi="Arial" w:cs="Arial"/>
          <w:color w:val="000000"/>
        </w:rPr>
        <w:t>##</w:t>
      </w:r>
      <w:r w:rsidRPr="00C95A51">
        <w:rPr>
          <w:rFonts w:ascii="Arial" w:hAnsi="Arial" w:cs="Arial"/>
          <w:color w:val="000000"/>
        </w:rPr>
        <w:t>93</w:t>
      </w:r>
      <w:r>
        <w:rPr>
          <w:rFonts w:ascii="Arial" w:hAnsi="Arial" w:cs="Arial"/>
          <w:color w:val="000000"/>
        </w:rPr>
        <w:t xml:space="preserve">, </w:t>
      </w:r>
      <w:r w:rsidR="000A52FE">
        <w:rPr>
          <w:rFonts w:ascii="Arial" w:hAnsi="Arial" w:cs="Arial"/>
          <w:color w:val="000000"/>
        </w:rPr>
        <w:t>##</w:t>
      </w:r>
      <w:r>
        <w:rPr>
          <w:rFonts w:ascii="Arial" w:hAnsi="Arial" w:cs="Arial"/>
          <w:color w:val="000000"/>
        </w:rPr>
        <w:t>9</w:t>
      </w:r>
      <w:r w:rsidR="00453E31">
        <w:rPr>
          <w:rFonts w:ascii="Arial" w:hAnsi="Arial" w:cs="Arial"/>
          <w:color w:val="000000"/>
        </w:rPr>
        <w:t xml:space="preserve">5 </w:t>
      </w:r>
      <w:r w:rsidRPr="00C95A51">
        <w:rPr>
          <w:rFonts w:ascii="Arial" w:hAnsi="Arial" w:cs="Arial"/>
          <w:color w:val="000000"/>
        </w:rPr>
        <w:t xml:space="preserve">and </w:t>
      </w:r>
      <w:r w:rsidR="000A52FE">
        <w:rPr>
          <w:rFonts w:ascii="Arial" w:hAnsi="Arial" w:cs="Arial"/>
          <w:color w:val="000000"/>
        </w:rPr>
        <w:t>##</w:t>
      </w:r>
      <w:r w:rsidRPr="00C95A51">
        <w:rPr>
          <w:rFonts w:ascii="Arial" w:hAnsi="Arial" w:cs="Arial"/>
          <w:color w:val="000000"/>
        </w:rPr>
        <w:t>9</w:t>
      </w:r>
      <w:r w:rsidR="00453E31">
        <w:rPr>
          <w:rFonts w:ascii="Arial" w:hAnsi="Arial" w:cs="Arial"/>
          <w:color w:val="000000"/>
        </w:rPr>
        <w:t>6</w:t>
      </w:r>
      <w:r w:rsidR="000A52FE">
        <w:rPr>
          <w:rFonts w:ascii="Arial" w:hAnsi="Arial" w:cs="Arial"/>
          <w:color w:val="000000"/>
        </w:rPr>
        <w:t xml:space="preserve"> on AAD230</w:t>
      </w:r>
      <w:r w:rsidRPr="00C95A51">
        <w:rPr>
          <w:rFonts w:ascii="Arial" w:hAnsi="Arial" w:cs="Arial"/>
          <w:color w:val="000000"/>
        </w:rPr>
        <w:t xml:space="preserve">. </w:t>
      </w:r>
    </w:p>
    <w:p w14:paraId="7D7C281A" w14:textId="0826155A" w:rsidR="00AF07DA" w:rsidRPr="00C95A51"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C40F4">
        <w:rPr>
          <w:rFonts w:ascii="Arial" w:hAnsi="Arial" w:cs="Arial"/>
          <w:b/>
          <w:color w:val="000000"/>
        </w:rPr>
        <w:t xml:space="preserve">Line </w:t>
      </w:r>
      <w:r w:rsidR="008952FA">
        <w:rPr>
          <w:rFonts w:ascii="Arial" w:hAnsi="Arial" w:cs="Arial"/>
          <w:b/>
          <w:color w:val="000000"/>
        </w:rPr>
        <w:t>C</w:t>
      </w:r>
      <w:r w:rsidRPr="008C40F4">
        <w:rPr>
          <w:rFonts w:ascii="Arial" w:hAnsi="Arial" w:cs="Arial"/>
          <w:b/>
          <w:color w:val="000000"/>
        </w:rPr>
        <w:t xml:space="preserve">7 - </w:t>
      </w:r>
      <w:r w:rsidRPr="00DE27FE">
        <w:rPr>
          <w:rFonts w:ascii="Arial" w:hAnsi="Arial" w:cs="Arial"/>
          <w:color w:val="000000"/>
        </w:rPr>
        <w:t xml:space="preserve">Property (other than for own use): </w:t>
      </w:r>
      <w:r w:rsidRPr="00BE0C0D">
        <w:rPr>
          <w:rFonts w:ascii="Arial" w:hAnsi="Arial" w:cs="Arial"/>
          <w:color w:val="000000"/>
        </w:rPr>
        <w:t xml:space="preserve">This is investment property and Lloyd’s </w:t>
      </w:r>
      <w:r w:rsidRPr="001E64AC">
        <w:rPr>
          <w:rFonts w:ascii="Arial" w:hAnsi="Arial" w:cs="Arial"/>
          <w:color w:val="000000"/>
        </w:rPr>
        <w:t>is</w:t>
      </w:r>
      <w:r w:rsidRPr="006459F0">
        <w:rPr>
          <w:rFonts w:ascii="Arial" w:hAnsi="Arial" w:cs="Arial"/>
          <w:color w:val="000000"/>
        </w:rPr>
        <w:t xml:space="preserve"> not expecting any amount to be reported within this line. Where a syndicate has investment in funds investing in real estate, this should be reported</w:t>
      </w:r>
      <w:r w:rsidRPr="00761B3B">
        <w:rPr>
          <w:rFonts w:ascii="Arial" w:hAnsi="Arial" w:cs="Arial"/>
          <w:color w:val="000000"/>
        </w:rPr>
        <w:t xml:space="preserve"> within line</w:t>
      </w:r>
      <w:r w:rsidRPr="002D3430">
        <w:rPr>
          <w:rFonts w:ascii="Arial" w:hAnsi="Arial" w:cs="Arial"/>
          <w:color w:val="000000"/>
        </w:rPr>
        <w:t xml:space="preserve"> </w:t>
      </w:r>
      <w:r w:rsidRPr="00665F62">
        <w:rPr>
          <w:rFonts w:ascii="Arial" w:hAnsi="Arial" w:cs="Arial"/>
          <w:color w:val="000000"/>
        </w:rPr>
        <w:t>A</w:t>
      </w:r>
      <w:r w:rsidRPr="000F7AF9">
        <w:rPr>
          <w:rFonts w:ascii="Arial" w:hAnsi="Arial" w:cs="Arial"/>
          <w:color w:val="000000"/>
        </w:rPr>
        <w:t>21</w:t>
      </w:r>
      <w:r w:rsidRPr="00882AEA">
        <w:rPr>
          <w:rFonts w:ascii="Arial" w:hAnsi="Arial" w:cs="Arial"/>
          <w:color w:val="000000"/>
        </w:rPr>
        <w:t xml:space="preserve">, </w:t>
      </w:r>
      <w:r w:rsidRPr="00283B09">
        <w:rPr>
          <w:rFonts w:ascii="Arial" w:hAnsi="Arial" w:cs="Arial"/>
          <w:color w:val="000000"/>
        </w:rPr>
        <w:t xml:space="preserve">real estate </w:t>
      </w:r>
      <w:r w:rsidRPr="008E0EA2">
        <w:rPr>
          <w:rFonts w:ascii="Arial" w:hAnsi="Arial" w:cs="Arial"/>
          <w:color w:val="000000"/>
        </w:rPr>
        <w:t xml:space="preserve">funds. </w:t>
      </w:r>
      <w:r w:rsidR="0007339C" w:rsidRPr="0007339C">
        <w:rPr>
          <w:rFonts w:ascii="Arial" w:hAnsi="Arial" w:cs="Arial"/>
          <w:color w:val="000000"/>
        </w:rPr>
        <w:t>This amount relates to assets</w:t>
      </w:r>
      <w:r w:rsidRPr="00EC0F5D">
        <w:rPr>
          <w:rFonts w:ascii="Arial" w:hAnsi="Arial" w:cs="Arial"/>
          <w:color w:val="000000"/>
        </w:rPr>
        <w:t xml:space="preserve"> </w:t>
      </w:r>
      <w:r w:rsidRPr="0023406B">
        <w:rPr>
          <w:rFonts w:ascii="Arial" w:hAnsi="Arial" w:cs="Arial"/>
          <w:color w:val="000000"/>
        </w:rPr>
        <w:t xml:space="preserve">with a CIC of </w:t>
      </w:r>
      <w:r w:rsidR="000A52FE">
        <w:rPr>
          <w:rFonts w:ascii="Arial" w:hAnsi="Arial" w:cs="Arial"/>
          <w:color w:val="000000"/>
        </w:rPr>
        <w:t>##</w:t>
      </w:r>
      <w:r w:rsidRPr="0023406B">
        <w:rPr>
          <w:rFonts w:ascii="Arial" w:hAnsi="Arial" w:cs="Arial"/>
          <w:color w:val="000000"/>
        </w:rPr>
        <w:t>91</w:t>
      </w:r>
      <w:r w:rsidRPr="00A86BA3">
        <w:rPr>
          <w:rFonts w:ascii="Arial" w:hAnsi="Arial" w:cs="Arial"/>
          <w:color w:val="000000"/>
        </w:rPr>
        <w:t xml:space="preserve">, </w:t>
      </w:r>
      <w:r w:rsidR="000A52FE">
        <w:rPr>
          <w:rFonts w:ascii="Arial" w:hAnsi="Arial" w:cs="Arial"/>
          <w:color w:val="000000"/>
        </w:rPr>
        <w:t>##</w:t>
      </w:r>
      <w:r w:rsidRPr="00A86BA3">
        <w:rPr>
          <w:rFonts w:ascii="Arial" w:hAnsi="Arial" w:cs="Arial"/>
          <w:color w:val="000000"/>
        </w:rPr>
        <w:t xml:space="preserve">92, </w:t>
      </w:r>
      <w:r w:rsidR="000A52FE">
        <w:rPr>
          <w:rFonts w:ascii="Arial" w:hAnsi="Arial" w:cs="Arial"/>
          <w:color w:val="000000"/>
        </w:rPr>
        <w:t>##</w:t>
      </w:r>
      <w:r w:rsidRPr="00A86BA3">
        <w:rPr>
          <w:rFonts w:ascii="Arial" w:hAnsi="Arial" w:cs="Arial"/>
          <w:color w:val="000000"/>
        </w:rPr>
        <w:t>94</w:t>
      </w:r>
      <w:r w:rsidRPr="00B8656B">
        <w:rPr>
          <w:rFonts w:ascii="Arial" w:hAnsi="Arial" w:cs="Arial"/>
          <w:color w:val="000000"/>
        </w:rPr>
        <w:t>,</w:t>
      </w:r>
      <w:r>
        <w:rPr>
          <w:rFonts w:ascii="Arial" w:hAnsi="Arial" w:cs="Arial"/>
          <w:color w:val="000000"/>
        </w:rPr>
        <w:t xml:space="preserve"> </w:t>
      </w:r>
      <w:r w:rsidRPr="00C95A51">
        <w:rPr>
          <w:rFonts w:ascii="Arial" w:hAnsi="Arial" w:cs="Arial"/>
          <w:color w:val="000000"/>
        </w:rPr>
        <w:t xml:space="preserve">and </w:t>
      </w:r>
      <w:r w:rsidR="000A52FE">
        <w:rPr>
          <w:rFonts w:ascii="Arial" w:hAnsi="Arial" w:cs="Arial"/>
          <w:color w:val="000000"/>
        </w:rPr>
        <w:t>##</w:t>
      </w:r>
      <w:r w:rsidRPr="00C95A51">
        <w:rPr>
          <w:rFonts w:ascii="Arial" w:hAnsi="Arial" w:cs="Arial"/>
          <w:color w:val="000000"/>
        </w:rPr>
        <w:t>99</w:t>
      </w:r>
      <w:r w:rsidR="000A52FE">
        <w:rPr>
          <w:rFonts w:ascii="Arial" w:hAnsi="Arial" w:cs="Arial"/>
          <w:color w:val="000000"/>
        </w:rPr>
        <w:t xml:space="preserve"> on AAD230</w:t>
      </w:r>
      <w:r w:rsidRPr="00C95A51">
        <w:rPr>
          <w:rFonts w:ascii="Arial" w:hAnsi="Arial" w:cs="Arial"/>
          <w:color w:val="000000"/>
        </w:rPr>
        <w:t>.</w:t>
      </w:r>
    </w:p>
    <w:p w14:paraId="7D7C281B" w14:textId="380DCE2D"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lang w:val="en-US"/>
        </w:rPr>
      </w:pPr>
      <w:r w:rsidRPr="008C40F4">
        <w:rPr>
          <w:rFonts w:ascii="Arial" w:hAnsi="Arial" w:cs="Arial"/>
          <w:b/>
          <w:color w:val="000000"/>
        </w:rPr>
        <w:t xml:space="preserve">Line </w:t>
      </w:r>
      <w:r w:rsidR="008952FA">
        <w:rPr>
          <w:rFonts w:ascii="Arial" w:hAnsi="Arial" w:cs="Arial"/>
          <w:b/>
          <w:color w:val="000000"/>
        </w:rPr>
        <w:t>C</w:t>
      </w:r>
      <w:r w:rsidRPr="008C40F4">
        <w:rPr>
          <w:rFonts w:ascii="Arial" w:hAnsi="Arial" w:cs="Arial"/>
          <w:b/>
          <w:color w:val="000000"/>
        </w:rPr>
        <w:t>8</w:t>
      </w:r>
      <w:r w:rsidRPr="00DE27FE">
        <w:rPr>
          <w:rFonts w:ascii="Arial" w:hAnsi="Arial" w:cs="Arial"/>
          <w:color w:val="000000"/>
        </w:rPr>
        <w:t xml:space="preserve"> – </w:t>
      </w:r>
      <w:r w:rsidRPr="00AF59F3">
        <w:rPr>
          <w:rFonts w:ascii="Arial" w:hAnsi="Arial" w:cs="Arial"/>
          <w:color w:val="000000"/>
        </w:rPr>
        <w:t>Holdings in related undertakings, including participations</w:t>
      </w:r>
      <w:r w:rsidRPr="00DE27FE">
        <w:rPr>
          <w:rFonts w:ascii="Arial" w:hAnsi="Arial" w:cs="Arial"/>
          <w:color w:val="000000"/>
        </w:rPr>
        <w:t>:</w:t>
      </w:r>
      <w:r w:rsidRPr="00BE0C0D">
        <w:rPr>
          <w:rFonts w:ascii="Arial" w:hAnsi="Arial" w:cs="Arial"/>
          <w:color w:val="000000"/>
        </w:rPr>
        <w:t xml:space="preserve"> </w:t>
      </w:r>
      <w:r w:rsidRPr="00BE0C0D">
        <w:rPr>
          <w:rFonts w:ascii="Arial" w:hAnsi="Arial" w:cs="Arial"/>
          <w:lang w:val="en-US"/>
        </w:rPr>
        <w:t xml:space="preserve">This is defined in </w:t>
      </w:r>
      <w:r w:rsidR="00453E31">
        <w:rPr>
          <w:rFonts w:ascii="Arial" w:hAnsi="Arial" w:cs="Arial"/>
          <w:lang w:val="en-US"/>
        </w:rPr>
        <w:t>A</w:t>
      </w:r>
      <w:r w:rsidRPr="00BE0C0D">
        <w:rPr>
          <w:rFonts w:ascii="Arial" w:hAnsi="Arial" w:cs="Arial"/>
          <w:lang w:val="en-US"/>
        </w:rPr>
        <w:t>rticle 13(20)</w:t>
      </w:r>
      <w:r>
        <w:rPr>
          <w:rFonts w:ascii="Arial" w:hAnsi="Arial" w:cs="Arial"/>
          <w:lang w:val="en-US"/>
        </w:rPr>
        <w:t xml:space="preserve"> and 212(2) and holdings in related undertakings in Article 212(1)(b) of Directive 2009/138/</w:t>
      </w:r>
      <w:r w:rsidR="00453E31">
        <w:rPr>
          <w:rFonts w:ascii="Arial" w:hAnsi="Arial" w:cs="Arial"/>
          <w:lang w:val="en-US"/>
        </w:rPr>
        <w:t>EC.</w:t>
      </w:r>
      <w:r>
        <w:rPr>
          <w:rFonts w:ascii="Arial" w:hAnsi="Arial" w:cs="Arial"/>
          <w:lang w:val="en-US"/>
        </w:rPr>
        <w:t xml:space="preserve"> Lloyd’s does not expect syndicates to have any participations, hence no amount is expected within this line.</w:t>
      </w:r>
      <w:r w:rsidR="000A52FE">
        <w:rPr>
          <w:rFonts w:ascii="Arial" w:hAnsi="Arial" w:cs="Arial"/>
          <w:lang w:val="en-US"/>
        </w:rPr>
        <w:t xml:space="preserve">  </w:t>
      </w:r>
      <w:r w:rsidR="000A52FE" w:rsidRPr="00FC472B">
        <w:rPr>
          <w:rFonts w:ascii="Arial" w:hAnsi="Arial" w:cs="Arial"/>
          <w:lang w:val="en-US"/>
        </w:rPr>
        <w:t xml:space="preserve">This amount relates to assets with a CIC of ##3# and ##4# </w:t>
      </w:r>
      <w:r w:rsidR="000A52FE">
        <w:rPr>
          <w:rFonts w:ascii="Arial" w:hAnsi="Arial" w:cs="Arial"/>
          <w:lang w:val="en-US"/>
        </w:rPr>
        <w:t>on AAD230 that are not held in index-linked</w:t>
      </w:r>
      <w:r w:rsidR="00340B26">
        <w:rPr>
          <w:rFonts w:ascii="Arial" w:hAnsi="Arial" w:cs="Arial"/>
          <w:lang w:val="en-US"/>
        </w:rPr>
        <w:t xml:space="preserve"> investments</w:t>
      </w:r>
      <w:r w:rsidR="000A52FE">
        <w:rPr>
          <w:rFonts w:ascii="Arial" w:hAnsi="Arial" w:cs="Arial"/>
          <w:lang w:val="en-US"/>
        </w:rPr>
        <w:t>.</w:t>
      </w:r>
      <w:r w:rsidRPr="001A32CE">
        <w:rPr>
          <w:lang w:val="en-US"/>
        </w:rPr>
        <w:t xml:space="preserve"> </w:t>
      </w:r>
    </w:p>
    <w:p w14:paraId="7D7C281C" w14:textId="7EA30ABC" w:rsidR="00AF07DA" w:rsidRPr="00F521F1"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E0E03">
        <w:rPr>
          <w:rFonts w:ascii="Arial" w:hAnsi="Arial" w:cs="Arial"/>
          <w:lang w:val="en-US"/>
        </w:rPr>
        <w:t xml:space="preserve">When part of the assets regarding related undertakings </w:t>
      </w:r>
      <w:r w:rsidR="00453E31">
        <w:rPr>
          <w:rFonts w:ascii="Arial" w:hAnsi="Arial" w:cs="Arial"/>
          <w:lang w:val="en-US"/>
        </w:rPr>
        <w:t xml:space="preserve">including participations </w:t>
      </w:r>
      <w:r w:rsidRPr="000E0E03">
        <w:rPr>
          <w:rFonts w:ascii="Arial" w:hAnsi="Arial" w:cs="Arial"/>
          <w:lang w:val="en-US"/>
        </w:rPr>
        <w:t xml:space="preserve">refer to unit and index linked contracts, these parts shall be reported in “Assets held for index-linked and unit-linked contracts” in </w:t>
      </w:r>
      <w:r w:rsidR="00453E31">
        <w:rPr>
          <w:rFonts w:ascii="Arial" w:hAnsi="Arial" w:cs="Arial"/>
          <w:lang w:val="en-US"/>
        </w:rPr>
        <w:t>A</w:t>
      </w:r>
      <w:r w:rsidRPr="000E0E03">
        <w:rPr>
          <w:rFonts w:ascii="Arial" w:hAnsi="Arial" w:cs="Arial"/>
          <w:lang w:val="en-US"/>
        </w:rPr>
        <w:t>31.</w:t>
      </w:r>
    </w:p>
    <w:p w14:paraId="7D7C281D" w14:textId="04AB5BD5" w:rsidR="00AF07DA" w:rsidRPr="000E0E03" w:rsidRDefault="00AF07DA" w:rsidP="009A77EA">
      <w:pPr>
        <w:spacing w:after="120" w:line="280" w:lineRule="atLeast"/>
        <w:rPr>
          <w:rFonts w:ascii="Arial" w:hAnsi="Arial" w:cs="Arial"/>
          <w:lang w:val="en-US"/>
        </w:rPr>
      </w:pPr>
      <w:r w:rsidRPr="00F521F1">
        <w:rPr>
          <w:rFonts w:ascii="Arial" w:hAnsi="Arial" w:cs="Arial"/>
          <w:b/>
          <w:lang w:val="en-US"/>
        </w:rPr>
        <w:t xml:space="preserve">Line </w:t>
      </w:r>
      <w:r w:rsidR="008952FA">
        <w:rPr>
          <w:rFonts w:ascii="Arial" w:hAnsi="Arial" w:cs="Arial"/>
          <w:b/>
          <w:lang w:val="en-US"/>
        </w:rPr>
        <w:t>C</w:t>
      </w:r>
      <w:r w:rsidRPr="00F521F1">
        <w:rPr>
          <w:rFonts w:ascii="Arial" w:hAnsi="Arial" w:cs="Arial"/>
          <w:b/>
          <w:lang w:val="en-US"/>
        </w:rPr>
        <w:t>9</w:t>
      </w:r>
      <w:r w:rsidRPr="00346354">
        <w:rPr>
          <w:rFonts w:ascii="Arial" w:hAnsi="Arial" w:cs="Arial"/>
          <w:lang w:val="en-US"/>
        </w:rPr>
        <w:t xml:space="preserve"> – Equities-listed: These are shares representing corporations’ capital, </w:t>
      </w:r>
      <w:r w:rsidR="00505F6E" w:rsidRPr="00346354">
        <w:rPr>
          <w:rFonts w:ascii="Arial" w:hAnsi="Arial" w:cs="Arial"/>
          <w:lang w:val="en-US"/>
        </w:rPr>
        <w:t>e.g.</w:t>
      </w:r>
      <w:r w:rsidRPr="00346354">
        <w:rPr>
          <w:rFonts w:ascii="Arial" w:hAnsi="Arial" w:cs="Arial"/>
          <w:lang w:val="en-US"/>
        </w:rPr>
        <w:t xml:space="preserve"> representing ownership in a corporation, listed on a public stock exchange. The amount reported within this line should exclude </w:t>
      </w:r>
      <w:r w:rsidRPr="00FB5BDC">
        <w:rPr>
          <w:rFonts w:ascii="Arial" w:hAnsi="Arial" w:cs="Arial"/>
          <w:lang w:val="en-US"/>
        </w:rPr>
        <w:t>holdings in related undertaking</w:t>
      </w:r>
      <w:r w:rsidR="00340B26">
        <w:rPr>
          <w:rFonts w:ascii="Arial" w:hAnsi="Arial" w:cs="Arial"/>
          <w:lang w:val="en-US"/>
        </w:rPr>
        <w:t>s</w:t>
      </w:r>
      <w:r w:rsidRPr="001B4618">
        <w:rPr>
          <w:rFonts w:ascii="Arial" w:hAnsi="Arial" w:cs="Arial"/>
          <w:lang w:val="en-US"/>
        </w:rPr>
        <w:t>, including participations</w:t>
      </w:r>
      <w:r w:rsidR="0007339C">
        <w:rPr>
          <w:rFonts w:ascii="Arial" w:hAnsi="Arial" w:cs="Arial"/>
          <w:lang w:val="en-US"/>
        </w:rPr>
        <w:t>.</w:t>
      </w:r>
      <w:r w:rsidRPr="001B4618">
        <w:rPr>
          <w:rFonts w:ascii="Arial" w:hAnsi="Arial" w:cs="Arial"/>
          <w:lang w:val="en-US"/>
        </w:rPr>
        <w:t xml:space="preserve"> </w:t>
      </w:r>
      <w:r w:rsidR="0007339C" w:rsidRPr="0007339C">
        <w:rPr>
          <w:rFonts w:ascii="Arial" w:hAnsi="Arial" w:cs="Arial"/>
          <w:lang w:val="en-US"/>
        </w:rPr>
        <w:t>This amount relates to assets</w:t>
      </w:r>
      <w:r w:rsidR="00443785">
        <w:rPr>
          <w:rFonts w:ascii="Arial" w:hAnsi="Arial" w:cs="Arial"/>
          <w:lang w:val="en-US"/>
        </w:rPr>
        <w:t xml:space="preserve"> </w:t>
      </w:r>
      <w:r w:rsidRPr="001B4618">
        <w:rPr>
          <w:rFonts w:ascii="Arial" w:hAnsi="Arial" w:cs="Arial"/>
          <w:lang w:val="en-US"/>
        </w:rPr>
        <w:t>with a CIC category 3#, excluding XL3#, XT3#</w:t>
      </w:r>
      <w:r w:rsidR="00C339DB">
        <w:rPr>
          <w:rFonts w:ascii="Arial" w:hAnsi="Arial" w:cs="Arial"/>
          <w:lang w:val="en-US"/>
        </w:rPr>
        <w:t xml:space="preserve"> on AAD230</w:t>
      </w:r>
      <w:r w:rsidRPr="001B4618">
        <w:rPr>
          <w:rFonts w:ascii="Arial" w:hAnsi="Arial" w:cs="Arial"/>
          <w:lang w:val="en-US"/>
        </w:rPr>
        <w:t>.</w:t>
      </w:r>
      <w:r w:rsidRPr="000E0E03">
        <w:rPr>
          <w:rFonts w:ascii="Arial" w:hAnsi="Arial" w:cs="Arial"/>
          <w:lang w:val="en-US"/>
        </w:rPr>
        <w:t xml:space="preserve"> </w:t>
      </w:r>
    </w:p>
    <w:p w14:paraId="7D7C281E" w14:textId="78B0CD0F" w:rsidR="00AF07DA" w:rsidRDefault="00AF07DA" w:rsidP="009A77EA">
      <w:pPr>
        <w:spacing w:after="120" w:line="280" w:lineRule="atLeast"/>
        <w:rPr>
          <w:rFonts w:ascii="Arial" w:hAnsi="Arial" w:cs="Arial"/>
          <w:lang w:val="en-US"/>
        </w:rPr>
      </w:pPr>
      <w:r w:rsidRPr="00F521F1">
        <w:rPr>
          <w:rFonts w:ascii="Arial" w:hAnsi="Arial" w:cs="Arial"/>
          <w:b/>
          <w:lang w:val="en-US"/>
        </w:rPr>
        <w:t xml:space="preserve">Line </w:t>
      </w:r>
      <w:r w:rsidR="008952FA">
        <w:rPr>
          <w:rFonts w:ascii="Arial" w:hAnsi="Arial" w:cs="Arial"/>
          <w:b/>
          <w:lang w:val="en-US"/>
        </w:rPr>
        <w:t>C</w:t>
      </w:r>
      <w:r w:rsidRPr="00F521F1">
        <w:rPr>
          <w:rFonts w:ascii="Arial" w:hAnsi="Arial" w:cs="Arial"/>
          <w:b/>
          <w:lang w:val="en-US"/>
        </w:rPr>
        <w:t>10</w:t>
      </w:r>
      <w:r w:rsidRPr="00F521F1">
        <w:rPr>
          <w:rFonts w:ascii="Arial" w:hAnsi="Arial" w:cs="Arial"/>
          <w:lang w:val="en-US"/>
        </w:rPr>
        <w:t xml:space="preserve"> – Equities –unlisted: These are shares representing corporations’ capital, </w:t>
      </w:r>
      <w:r w:rsidR="00505F6E" w:rsidRPr="00F521F1">
        <w:rPr>
          <w:rFonts w:ascii="Arial" w:hAnsi="Arial" w:cs="Arial"/>
          <w:lang w:val="en-US"/>
        </w:rPr>
        <w:t>e.g.</w:t>
      </w:r>
      <w:r w:rsidRPr="00F521F1">
        <w:rPr>
          <w:rFonts w:ascii="Arial" w:hAnsi="Arial" w:cs="Arial"/>
          <w:lang w:val="en-US"/>
        </w:rPr>
        <w:t xml:space="preserve"> representing ownership in a corporation, not listed on a public stock exchange. The</w:t>
      </w:r>
      <w:r w:rsidRPr="00346354">
        <w:rPr>
          <w:rFonts w:ascii="Arial" w:hAnsi="Arial" w:cs="Arial"/>
          <w:lang w:val="en-US"/>
        </w:rPr>
        <w:t xml:space="preserve"> amount reported within this line should exclude holdings in related undertaking, including </w:t>
      </w:r>
      <w:r w:rsidRPr="00FB5BDC">
        <w:rPr>
          <w:rFonts w:ascii="Arial" w:hAnsi="Arial" w:cs="Arial"/>
          <w:lang w:val="en-US"/>
        </w:rPr>
        <w:t>participations</w:t>
      </w:r>
      <w:r w:rsidR="0007339C">
        <w:rPr>
          <w:rFonts w:ascii="Arial" w:hAnsi="Arial" w:cs="Arial"/>
          <w:lang w:val="en-US"/>
        </w:rPr>
        <w:t>.</w:t>
      </w:r>
      <w:r w:rsidRPr="00FB5BDC">
        <w:rPr>
          <w:rFonts w:ascii="Arial" w:hAnsi="Arial" w:cs="Arial"/>
          <w:lang w:val="en-US"/>
        </w:rPr>
        <w:t xml:space="preserve"> </w:t>
      </w:r>
      <w:r w:rsidR="0007339C" w:rsidRPr="0007339C">
        <w:rPr>
          <w:rFonts w:ascii="Arial" w:hAnsi="Arial" w:cs="Arial"/>
          <w:lang w:val="en-US"/>
        </w:rPr>
        <w:t>This amount relates to assets</w:t>
      </w:r>
      <w:r w:rsidRPr="001B4618">
        <w:rPr>
          <w:rFonts w:ascii="Arial" w:hAnsi="Arial" w:cs="Arial"/>
          <w:lang w:val="en-US"/>
        </w:rPr>
        <w:t xml:space="preserve"> with CIC categories of XL3# and XT3#</w:t>
      </w:r>
      <w:r w:rsidR="00C339DB">
        <w:rPr>
          <w:rFonts w:ascii="Arial" w:hAnsi="Arial" w:cs="Arial"/>
          <w:lang w:val="en-US"/>
        </w:rPr>
        <w:t xml:space="preserve"> on AAD230</w:t>
      </w:r>
      <w:r w:rsidRPr="001B4618">
        <w:rPr>
          <w:rFonts w:ascii="Arial" w:hAnsi="Arial" w:cs="Arial"/>
          <w:lang w:val="en-US"/>
        </w:rPr>
        <w:t>.</w:t>
      </w:r>
      <w:r w:rsidRPr="000E0E03">
        <w:rPr>
          <w:rFonts w:ascii="Arial" w:hAnsi="Arial" w:cs="Arial"/>
          <w:lang w:val="en-US"/>
        </w:rPr>
        <w:t xml:space="preserve"> </w:t>
      </w:r>
    </w:p>
    <w:p w14:paraId="7061AE58" w14:textId="013E5FBC" w:rsidR="00547FB5" w:rsidRPr="00E76B9B" w:rsidRDefault="00547FB5" w:rsidP="00547FB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E76B9B">
        <w:rPr>
          <w:rFonts w:ascii="Arial" w:hAnsi="Arial" w:cs="Arial"/>
          <w:bCs/>
          <w:color w:val="000000"/>
        </w:rPr>
        <w:t>From Q1 2019 onwards, there is a requirement for syndicates to make loans to the Central Fund (refer to market bulletin Y5236 issued on 20 February 2019 for further details). Lloyd’s considers that the loans meet the criteria to be recognisable as an asset under FRS 102 2.27 and meet the conditions to be recognisable as a basic financial instrument under FRS 102 section 11. Syndicates should report these loans as part of assets on their balance sheet, and these loans should be accounted for within “Syndicate loans to the Central Fund” on QMA 201 line 13 (part of financial investments).</w:t>
      </w:r>
      <w:r>
        <w:rPr>
          <w:rFonts w:ascii="Arial" w:hAnsi="Arial" w:cs="Arial"/>
          <w:bCs/>
          <w:color w:val="000000"/>
        </w:rPr>
        <w:t xml:space="preserve"> However, in QMA 002 it is expected that syndicate reclassify the loans into line 1, shares and other variable yield securities.</w:t>
      </w:r>
    </w:p>
    <w:p w14:paraId="6E6A511D" w14:textId="463E577F" w:rsidR="00547FB5" w:rsidRPr="00E76B9B" w:rsidRDefault="00547FB5" w:rsidP="00547FB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Cs/>
          <w:color w:val="000000"/>
        </w:rPr>
        <w:t>In order to maintain consistency</w:t>
      </w:r>
      <w:r w:rsidRPr="00E76B9B">
        <w:rPr>
          <w:rFonts w:ascii="Arial" w:hAnsi="Arial" w:cs="Arial"/>
          <w:bCs/>
          <w:color w:val="000000"/>
        </w:rPr>
        <w:t xml:space="preserve">, for Pillar 3 reporting purposes, the loans should be reported in ASR 002 line </w:t>
      </w:r>
      <w:r>
        <w:rPr>
          <w:rFonts w:ascii="Arial" w:hAnsi="Arial" w:cs="Arial"/>
          <w:bCs/>
          <w:color w:val="000000"/>
        </w:rPr>
        <w:t>10</w:t>
      </w:r>
      <w:r w:rsidRPr="00E76B9B">
        <w:rPr>
          <w:rFonts w:ascii="Arial" w:hAnsi="Arial" w:cs="Arial"/>
          <w:bCs/>
          <w:color w:val="000000"/>
        </w:rPr>
        <w:t xml:space="preserve"> (R0</w:t>
      </w:r>
      <w:r>
        <w:rPr>
          <w:rFonts w:ascii="Arial" w:hAnsi="Arial" w:cs="Arial"/>
          <w:bCs/>
          <w:color w:val="000000"/>
        </w:rPr>
        <w:t>12</w:t>
      </w:r>
      <w:r w:rsidRPr="00E76B9B">
        <w:rPr>
          <w:rFonts w:ascii="Arial" w:hAnsi="Arial" w:cs="Arial"/>
          <w:bCs/>
          <w:color w:val="000000"/>
        </w:rPr>
        <w:t>0) “</w:t>
      </w:r>
      <w:r>
        <w:rPr>
          <w:rFonts w:ascii="Arial" w:hAnsi="Arial" w:cs="Arial"/>
          <w:bCs/>
          <w:color w:val="000000"/>
        </w:rPr>
        <w:t>Equities - unlisted</w:t>
      </w:r>
      <w:r w:rsidRPr="00E76B9B">
        <w:rPr>
          <w:rFonts w:ascii="Arial" w:hAnsi="Arial" w:cs="Arial"/>
          <w:bCs/>
          <w:color w:val="000000"/>
        </w:rPr>
        <w:t>” and classified as CIC code XT</w:t>
      </w:r>
      <w:r>
        <w:rPr>
          <w:rFonts w:ascii="Arial" w:hAnsi="Arial" w:cs="Arial"/>
          <w:bCs/>
          <w:color w:val="000000"/>
        </w:rPr>
        <w:t>34</w:t>
      </w:r>
      <w:r w:rsidRPr="00E76B9B">
        <w:rPr>
          <w:rFonts w:ascii="Arial" w:hAnsi="Arial" w:cs="Arial"/>
          <w:bCs/>
          <w:color w:val="000000"/>
        </w:rPr>
        <w:t xml:space="preserve"> in the AAD 230.</w:t>
      </w:r>
    </w:p>
    <w:p w14:paraId="7FB6BC25" w14:textId="77777777" w:rsidR="00547FB5" w:rsidRDefault="00547FB5" w:rsidP="00547FB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sidRPr="00E76B9B">
        <w:rPr>
          <w:rFonts w:ascii="Arial" w:hAnsi="Arial" w:cs="Arial"/>
          <w:bCs/>
          <w:color w:val="000000"/>
        </w:rPr>
        <w:t>Consistency of where syndicates report these loans is essential so that Lloyd’s can make required eliminations in production of the market financial statements and Pillar 3 returns.</w:t>
      </w:r>
    </w:p>
    <w:p w14:paraId="7D7C281F" w14:textId="2D34295A" w:rsidR="00AF07DA" w:rsidRPr="000E0E03"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521F1">
        <w:rPr>
          <w:rFonts w:ascii="Arial" w:hAnsi="Arial" w:cs="Arial"/>
          <w:b/>
          <w:color w:val="000000"/>
        </w:rPr>
        <w:t xml:space="preserve">Line </w:t>
      </w:r>
      <w:r w:rsidR="008952FA">
        <w:rPr>
          <w:rFonts w:ascii="Arial" w:hAnsi="Arial" w:cs="Arial"/>
          <w:b/>
          <w:color w:val="000000"/>
        </w:rPr>
        <w:t>C</w:t>
      </w:r>
      <w:r w:rsidRPr="00F521F1">
        <w:rPr>
          <w:rFonts w:ascii="Arial" w:hAnsi="Arial" w:cs="Arial"/>
          <w:b/>
          <w:color w:val="000000"/>
        </w:rPr>
        <w:t>1</w:t>
      </w:r>
      <w:r w:rsidRPr="00346354">
        <w:rPr>
          <w:rFonts w:ascii="Arial" w:hAnsi="Arial" w:cs="Arial"/>
          <w:b/>
          <w:color w:val="000000"/>
        </w:rPr>
        <w:t>2</w:t>
      </w:r>
      <w:r w:rsidRPr="00346354">
        <w:rPr>
          <w:rFonts w:ascii="Arial" w:hAnsi="Arial" w:cs="Arial"/>
          <w:color w:val="000000"/>
        </w:rPr>
        <w:t xml:space="preserve"> – Government </w:t>
      </w:r>
      <w:r w:rsidRPr="00FB5BDC">
        <w:rPr>
          <w:rFonts w:ascii="Arial" w:hAnsi="Arial" w:cs="Arial"/>
          <w:color w:val="000000"/>
        </w:rPr>
        <w:t>Bonds: These are bonds issued by public authorities, whether by central gover</w:t>
      </w:r>
      <w:r w:rsidRPr="001B4618">
        <w:rPr>
          <w:rFonts w:ascii="Arial" w:hAnsi="Arial" w:cs="Arial"/>
          <w:color w:val="000000"/>
        </w:rPr>
        <w:t xml:space="preserve">nment, supra-national government institutions, regional governments or municipal governments. </w:t>
      </w:r>
      <w:r w:rsidR="0007339C" w:rsidRPr="0007339C">
        <w:rPr>
          <w:rFonts w:ascii="Arial" w:hAnsi="Arial" w:cs="Arial"/>
          <w:color w:val="000000"/>
        </w:rPr>
        <w:t>This amount relates to assets</w:t>
      </w:r>
      <w:r w:rsidR="0007339C">
        <w:rPr>
          <w:rFonts w:ascii="Arial" w:hAnsi="Arial" w:cs="Arial"/>
          <w:color w:val="000000"/>
        </w:rPr>
        <w:t xml:space="preserve"> (market value plus accrued interest) </w:t>
      </w:r>
      <w:r w:rsidRPr="000E0E03">
        <w:rPr>
          <w:rFonts w:ascii="Arial" w:hAnsi="Arial" w:cs="Arial"/>
          <w:color w:val="000000"/>
        </w:rPr>
        <w:t>with a CIC category of ##1#</w:t>
      </w:r>
      <w:r w:rsidR="00C339DB">
        <w:rPr>
          <w:rFonts w:ascii="Arial" w:hAnsi="Arial" w:cs="Arial"/>
          <w:color w:val="000000"/>
        </w:rPr>
        <w:t xml:space="preserve"> on AAD230</w:t>
      </w:r>
      <w:r w:rsidRPr="000E0E03">
        <w:rPr>
          <w:rFonts w:ascii="Arial" w:hAnsi="Arial" w:cs="Arial"/>
          <w:color w:val="000000"/>
        </w:rPr>
        <w:t xml:space="preserve">. </w:t>
      </w:r>
    </w:p>
    <w:p w14:paraId="7D7C2820" w14:textId="452320DC" w:rsidR="00AF07DA" w:rsidRPr="000E0E03" w:rsidRDefault="00AF07DA" w:rsidP="009A77EA">
      <w:pPr>
        <w:spacing w:after="120" w:line="280" w:lineRule="atLeast"/>
        <w:rPr>
          <w:rFonts w:ascii="Arial" w:hAnsi="Arial" w:cs="Arial"/>
          <w:lang w:val="en-US"/>
        </w:rPr>
      </w:pPr>
      <w:r w:rsidRPr="00F521F1">
        <w:rPr>
          <w:rFonts w:ascii="Arial" w:hAnsi="Arial" w:cs="Arial"/>
          <w:b/>
          <w:color w:val="000000"/>
        </w:rPr>
        <w:t xml:space="preserve">Line </w:t>
      </w:r>
      <w:r w:rsidR="008952FA">
        <w:rPr>
          <w:rFonts w:ascii="Arial" w:hAnsi="Arial" w:cs="Arial"/>
          <w:b/>
          <w:color w:val="000000"/>
        </w:rPr>
        <w:t>C</w:t>
      </w:r>
      <w:r w:rsidRPr="00F521F1">
        <w:rPr>
          <w:rFonts w:ascii="Arial" w:hAnsi="Arial" w:cs="Arial"/>
          <w:b/>
          <w:color w:val="000000"/>
        </w:rPr>
        <w:t>13</w:t>
      </w:r>
      <w:r w:rsidRPr="00F521F1">
        <w:rPr>
          <w:rFonts w:ascii="Arial" w:hAnsi="Arial" w:cs="Arial"/>
          <w:color w:val="000000"/>
        </w:rPr>
        <w:t xml:space="preserve"> – Corporate Bonds: These are </w:t>
      </w:r>
      <w:r w:rsidRPr="00F521F1">
        <w:rPr>
          <w:rFonts w:ascii="Arial" w:hAnsi="Arial" w:cs="Arial"/>
          <w:lang w:val="en-US"/>
        </w:rPr>
        <w:t>bonds issued by corporations including those issued by government agencies, for example, Federal National Mortgage Association (Fannie Mae) and Federal Home Loan Mort</w:t>
      </w:r>
      <w:r w:rsidRPr="00346354">
        <w:rPr>
          <w:rFonts w:ascii="Arial" w:hAnsi="Arial" w:cs="Arial"/>
          <w:lang w:val="en-US"/>
        </w:rPr>
        <w:t xml:space="preserve">gage Corporation (Freddie Mac). </w:t>
      </w:r>
      <w:r w:rsidRPr="00346354">
        <w:rPr>
          <w:rFonts w:ascii="Arial" w:hAnsi="Arial" w:cs="Arial"/>
          <w:color w:val="000000"/>
        </w:rPr>
        <w:t xml:space="preserve"> </w:t>
      </w:r>
      <w:r w:rsidR="0007339C" w:rsidRPr="0007339C">
        <w:rPr>
          <w:rFonts w:ascii="Arial" w:hAnsi="Arial" w:cs="Arial"/>
          <w:color w:val="000000"/>
        </w:rPr>
        <w:t>This amount relates to assets</w:t>
      </w:r>
      <w:r w:rsidRPr="00FB5BDC">
        <w:rPr>
          <w:rFonts w:ascii="Arial" w:hAnsi="Arial" w:cs="Arial"/>
          <w:color w:val="000000"/>
        </w:rPr>
        <w:t xml:space="preserve"> (market value plus accrued interest) with a CIC category of ##2#</w:t>
      </w:r>
      <w:r w:rsidR="00C339DB">
        <w:rPr>
          <w:rFonts w:ascii="Arial" w:hAnsi="Arial" w:cs="Arial"/>
          <w:color w:val="000000"/>
        </w:rPr>
        <w:t xml:space="preserve"> on AAD230</w:t>
      </w:r>
      <w:r w:rsidRPr="00FB5BDC">
        <w:rPr>
          <w:rFonts w:ascii="Arial" w:hAnsi="Arial" w:cs="Arial"/>
          <w:color w:val="000000"/>
        </w:rPr>
        <w:t>.</w:t>
      </w:r>
      <w:r w:rsidRPr="000E0E03">
        <w:rPr>
          <w:rFonts w:ascii="Arial" w:hAnsi="Arial" w:cs="Arial"/>
          <w:lang w:val="en-US"/>
        </w:rPr>
        <w:t xml:space="preserve"> </w:t>
      </w:r>
    </w:p>
    <w:p w14:paraId="7D7C2821" w14:textId="6FB0767B" w:rsidR="00AF07DA" w:rsidRPr="000E0E03" w:rsidRDefault="00453E31" w:rsidP="009A77EA">
      <w:pPr>
        <w:spacing w:after="120" w:line="280" w:lineRule="atLeast"/>
        <w:rPr>
          <w:rFonts w:ascii="Arial" w:hAnsi="Arial" w:cs="Arial"/>
          <w:lang w:val="en-US"/>
        </w:rPr>
      </w:pPr>
      <w:r>
        <w:rPr>
          <w:rFonts w:ascii="Arial" w:hAnsi="Arial" w:cs="Arial"/>
          <w:b/>
          <w:color w:val="000000"/>
        </w:rPr>
        <w:t>L</w:t>
      </w:r>
      <w:r w:rsidR="00AF07DA" w:rsidRPr="00F521F1">
        <w:rPr>
          <w:rFonts w:ascii="Arial" w:hAnsi="Arial" w:cs="Arial"/>
          <w:b/>
          <w:color w:val="000000"/>
        </w:rPr>
        <w:t xml:space="preserve">ine </w:t>
      </w:r>
      <w:r w:rsidR="008952FA">
        <w:rPr>
          <w:rFonts w:ascii="Arial" w:hAnsi="Arial" w:cs="Arial"/>
          <w:b/>
          <w:color w:val="000000"/>
        </w:rPr>
        <w:t>C</w:t>
      </w:r>
      <w:r w:rsidR="00AF07DA" w:rsidRPr="00F521F1">
        <w:rPr>
          <w:rFonts w:ascii="Arial" w:hAnsi="Arial" w:cs="Arial"/>
          <w:b/>
          <w:color w:val="000000"/>
        </w:rPr>
        <w:t>14</w:t>
      </w:r>
      <w:r w:rsidR="00AF07DA" w:rsidRPr="00346354">
        <w:rPr>
          <w:rFonts w:ascii="Arial" w:hAnsi="Arial" w:cs="Arial"/>
          <w:color w:val="000000"/>
        </w:rPr>
        <w:t xml:space="preserve"> – Structured notes: These are hybrid securities, combining a fixed income instrument with a series of derivative components. Excluded from this category are fixed income securities that have been issued by sovereign governments. These are all securities that have embedded all categories of derivatives, including Credit Default Swaps (CDS), Constant Maturity Swaps (CMS) and Credit Default Options (CDO). </w:t>
      </w:r>
      <w:r w:rsidR="0007339C" w:rsidRPr="0007339C">
        <w:rPr>
          <w:rFonts w:ascii="Arial" w:hAnsi="Arial" w:cs="Arial"/>
          <w:color w:val="000000"/>
        </w:rPr>
        <w:t xml:space="preserve">This amount relates to assets </w:t>
      </w:r>
      <w:r w:rsidR="00AF07DA" w:rsidRPr="00FB5BDC">
        <w:rPr>
          <w:rFonts w:ascii="Arial" w:hAnsi="Arial" w:cs="Arial"/>
          <w:color w:val="000000"/>
        </w:rPr>
        <w:t>(market value plus accrued interest) with a CIC category of ##5#</w:t>
      </w:r>
      <w:r w:rsidR="00C339DB">
        <w:rPr>
          <w:rFonts w:ascii="Arial" w:hAnsi="Arial" w:cs="Arial"/>
          <w:color w:val="000000"/>
        </w:rPr>
        <w:t xml:space="preserve"> on AAD230</w:t>
      </w:r>
      <w:r w:rsidR="00AF07DA" w:rsidRPr="00FB5BDC">
        <w:rPr>
          <w:rFonts w:ascii="Arial" w:hAnsi="Arial" w:cs="Arial"/>
          <w:color w:val="000000"/>
        </w:rPr>
        <w:t>.</w:t>
      </w:r>
      <w:r w:rsidR="00AF07DA" w:rsidRPr="000E0E03">
        <w:rPr>
          <w:rFonts w:ascii="Arial" w:hAnsi="Arial" w:cs="Arial"/>
          <w:lang w:val="en-US"/>
        </w:rPr>
        <w:t xml:space="preserve"> </w:t>
      </w:r>
    </w:p>
    <w:p w14:paraId="7D7C2822" w14:textId="5FBE2F5D" w:rsidR="00AF07DA" w:rsidRPr="000E0E03" w:rsidRDefault="00AF07DA" w:rsidP="009A77EA">
      <w:pPr>
        <w:tabs>
          <w:tab w:val="right" w:pos="8222"/>
        </w:tabs>
        <w:spacing w:after="120" w:line="280" w:lineRule="atLeast"/>
        <w:rPr>
          <w:rFonts w:ascii="Arial" w:hAnsi="Arial" w:cs="Arial"/>
          <w:lang w:val="en-US"/>
        </w:rPr>
      </w:pPr>
      <w:r w:rsidRPr="00F521F1">
        <w:rPr>
          <w:rFonts w:ascii="Arial" w:hAnsi="Arial" w:cs="Arial"/>
          <w:b/>
          <w:color w:val="000000"/>
        </w:rPr>
        <w:t xml:space="preserve">Line </w:t>
      </w:r>
      <w:r w:rsidR="008952FA">
        <w:rPr>
          <w:rFonts w:ascii="Arial" w:hAnsi="Arial" w:cs="Arial"/>
          <w:b/>
          <w:color w:val="000000"/>
        </w:rPr>
        <w:t>C</w:t>
      </w:r>
      <w:r w:rsidRPr="00F521F1">
        <w:rPr>
          <w:rFonts w:ascii="Arial" w:hAnsi="Arial" w:cs="Arial"/>
          <w:b/>
          <w:color w:val="000000"/>
        </w:rPr>
        <w:t>15</w:t>
      </w:r>
      <w:r w:rsidRPr="00F521F1">
        <w:rPr>
          <w:rFonts w:ascii="Arial" w:hAnsi="Arial" w:cs="Arial"/>
          <w:color w:val="000000"/>
        </w:rPr>
        <w:t xml:space="preserve"> – Collateralised securities: These are </w:t>
      </w:r>
      <w:r w:rsidRPr="00F521F1">
        <w:rPr>
          <w:rFonts w:ascii="Arial" w:hAnsi="Arial" w:cs="Arial"/>
          <w:lang w:val="en-US"/>
        </w:rPr>
        <w:t>securities whose value and payments are derived from a portfolio of underlying assets. These i</w:t>
      </w:r>
      <w:r w:rsidRPr="00346354">
        <w:rPr>
          <w:rFonts w:ascii="Arial" w:hAnsi="Arial" w:cs="Arial"/>
          <w:lang w:val="en-US"/>
        </w:rPr>
        <w:t xml:space="preserve">nclude Asset Backed </w:t>
      </w:r>
      <w:r w:rsidR="009A2CC5">
        <w:rPr>
          <w:rFonts w:ascii="Arial" w:hAnsi="Arial" w:cs="Arial"/>
          <w:lang w:val="en-US"/>
        </w:rPr>
        <w:t>S</w:t>
      </w:r>
      <w:r w:rsidRPr="00346354">
        <w:rPr>
          <w:rFonts w:ascii="Arial" w:hAnsi="Arial" w:cs="Arial"/>
          <w:lang w:val="en-US"/>
        </w:rPr>
        <w:t xml:space="preserve">ecurities (ABS), Mortgage Backed </w:t>
      </w:r>
      <w:r w:rsidR="009A2CC5">
        <w:rPr>
          <w:rFonts w:ascii="Arial" w:hAnsi="Arial" w:cs="Arial"/>
          <w:lang w:val="en-US"/>
        </w:rPr>
        <w:t>S</w:t>
      </w:r>
      <w:r w:rsidRPr="00346354">
        <w:rPr>
          <w:rFonts w:ascii="Arial" w:hAnsi="Arial" w:cs="Arial"/>
          <w:lang w:val="en-US"/>
        </w:rPr>
        <w:t xml:space="preserve">ecurities (MBS), Commercial Mortgage Backed </w:t>
      </w:r>
      <w:r w:rsidR="009A2CC5">
        <w:rPr>
          <w:rFonts w:ascii="Arial" w:hAnsi="Arial" w:cs="Arial"/>
          <w:lang w:val="en-US"/>
        </w:rPr>
        <w:t>S</w:t>
      </w:r>
      <w:r w:rsidRPr="00346354">
        <w:rPr>
          <w:rFonts w:ascii="Arial" w:hAnsi="Arial" w:cs="Arial"/>
          <w:lang w:val="en-US"/>
        </w:rPr>
        <w:t>ecurities (CMBS), Collateralised Debt Obligations (CDO), Collatera</w:t>
      </w:r>
      <w:r w:rsidRPr="00FB5BDC">
        <w:rPr>
          <w:rFonts w:ascii="Arial" w:hAnsi="Arial" w:cs="Arial"/>
          <w:lang w:val="en-US"/>
        </w:rPr>
        <w:t>l</w:t>
      </w:r>
      <w:r w:rsidRPr="001B4618">
        <w:rPr>
          <w:rFonts w:ascii="Arial" w:hAnsi="Arial" w:cs="Arial"/>
          <w:lang w:val="en-US"/>
        </w:rPr>
        <w:t xml:space="preserve">ised Loan Obligations (CLO) and Collateralised Mortgage Obligations (CMO). </w:t>
      </w:r>
      <w:r w:rsidR="009F2337" w:rsidRPr="009F2337">
        <w:rPr>
          <w:rFonts w:ascii="Arial" w:hAnsi="Arial" w:cs="Arial"/>
          <w:lang w:val="en-US"/>
        </w:rPr>
        <w:t xml:space="preserve">This amount relates to assets </w:t>
      </w:r>
      <w:r w:rsidRPr="000E0E03">
        <w:rPr>
          <w:rFonts w:ascii="Arial" w:hAnsi="Arial" w:cs="Arial"/>
          <w:color w:val="000000"/>
        </w:rPr>
        <w:t>(market value plus accrued interest) with a CIC category of ##6#</w:t>
      </w:r>
      <w:r w:rsidR="00C339DB">
        <w:rPr>
          <w:rFonts w:ascii="Arial" w:hAnsi="Arial" w:cs="Arial"/>
          <w:color w:val="000000"/>
        </w:rPr>
        <w:t xml:space="preserve"> on AAD230</w:t>
      </w:r>
      <w:r w:rsidRPr="000E0E03">
        <w:rPr>
          <w:rFonts w:ascii="Arial" w:hAnsi="Arial" w:cs="Arial"/>
          <w:color w:val="000000"/>
        </w:rPr>
        <w:t>.</w:t>
      </w:r>
      <w:r w:rsidRPr="000E0E03">
        <w:rPr>
          <w:rFonts w:ascii="Arial" w:hAnsi="Arial" w:cs="Arial"/>
          <w:lang w:val="en-US"/>
        </w:rPr>
        <w:t xml:space="preserve"> </w:t>
      </w:r>
    </w:p>
    <w:p w14:paraId="7D7C2823" w14:textId="1503690E" w:rsidR="00AF07DA" w:rsidRPr="000E0E03"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521F1">
        <w:rPr>
          <w:rFonts w:ascii="Arial" w:hAnsi="Arial" w:cs="Arial"/>
          <w:b/>
          <w:color w:val="000000"/>
          <w:lang w:val="en-US"/>
        </w:rPr>
        <w:t xml:space="preserve">Lines </w:t>
      </w:r>
      <w:r w:rsidR="008952FA">
        <w:rPr>
          <w:rFonts w:ascii="Arial" w:hAnsi="Arial" w:cs="Arial"/>
          <w:b/>
          <w:color w:val="000000"/>
          <w:lang w:val="en-US"/>
        </w:rPr>
        <w:t>C</w:t>
      </w:r>
      <w:r w:rsidRPr="00346354">
        <w:rPr>
          <w:rFonts w:ascii="Arial" w:hAnsi="Arial" w:cs="Arial"/>
          <w:b/>
          <w:color w:val="000000"/>
          <w:lang w:val="en-US"/>
        </w:rPr>
        <w:t xml:space="preserve">17 - </w:t>
      </w:r>
      <w:r w:rsidR="008952FA">
        <w:rPr>
          <w:rFonts w:ascii="Arial" w:hAnsi="Arial" w:cs="Arial"/>
          <w:b/>
          <w:color w:val="000000"/>
          <w:lang w:val="en-US"/>
        </w:rPr>
        <w:t>C</w:t>
      </w:r>
      <w:r w:rsidRPr="00346354">
        <w:rPr>
          <w:rFonts w:ascii="Arial" w:hAnsi="Arial" w:cs="Arial"/>
          <w:b/>
          <w:color w:val="000000"/>
          <w:lang w:val="en-US"/>
        </w:rPr>
        <w:t xml:space="preserve">25 </w:t>
      </w:r>
      <w:r w:rsidRPr="00346354">
        <w:rPr>
          <w:rFonts w:ascii="Arial" w:hAnsi="Arial" w:cs="Arial"/>
          <w:color w:val="000000"/>
          <w:lang w:val="en-US"/>
        </w:rPr>
        <w:t xml:space="preserve">– </w:t>
      </w:r>
      <w:r w:rsidRPr="00FB5BDC">
        <w:rPr>
          <w:rFonts w:ascii="Arial" w:hAnsi="Arial" w:cs="Arial"/>
          <w:color w:val="000000"/>
          <w:lang w:val="en-US"/>
        </w:rPr>
        <w:t>Collective investment undertaking (</w:t>
      </w:r>
      <w:r w:rsidRPr="001B4618">
        <w:rPr>
          <w:rFonts w:ascii="Arial" w:hAnsi="Arial" w:cs="Arial"/>
          <w:color w:val="000000"/>
          <w:lang w:val="en-US"/>
        </w:rPr>
        <w:t xml:space="preserve">Investment funds): These should include all the funds (including money market funds) that are held by the syndicate. </w:t>
      </w:r>
      <w:r w:rsidR="00C339DB">
        <w:rPr>
          <w:rFonts w:ascii="Arial" w:hAnsi="Arial" w:cs="Arial"/>
          <w:color w:val="000000"/>
          <w:lang w:val="en-US"/>
        </w:rPr>
        <w:t xml:space="preserve">This amount relates to assets with a CIC category of ##4# on AAD230.  </w:t>
      </w:r>
      <w:r w:rsidRPr="001B4618">
        <w:rPr>
          <w:rFonts w:ascii="Arial" w:hAnsi="Arial" w:cs="Arial"/>
          <w:color w:val="000000"/>
          <w:lang w:val="en-US"/>
        </w:rPr>
        <w:t>Overseas trust fund</w:t>
      </w:r>
      <w:r w:rsidRPr="000E0E03">
        <w:rPr>
          <w:rFonts w:ascii="Arial" w:hAnsi="Arial" w:cs="Arial"/>
          <w:color w:val="000000"/>
          <w:lang w:val="en-US"/>
        </w:rPr>
        <w:t xml:space="preserve">s that are managed by Lloyd’s should also be reported as investment funds and the type of fund should be based on the CIC </w:t>
      </w:r>
      <w:r w:rsidR="009A2CC5">
        <w:rPr>
          <w:rFonts w:ascii="Arial" w:hAnsi="Arial" w:cs="Arial"/>
          <w:color w:val="000000"/>
          <w:lang w:val="en-US"/>
        </w:rPr>
        <w:t>coding as set out below:</w:t>
      </w:r>
    </w:p>
    <w:p w14:paraId="7D7C2824" w14:textId="77777777" w:rsidR="00AF07DA" w:rsidRPr="000E0E03"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0E0E03">
        <w:rPr>
          <w:rFonts w:ascii="Arial" w:hAnsi="Arial" w:cs="Arial"/>
          <w:color w:val="000000"/>
        </w:rPr>
        <w:t>Equity funds</w:t>
      </w:r>
      <w:r w:rsidR="009A2CC5">
        <w:rPr>
          <w:rFonts w:ascii="Arial" w:hAnsi="Arial" w:cs="Arial"/>
          <w:color w:val="000000"/>
        </w:rPr>
        <w:t xml:space="preserve"> (A17)</w:t>
      </w:r>
      <w:r w:rsidRPr="000E0E03">
        <w:rPr>
          <w:rFonts w:ascii="Arial" w:hAnsi="Arial" w:cs="Arial"/>
          <w:color w:val="000000"/>
        </w:rPr>
        <w:t xml:space="preserve"> – CIC ##41</w:t>
      </w:r>
    </w:p>
    <w:p w14:paraId="7D7C2825" w14:textId="77777777" w:rsidR="00AF07DA" w:rsidRPr="000E0E03"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0E0E03">
        <w:rPr>
          <w:rFonts w:ascii="Arial" w:hAnsi="Arial" w:cs="Arial"/>
          <w:color w:val="000000"/>
        </w:rPr>
        <w:t xml:space="preserve">Debt funds </w:t>
      </w:r>
      <w:r w:rsidR="009A2CC5">
        <w:rPr>
          <w:rFonts w:ascii="Arial" w:hAnsi="Arial" w:cs="Arial"/>
          <w:color w:val="000000"/>
        </w:rPr>
        <w:t xml:space="preserve">(A18) </w:t>
      </w:r>
      <w:r w:rsidRPr="000E0E03">
        <w:rPr>
          <w:rFonts w:ascii="Arial" w:hAnsi="Arial" w:cs="Arial"/>
          <w:color w:val="000000"/>
        </w:rPr>
        <w:t>– CIC ##42</w:t>
      </w:r>
    </w:p>
    <w:p w14:paraId="7D7C2826"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0E0E03">
        <w:rPr>
          <w:rFonts w:ascii="Arial" w:hAnsi="Arial" w:cs="Arial"/>
          <w:color w:val="000000"/>
        </w:rPr>
        <w:t>Money market funds</w:t>
      </w:r>
      <w:r w:rsidRPr="00B8656B">
        <w:rPr>
          <w:rFonts w:ascii="Arial" w:hAnsi="Arial" w:cs="Arial"/>
          <w:color w:val="000000"/>
        </w:rPr>
        <w:t xml:space="preserve"> </w:t>
      </w:r>
      <w:r w:rsidR="009A2CC5">
        <w:rPr>
          <w:rFonts w:ascii="Arial" w:hAnsi="Arial" w:cs="Arial"/>
          <w:color w:val="000000"/>
        </w:rPr>
        <w:t xml:space="preserve">(A19) </w:t>
      </w:r>
      <w:r w:rsidRPr="00B8656B">
        <w:rPr>
          <w:rFonts w:ascii="Arial" w:hAnsi="Arial" w:cs="Arial"/>
          <w:color w:val="000000"/>
        </w:rPr>
        <w:t>– CIC ##43</w:t>
      </w:r>
    </w:p>
    <w:p w14:paraId="7D7C2827"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Asset allocation funds </w:t>
      </w:r>
      <w:r w:rsidR="009A2CC5">
        <w:rPr>
          <w:rFonts w:ascii="Arial" w:hAnsi="Arial" w:cs="Arial"/>
          <w:color w:val="000000"/>
        </w:rPr>
        <w:t xml:space="preserve">(A20) </w:t>
      </w:r>
      <w:r w:rsidRPr="00B8656B">
        <w:rPr>
          <w:rFonts w:ascii="Arial" w:hAnsi="Arial" w:cs="Arial"/>
          <w:color w:val="000000"/>
        </w:rPr>
        <w:t>– CIC ##44</w:t>
      </w:r>
    </w:p>
    <w:p w14:paraId="7D7C2828"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Real estate funds </w:t>
      </w:r>
      <w:r w:rsidR="009A2CC5">
        <w:rPr>
          <w:rFonts w:ascii="Arial" w:hAnsi="Arial" w:cs="Arial"/>
          <w:color w:val="000000"/>
        </w:rPr>
        <w:t xml:space="preserve">(A21) </w:t>
      </w:r>
      <w:r w:rsidRPr="00B8656B">
        <w:rPr>
          <w:rFonts w:ascii="Arial" w:hAnsi="Arial" w:cs="Arial"/>
          <w:color w:val="000000"/>
        </w:rPr>
        <w:t>– CIC ##45</w:t>
      </w:r>
    </w:p>
    <w:p w14:paraId="7D7C2829"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Alternative funds </w:t>
      </w:r>
      <w:r w:rsidR="009A2CC5">
        <w:rPr>
          <w:rFonts w:ascii="Arial" w:hAnsi="Arial" w:cs="Arial"/>
          <w:color w:val="000000"/>
        </w:rPr>
        <w:t xml:space="preserve">(A22) </w:t>
      </w:r>
      <w:r w:rsidRPr="00B8656B">
        <w:rPr>
          <w:rFonts w:ascii="Arial" w:hAnsi="Arial" w:cs="Arial"/>
          <w:color w:val="000000"/>
        </w:rPr>
        <w:t>– CIC ##46</w:t>
      </w:r>
    </w:p>
    <w:p w14:paraId="7D7C282A"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Private equity funds </w:t>
      </w:r>
      <w:r w:rsidR="009A2CC5">
        <w:rPr>
          <w:rFonts w:ascii="Arial" w:hAnsi="Arial" w:cs="Arial"/>
          <w:color w:val="000000"/>
        </w:rPr>
        <w:t xml:space="preserve">(A23) </w:t>
      </w:r>
      <w:r w:rsidRPr="00B8656B">
        <w:rPr>
          <w:rFonts w:ascii="Arial" w:hAnsi="Arial" w:cs="Arial"/>
          <w:color w:val="000000"/>
        </w:rPr>
        <w:t>– CIC ##47</w:t>
      </w:r>
    </w:p>
    <w:p w14:paraId="7D7C282B"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Infrastructure funds </w:t>
      </w:r>
      <w:r w:rsidR="009A2CC5">
        <w:rPr>
          <w:rFonts w:ascii="Arial" w:hAnsi="Arial" w:cs="Arial"/>
          <w:color w:val="000000"/>
        </w:rPr>
        <w:t xml:space="preserve">(A24) </w:t>
      </w:r>
      <w:r w:rsidRPr="00B8656B">
        <w:rPr>
          <w:rFonts w:ascii="Arial" w:hAnsi="Arial" w:cs="Arial"/>
          <w:color w:val="000000"/>
        </w:rPr>
        <w:t>– CIC ##48</w:t>
      </w:r>
    </w:p>
    <w:p w14:paraId="7D7C282C" w14:textId="33056DF1" w:rsidR="00AF07DA"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Other </w:t>
      </w:r>
      <w:r w:rsidR="009A2CC5">
        <w:rPr>
          <w:rFonts w:ascii="Arial" w:hAnsi="Arial" w:cs="Arial"/>
          <w:color w:val="000000"/>
        </w:rPr>
        <w:t xml:space="preserve">(A25) </w:t>
      </w:r>
      <w:r w:rsidRPr="00B8656B">
        <w:rPr>
          <w:rFonts w:ascii="Arial" w:hAnsi="Arial" w:cs="Arial"/>
          <w:color w:val="000000"/>
        </w:rPr>
        <w:t>– CIC ##49</w:t>
      </w:r>
    </w:p>
    <w:p w14:paraId="7257896B" w14:textId="77777777" w:rsidR="00765196" w:rsidRPr="00B8656B" w:rsidRDefault="00765196" w:rsidP="0077299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ind w:left="360"/>
        <w:rPr>
          <w:rFonts w:ascii="Arial" w:hAnsi="Arial" w:cs="Arial"/>
          <w:color w:val="000000"/>
        </w:rPr>
      </w:pPr>
    </w:p>
    <w:p w14:paraId="7D7C282D" w14:textId="10DFC431" w:rsidR="00187FB0" w:rsidRPr="006C6FB3" w:rsidRDefault="004A1C88" w:rsidP="00187FB0">
      <w:pPr>
        <w:keepNext/>
        <w:autoSpaceDE w:val="0"/>
        <w:autoSpaceDN w:val="0"/>
        <w:spacing w:after="120"/>
        <w:outlineLvl w:val="1"/>
        <w:rPr>
          <w:rFonts w:ascii="Arial" w:hAnsi="Arial" w:cs="Arial"/>
          <w:lang w:val="en-US"/>
        </w:rPr>
      </w:pPr>
      <w:r w:rsidRPr="00B8656B">
        <w:rPr>
          <w:rFonts w:ascii="Arial" w:hAnsi="Arial" w:cs="Arial"/>
          <w:b/>
          <w:color w:val="000000"/>
          <w:lang w:val="en-US"/>
        </w:rPr>
        <w:t xml:space="preserve">Line </w:t>
      </w:r>
      <w:r w:rsidR="008952FA">
        <w:rPr>
          <w:rFonts w:ascii="Arial" w:hAnsi="Arial" w:cs="Arial"/>
          <w:b/>
          <w:color w:val="000000"/>
          <w:lang w:val="en-US"/>
        </w:rPr>
        <w:t>C</w:t>
      </w:r>
      <w:r w:rsidRPr="00B8656B">
        <w:rPr>
          <w:rFonts w:ascii="Arial" w:hAnsi="Arial" w:cs="Arial"/>
          <w:b/>
          <w:color w:val="000000"/>
          <w:lang w:val="en-US"/>
        </w:rPr>
        <w:t>27</w:t>
      </w:r>
      <w:r w:rsidRPr="00B8656B">
        <w:rPr>
          <w:rFonts w:ascii="Arial" w:hAnsi="Arial" w:cs="Arial"/>
          <w:color w:val="000000"/>
          <w:lang w:val="en-US"/>
        </w:rPr>
        <w:t xml:space="preserve"> – Derivatives: </w:t>
      </w:r>
      <w:r w:rsidR="00187FB0" w:rsidRPr="006C6FB3">
        <w:rPr>
          <w:rFonts w:ascii="Arial" w:hAnsi="Arial" w:cs="Arial"/>
          <w:lang w:val="en-US"/>
        </w:rPr>
        <w:t>A financial instrument or other contract with all of the following characteristics:</w:t>
      </w:r>
    </w:p>
    <w:p w14:paraId="2D9DFC66" w14:textId="340A8EA6" w:rsidR="00C339DB" w:rsidRDefault="00C339DB" w:rsidP="00244450">
      <w:pPr>
        <w:pStyle w:val="ListParagraph"/>
        <w:keepNext/>
        <w:numPr>
          <w:ilvl w:val="0"/>
          <w:numId w:val="56"/>
        </w:numPr>
        <w:autoSpaceDE w:val="0"/>
        <w:autoSpaceDN w:val="0"/>
        <w:spacing w:before="240" w:after="240"/>
        <w:ind w:left="714" w:hanging="357"/>
        <w:outlineLvl w:val="1"/>
        <w:rPr>
          <w:rFonts w:ascii="Arial" w:hAnsi="Arial" w:cs="Arial"/>
          <w:sz w:val="20"/>
          <w:lang w:val="en-US"/>
        </w:rPr>
      </w:pPr>
      <w:r w:rsidRPr="00C339DB">
        <w:rPr>
          <w:rFonts w:ascii="Arial" w:hAnsi="Arial" w:cs="Arial"/>
          <w:sz w:val="20"/>
          <w:lang w:val="en-US"/>
        </w:rPr>
        <w:t>These should be derivative assets that are directly held by the syndicate and hence do not include those that are held indirectly through investments funds or structured notes.  This amount relates to assets with CIC assets category from A to F.</w:t>
      </w:r>
    </w:p>
    <w:p w14:paraId="2A3BB6C0" w14:textId="77777777" w:rsidR="00C339DB" w:rsidRPr="00C339DB" w:rsidRDefault="00C339DB" w:rsidP="00C339DB">
      <w:pPr>
        <w:pStyle w:val="ListParagraph"/>
        <w:keepNext/>
        <w:autoSpaceDE w:val="0"/>
        <w:autoSpaceDN w:val="0"/>
        <w:spacing w:before="240" w:after="240"/>
        <w:ind w:left="714"/>
        <w:outlineLvl w:val="1"/>
        <w:rPr>
          <w:rFonts w:ascii="Arial" w:hAnsi="Arial" w:cs="Arial"/>
          <w:sz w:val="20"/>
          <w:lang w:val="en-US"/>
        </w:rPr>
      </w:pPr>
    </w:p>
    <w:p w14:paraId="2BC0A233" w14:textId="2A8D2498" w:rsidR="00C339DB" w:rsidRPr="00FF5883" w:rsidRDefault="00187FB0" w:rsidP="00244450">
      <w:pPr>
        <w:pStyle w:val="ListParagraph"/>
        <w:keepNext/>
        <w:numPr>
          <w:ilvl w:val="0"/>
          <w:numId w:val="56"/>
        </w:numPr>
        <w:autoSpaceDE w:val="0"/>
        <w:autoSpaceDN w:val="0"/>
        <w:spacing w:before="240" w:after="240"/>
        <w:ind w:left="714" w:hanging="357"/>
        <w:outlineLvl w:val="1"/>
        <w:rPr>
          <w:rFonts w:ascii="Arial" w:hAnsi="Arial" w:cs="Arial"/>
          <w:sz w:val="20"/>
          <w:lang w:val="en-US"/>
        </w:rPr>
      </w:pPr>
      <w:r w:rsidRPr="00C339DB">
        <w:rPr>
          <w:rFonts w:ascii="Arial" w:hAnsi="Arial" w:cs="Arial"/>
          <w:sz w:val="20"/>
          <w:lang w:val="en-US"/>
        </w:rPr>
        <w:t>Its value changes in response to the change in a specified interest rate, financial instrument price, commodity price, foreign exchange rate, index of prices or rates, credit rating or credit index, or other variable, provided in the case of a non-financial variable that the variable is not specific to a party to the contract (sometimes called the ‘underlying’).</w:t>
      </w:r>
    </w:p>
    <w:p w14:paraId="4FDEA72F" w14:textId="77777777" w:rsidR="00C339DB" w:rsidRPr="00C339DB" w:rsidRDefault="00C339DB" w:rsidP="00C339DB">
      <w:pPr>
        <w:pStyle w:val="ListParagraph"/>
        <w:keepNext/>
        <w:autoSpaceDE w:val="0"/>
        <w:autoSpaceDN w:val="0"/>
        <w:spacing w:before="240" w:after="240"/>
        <w:ind w:left="714"/>
        <w:outlineLvl w:val="1"/>
        <w:rPr>
          <w:rFonts w:ascii="Arial" w:hAnsi="Arial" w:cs="Arial"/>
          <w:sz w:val="20"/>
          <w:lang w:val="en-US"/>
        </w:rPr>
      </w:pPr>
    </w:p>
    <w:p w14:paraId="7D7C282F" w14:textId="2D1A4551" w:rsidR="00187FB0" w:rsidRDefault="00187FB0" w:rsidP="00244450">
      <w:pPr>
        <w:pStyle w:val="ListParagraph"/>
        <w:keepNext/>
        <w:numPr>
          <w:ilvl w:val="0"/>
          <w:numId w:val="56"/>
        </w:numPr>
        <w:autoSpaceDE w:val="0"/>
        <w:autoSpaceDN w:val="0"/>
        <w:spacing w:before="240" w:after="240"/>
        <w:ind w:left="714" w:hanging="357"/>
        <w:outlineLvl w:val="1"/>
        <w:rPr>
          <w:rFonts w:ascii="Arial" w:hAnsi="Arial" w:cs="Arial"/>
          <w:sz w:val="20"/>
          <w:lang w:val="en-US"/>
        </w:rPr>
      </w:pPr>
      <w:r w:rsidRPr="00C339DB">
        <w:rPr>
          <w:rFonts w:ascii="Arial" w:hAnsi="Arial" w:cs="Arial"/>
          <w:sz w:val="20"/>
          <w:lang w:val="en-US"/>
        </w:rPr>
        <w:t>It requires no initial net investment or an initial net investment that is smaller than would be required for other types of contracts that would be expected to have a similar response to changes in market factors.</w:t>
      </w:r>
    </w:p>
    <w:p w14:paraId="72E85BC8" w14:textId="77777777" w:rsidR="00C339DB" w:rsidRDefault="00C339DB" w:rsidP="00C339DB">
      <w:pPr>
        <w:pStyle w:val="ListParagraph"/>
        <w:keepNext/>
        <w:autoSpaceDE w:val="0"/>
        <w:autoSpaceDN w:val="0"/>
        <w:spacing w:before="240" w:after="240"/>
        <w:ind w:left="714"/>
        <w:outlineLvl w:val="1"/>
        <w:rPr>
          <w:rFonts w:ascii="Arial" w:hAnsi="Arial" w:cs="Arial"/>
          <w:sz w:val="20"/>
          <w:lang w:val="en-US"/>
        </w:rPr>
      </w:pPr>
    </w:p>
    <w:p w14:paraId="7D7C2830" w14:textId="4495A2EE" w:rsidR="00187FB0" w:rsidRPr="00FF5883" w:rsidRDefault="00187FB0" w:rsidP="00244450">
      <w:pPr>
        <w:pStyle w:val="ListParagraph"/>
        <w:keepNext/>
        <w:numPr>
          <w:ilvl w:val="0"/>
          <w:numId w:val="56"/>
        </w:numPr>
        <w:autoSpaceDE w:val="0"/>
        <w:autoSpaceDN w:val="0"/>
        <w:spacing w:before="240" w:after="240"/>
        <w:outlineLvl w:val="1"/>
        <w:rPr>
          <w:rFonts w:ascii="Arial" w:hAnsi="Arial" w:cs="Arial"/>
          <w:sz w:val="20"/>
          <w:lang w:val="en-US"/>
        </w:rPr>
      </w:pPr>
      <w:r w:rsidRPr="00FF5883">
        <w:rPr>
          <w:rFonts w:ascii="Arial" w:hAnsi="Arial" w:cs="Arial"/>
          <w:sz w:val="20"/>
          <w:lang w:val="en-US"/>
        </w:rPr>
        <w:t>It is settled at a future date.</w:t>
      </w:r>
    </w:p>
    <w:p w14:paraId="7D7C2831" w14:textId="5F87445C" w:rsidR="00187FB0"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521F1">
        <w:rPr>
          <w:rFonts w:ascii="Arial" w:hAnsi="Arial" w:cs="Arial"/>
          <w:color w:val="000000"/>
          <w:lang w:val="en-US"/>
        </w:rPr>
        <w:t xml:space="preserve">Only derivative assets should be included on this line </w:t>
      </w:r>
      <w:r w:rsidR="00505F6E" w:rsidRPr="00F521F1">
        <w:rPr>
          <w:rFonts w:ascii="Arial" w:hAnsi="Arial" w:cs="Arial"/>
          <w:color w:val="000000"/>
          <w:lang w:val="en-US"/>
        </w:rPr>
        <w:t>i.e.</w:t>
      </w:r>
      <w:r w:rsidRPr="00F521F1">
        <w:rPr>
          <w:rFonts w:ascii="Arial" w:hAnsi="Arial" w:cs="Arial"/>
          <w:color w:val="000000"/>
          <w:lang w:val="en-US"/>
        </w:rPr>
        <w:t xml:space="preserve"> those with positive values. These should be derivative assets that are directly held by the syndicate and hence do</w:t>
      </w:r>
      <w:r w:rsidRPr="00346354">
        <w:rPr>
          <w:rFonts w:ascii="Arial" w:hAnsi="Arial" w:cs="Arial"/>
          <w:color w:val="000000"/>
          <w:lang w:val="en-US"/>
        </w:rPr>
        <w:t xml:space="preserve"> not include those that are held indirectly through investments funds or structured notes. </w:t>
      </w:r>
      <w:r w:rsidRPr="00346354">
        <w:rPr>
          <w:rFonts w:ascii="Arial" w:hAnsi="Arial" w:cs="Arial"/>
          <w:color w:val="000000"/>
        </w:rPr>
        <w:t>Th</w:t>
      </w:r>
      <w:r w:rsidR="009F2337">
        <w:rPr>
          <w:rFonts w:ascii="Arial" w:hAnsi="Arial" w:cs="Arial"/>
          <w:color w:val="000000"/>
        </w:rPr>
        <w:t>is amount relates to assets</w:t>
      </w:r>
      <w:r w:rsidRPr="00346354">
        <w:rPr>
          <w:rFonts w:ascii="Arial" w:hAnsi="Arial" w:cs="Arial"/>
          <w:color w:val="000000"/>
        </w:rPr>
        <w:t xml:space="preserve"> with</w:t>
      </w:r>
      <w:r w:rsidR="009F2337">
        <w:rPr>
          <w:rFonts w:ascii="Arial" w:hAnsi="Arial" w:cs="Arial"/>
          <w:color w:val="000000"/>
        </w:rPr>
        <w:t xml:space="preserve"> </w:t>
      </w:r>
      <w:r w:rsidRPr="00346354">
        <w:rPr>
          <w:rFonts w:ascii="Arial" w:hAnsi="Arial" w:cs="Arial"/>
          <w:color w:val="000000"/>
        </w:rPr>
        <w:t>a CIC of A to F (where the value is positive).</w:t>
      </w:r>
      <w:r w:rsidR="00187FB0" w:rsidRPr="00FB5BDC">
        <w:rPr>
          <w:rFonts w:ascii="Arial" w:hAnsi="Arial" w:cs="Arial"/>
          <w:color w:val="000000"/>
        </w:rPr>
        <w:t xml:space="preserve"> In </w:t>
      </w:r>
      <w:r w:rsidR="004238B6">
        <w:rPr>
          <w:rFonts w:ascii="Arial" w:hAnsi="Arial" w:cs="Arial"/>
          <w:color w:val="000000"/>
        </w:rPr>
        <w:t>the case</w:t>
      </w:r>
      <w:r w:rsidR="00187FB0" w:rsidRPr="00FB5BDC">
        <w:rPr>
          <w:rFonts w:ascii="Arial" w:hAnsi="Arial" w:cs="Arial"/>
          <w:color w:val="000000"/>
        </w:rPr>
        <w:t xml:space="preserve"> of</w:t>
      </w:r>
      <w:r w:rsidR="00187FB0" w:rsidRPr="001B4618">
        <w:rPr>
          <w:rFonts w:ascii="Arial" w:hAnsi="Arial" w:cs="Arial"/>
          <w:color w:val="000000"/>
        </w:rPr>
        <w:t xml:space="preserve"> </w:t>
      </w:r>
      <w:r w:rsidR="004238B6">
        <w:rPr>
          <w:rFonts w:ascii="Arial" w:hAnsi="Arial" w:cs="Arial"/>
          <w:color w:val="000000"/>
        </w:rPr>
        <w:t xml:space="preserve">a </w:t>
      </w:r>
      <w:r w:rsidR="00187FB0" w:rsidRPr="001B4618">
        <w:rPr>
          <w:rFonts w:ascii="Arial" w:hAnsi="Arial" w:cs="Arial"/>
          <w:color w:val="000000"/>
        </w:rPr>
        <w:t>negative value, please see line A79.</w:t>
      </w:r>
    </w:p>
    <w:p w14:paraId="7D7C2832" w14:textId="014141D8" w:rsidR="004A1C88" w:rsidRPr="00247C18"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b/>
          <w:color w:val="000000"/>
          <w:lang w:val="en-US"/>
        </w:rPr>
        <w:t xml:space="preserve">Line </w:t>
      </w:r>
      <w:r w:rsidR="008952FA">
        <w:rPr>
          <w:rFonts w:ascii="Arial" w:hAnsi="Arial" w:cs="Arial"/>
          <w:b/>
          <w:color w:val="000000"/>
          <w:lang w:val="en-US"/>
        </w:rPr>
        <w:t>C</w:t>
      </w:r>
      <w:r>
        <w:rPr>
          <w:rFonts w:ascii="Arial" w:hAnsi="Arial" w:cs="Arial"/>
          <w:b/>
          <w:color w:val="000000"/>
          <w:lang w:val="en-US"/>
        </w:rPr>
        <w:t>28</w:t>
      </w:r>
      <w:r>
        <w:rPr>
          <w:rFonts w:ascii="Arial" w:hAnsi="Arial" w:cs="Arial"/>
          <w:color w:val="000000"/>
          <w:lang w:val="en-US"/>
        </w:rPr>
        <w:t xml:space="preserve"> - Deposits other than cash and cash equivalents: These are d</w:t>
      </w:r>
      <w:r w:rsidRPr="00247C18">
        <w:rPr>
          <w:rFonts w:ascii="Arial" w:hAnsi="Arial" w:cs="Arial"/>
          <w:lang w:val="en-US"/>
        </w:rPr>
        <w:t>eposits other than transferable deposits. Th</w:t>
      </w:r>
      <w:r w:rsidR="00021375">
        <w:rPr>
          <w:rFonts w:ascii="Arial" w:hAnsi="Arial" w:cs="Arial"/>
          <w:lang w:val="en-US"/>
        </w:rPr>
        <w:t>is</w:t>
      </w:r>
      <w:r w:rsidRPr="00247C18">
        <w:rPr>
          <w:rFonts w:ascii="Arial" w:hAnsi="Arial" w:cs="Arial"/>
          <w:lang w:val="en-US"/>
        </w:rPr>
        <w:t xml:space="preserve"> means that they cannot be used to make payments at any time and that they are not exchangeable for currency or transferable deposits without any kind of significant restriction or penalty.</w:t>
      </w:r>
      <w:r>
        <w:rPr>
          <w:rFonts w:ascii="Arial" w:hAnsi="Arial" w:cs="Arial"/>
          <w:lang w:val="en-US"/>
        </w:rPr>
        <w:t xml:space="preserve"> Th</w:t>
      </w:r>
      <w:r w:rsidR="009F2337">
        <w:rPr>
          <w:rFonts w:ascii="Arial" w:hAnsi="Arial" w:cs="Arial"/>
          <w:lang w:val="en-US"/>
        </w:rPr>
        <w:t xml:space="preserve">is amount relates to assets with a </w:t>
      </w:r>
      <w:r>
        <w:rPr>
          <w:rFonts w:ascii="Arial" w:hAnsi="Arial" w:cs="Arial"/>
          <w:lang w:val="en-US"/>
        </w:rPr>
        <w:t xml:space="preserve">CIC </w:t>
      </w:r>
      <w:r w:rsidR="009F2337">
        <w:rPr>
          <w:rFonts w:ascii="Arial" w:hAnsi="Arial" w:cs="Arial"/>
          <w:lang w:val="en-US"/>
        </w:rPr>
        <w:t xml:space="preserve">category of </w:t>
      </w:r>
      <w:r w:rsidR="00FF5883">
        <w:rPr>
          <w:rFonts w:ascii="Arial" w:hAnsi="Arial" w:cs="Arial"/>
          <w:lang w:val="en-US"/>
        </w:rPr>
        <w:t>##</w:t>
      </w:r>
      <w:r w:rsidRPr="0033136D">
        <w:rPr>
          <w:rFonts w:ascii="Arial" w:hAnsi="Arial" w:cs="Arial"/>
          <w:lang w:val="en-US"/>
        </w:rPr>
        <w:t xml:space="preserve">73, </w:t>
      </w:r>
      <w:r w:rsidR="00FF5883">
        <w:rPr>
          <w:rFonts w:ascii="Arial" w:hAnsi="Arial" w:cs="Arial"/>
          <w:lang w:val="en-US"/>
        </w:rPr>
        <w:t>##</w:t>
      </w:r>
      <w:r w:rsidRPr="0033136D">
        <w:rPr>
          <w:rFonts w:ascii="Arial" w:hAnsi="Arial" w:cs="Arial"/>
          <w:lang w:val="en-US"/>
        </w:rPr>
        <w:t xml:space="preserve">74 and </w:t>
      </w:r>
      <w:r w:rsidR="00FF5883">
        <w:rPr>
          <w:rFonts w:ascii="Arial" w:hAnsi="Arial" w:cs="Arial"/>
          <w:lang w:val="en-US"/>
        </w:rPr>
        <w:t>##</w:t>
      </w:r>
      <w:r w:rsidRPr="0033136D">
        <w:rPr>
          <w:rFonts w:ascii="Arial" w:hAnsi="Arial" w:cs="Arial"/>
          <w:lang w:val="en-US"/>
        </w:rPr>
        <w:t>79</w:t>
      </w:r>
      <w:r w:rsidR="00FF5883">
        <w:rPr>
          <w:rFonts w:ascii="Arial" w:hAnsi="Arial" w:cs="Arial"/>
          <w:lang w:val="en-US"/>
        </w:rPr>
        <w:t xml:space="preserve"> on AAD230</w:t>
      </w:r>
      <w:r w:rsidRPr="0033136D">
        <w:rPr>
          <w:rFonts w:ascii="Arial" w:hAnsi="Arial" w:cs="Arial"/>
          <w:lang w:val="en-US"/>
        </w:rPr>
        <w:t>.</w:t>
      </w:r>
    </w:p>
    <w:p w14:paraId="7D7C2834" w14:textId="3F87B564" w:rsidR="005E7EA4" w:rsidRDefault="004A1C88" w:rsidP="00FF394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247C18">
        <w:rPr>
          <w:rFonts w:ascii="Arial" w:hAnsi="Arial" w:cs="Arial"/>
          <w:b/>
          <w:color w:val="000000"/>
          <w:lang w:val="en-US"/>
        </w:rPr>
        <w:t xml:space="preserve">Line </w:t>
      </w:r>
      <w:r w:rsidR="008952FA">
        <w:rPr>
          <w:rFonts w:ascii="Arial" w:hAnsi="Arial" w:cs="Arial"/>
          <w:b/>
          <w:color w:val="000000"/>
          <w:lang w:val="en-US"/>
        </w:rPr>
        <w:t>C</w:t>
      </w:r>
      <w:r w:rsidRPr="00247C18">
        <w:rPr>
          <w:rFonts w:ascii="Arial" w:hAnsi="Arial" w:cs="Arial"/>
          <w:b/>
          <w:color w:val="000000"/>
          <w:lang w:val="en-US"/>
        </w:rPr>
        <w:t>2</w:t>
      </w:r>
      <w:r>
        <w:rPr>
          <w:rFonts w:ascii="Arial" w:hAnsi="Arial" w:cs="Arial"/>
          <w:b/>
          <w:color w:val="000000"/>
          <w:lang w:val="en-US"/>
        </w:rPr>
        <w:t>9</w:t>
      </w:r>
      <w:r w:rsidRPr="00247C18">
        <w:rPr>
          <w:rFonts w:ascii="Arial" w:hAnsi="Arial" w:cs="Arial"/>
          <w:color w:val="000000"/>
          <w:lang w:val="en-US"/>
        </w:rPr>
        <w:t xml:space="preserve"> – Other investments: </w:t>
      </w:r>
      <w:r w:rsidR="0033136D" w:rsidRPr="00F521F1">
        <w:rPr>
          <w:rFonts w:ascii="Arial" w:hAnsi="Arial" w:cs="Arial"/>
          <w:color w:val="000000"/>
          <w:lang w:val="en-US"/>
        </w:rPr>
        <w:t>Other investments not covered already within inve</w:t>
      </w:r>
      <w:r w:rsidR="004238B6">
        <w:rPr>
          <w:rFonts w:ascii="Arial" w:hAnsi="Arial" w:cs="Arial"/>
          <w:color w:val="000000"/>
          <w:lang w:val="en-US"/>
        </w:rPr>
        <w:t>s</w:t>
      </w:r>
      <w:r w:rsidR="0033136D" w:rsidRPr="00F521F1">
        <w:rPr>
          <w:rFonts w:ascii="Arial" w:hAnsi="Arial" w:cs="Arial"/>
          <w:color w:val="000000"/>
          <w:lang w:val="en-US"/>
        </w:rPr>
        <w:t xml:space="preserve">tments reported above. </w:t>
      </w:r>
      <w:r w:rsidRPr="00F521F1">
        <w:rPr>
          <w:rFonts w:ascii="Arial" w:hAnsi="Arial" w:cs="Arial"/>
          <w:color w:val="000000"/>
          <w:lang w:val="en-US"/>
        </w:rPr>
        <w:t xml:space="preserve">This cell is an analysis cell. All material amounts included in this cell must be separately listed in the analysis table (see section </w:t>
      </w:r>
      <w:r w:rsidRPr="00346354">
        <w:rPr>
          <w:rFonts w:ascii="Arial" w:hAnsi="Arial" w:cs="Arial"/>
          <w:color w:val="000000"/>
          <w:lang w:val="en-US"/>
        </w:rPr>
        <w:t>2.9 ‘analysis cell’ above for details of materiality).</w:t>
      </w:r>
      <w:r w:rsidR="00FF5883">
        <w:rPr>
          <w:rFonts w:ascii="Arial" w:hAnsi="Arial" w:cs="Arial"/>
          <w:color w:val="000000"/>
          <w:lang w:val="en-US"/>
        </w:rPr>
        <w:t xml:space="preserve">  This amount relates to assets with a CIC category of ##09 on AAD230.</w:t>
      </w:r>
    </w:p>
    <w:p w14:paraId="7D7C2835" w14:textId="54468077" w:rsidR="004A1C88" w:rsidRPr="00F521F1" w:rsidRDefault="004A1C88" w:rsidP="00FF394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B5BDC">
        <w:rPr>
          <w:rFonts w:ascii="Arial" w:hAnsi="Arial" w:cs="Arial"/>
          <w:b/>
          <w:color w:val="000000"/>
          <w:lang w:val="en-US"/>
        </w:rPr>
        <w:t xml:space="preserve">Line </w:t>
      </w:r>
      <w:r w:rsidR="008952FA">
        <w:rPr>
          <w:rFonts w:ascii="Arial" w:hAnsi="Arial" w:cs="Arial"/>
          <w:b/>
          <w:color w:val="000000"/>
          <w:lang w:val="en-US"/>
        </w:rPr>
        <w:t>C</w:t>
      </w:r>
      <w:r w:rsidRPr="00FB5BDC">
        <w:rPr>
          <w:rFonts w:ascii="Arial" w:hAnsi="Arial" w:cs="Arial"/>
          <w:b/>
          <w:color w:val="000000"/>
          <w:lang w:val="en-US"/>
        </w:rPr>
        <w:t>31</w:t>
      </w:r>
      <w:r w:rsidRPr="001B4618">
        <w:rPr>
          <w:rFonts w:ascii="Arial" w:hAnsi="Arial" w:cs="Arial"/>
          <w:color w:val="000000"/>
          <w:lang w:val="en-US"/>
        </w:rPr>
        <w:t xml:space="preserve"> – Assets held for unit-linked &amp; index-linked </w:t>
      </w:r>
      <w:r w:rsidR="001375DA">
        <w:rPr>
          <w:rFonts w:ascii="Arial" w:hAnsi="Arial" w:cs="Arial"/>
          <w:color w:val="000000"/>
          <w:lang w:val="en-US"/>
        </w:rPr>
        <w:t>c</w:t>
      </w:r>
      <w:r w:rsidR="00AB10E0" w:rsidRPr="001B4618">
        <w:rPr>
          <w:rFonts w:ascii="Arial" w:hAnsi="Arial" w:cs="Arial"/>
          <w:color w:val="000000"/>
          <w:lang w:val="en-US"/>
        </w:rPr>
        <w:t>ontracts</w:t>
      </w:r>
      <w:r w:rsidRPr="007023E3">
        <w:rPr>
          <w:rFonts w:ascii="Arial" w:hAnsi="Arial" w:cs="Arial"/>
          <w:color w:val="000000"/>
          <w:lang w:val="en-US"/>
        </w:rPr>
        <w:t xml:space="preserve">: These are assets held for insurance products where </w:t>
      </w:r>
      <w:r w:rsidR="00E41BA6">
        <w:rPr>
          <w:rFonts w:ascii="Arial" w:hAnsi="Arial" w:cs="Arial"/>
          <w:color w:val="000000"/>
          <w:lang w:val="en-US"/>
        </w:rPr>
        <w:t xml:space="preserve">the </w:t>
      </w:r>
      <w:r w:rsidRPr="007023E3">
        <w:rPr>
          <w:rFonts w:ascii="Arial" w:hAnsi="Arial" w:cs="Arial"/>
          <w:color w:val="000000"/>
          <w:lang w:val="en-US"/>
        </w:rPr>
        <w:t>policyholder bears the risk</w:t>
      </w:r>
      <w:r w:rsidR="0033136D" w:rsidRPr="006C6FB3">
        <w:rPr>
          <w:rFonts w:ascii="Arial" w:hAnsi="Arial" w:cs="Arial"/>
          <w:color w:val="000000"/>
          <w:lang w:val="en-US"/>
        </w:rPr>
        <w:t xml:space="preserve"> (</w:t>
      </w:r>
      <w:r w:rsidR="0033136D" w:rsidRPr="006C6FB3">
        <w:rPr>
          <w:rFonts w:ascii="Arial" w:hAnsi="Arial" w:cs="Arial"/>
          <w:lang w:val="en-US"/>
        </w:rPr>
        <w:t>classified in line of business 31 as defined in Annex I of Delegated Regulation (EU) 2015/35).</w:t>
      </w:r>
      <w:r w:rsidRPr="00F521F1">
        <w:rPr>
          <w:rFonts w:ascii="Arial" w:hAnsi="Arial" w:cs="Arial"/>
          <w:color w:val="000000"/>
          <w:lang w:val="en-US"/>
        </w:rPr>
        <w:t xml:space="preserve"> Lloyd’s would not expect any amount reported within this line.</w:t>
      </w:r>
    </w:p>
    <w:p w14:paraId="7D7C2836" w14:textId="2FBB30F2" w:rsidR="0033136D" w:rsidRPr="00FB5BDC" w:rsidRDefault="004A1C88" w:rsidP="009A77EA">
      <w:pPr>
        <w:spacing w:after="120" w:line="280" w:lineRule="atLeast"/>
        <w:rPr>
          <w:rFonts w:ascii="Arial" w:hAnsi="Arial" w:cs="Arial"/>
          <w:color w:val="000000"/>
          <w:lang w:val="en-US"/>
        </w:rPr>
      </w:pPr>
      <w:r w:rsidRPr="00346354">
        <w:rPr>
          <w:rFonts w:ascii="Arial" w:hAnsi="Arial" w:cs="Arial"/>
          <w:b/>
          <w:color w:val="000000"/>
          <w:lang w:val="en-US"/>
        </w:rPr>
        <w:t xml:space="preserve">Line </w:t>
      </w:r>
      <w:r w:rsidR="008952FA">
        <w:rPr>
          <w:rFonts w:ascii="Arial" w:hAnsi="Arial" w:cs="Arial"/>
          <w:b/>
          <w:color w:val="000000"/>
          <w:lang w:val="en-US"/>
        </w:rPr>
        <w:t>C</w:t>
      </w:r>
      <w:r w:rsidRPr="00346354">
        <w:rPr>
          <w:rFonts w:ascii="Arial" w:hAnsi="Arial" w:cs="Arial"/>
          <w:b/>
          <w:color w:val="000000"/>
          <w:lang w:val="en-US"/>
        </w:rPr>
        <w:t xml:space="preserve">32 </w:t>
      </w:r>
      <w:r w:rsidRPr="00346354">
        <w:rPr>
          <w:rFonts w:ascii="Arial" w:hAnsi="Arial" w:cs="Arial"/>
          <w:color w:val="000000"/>
          <w:lang w:val="en-US"/>
        </w:rPr>
        <w:t xml:space="preserve">– Loans &amp; mortgages to individuals: These are financial assets created when creditors lend funds to debtors - individuals, with collateral or not, including cash pools. </w:t>
      </w:r>
      <w:r w:rsidR="00FF5883">
        <w:rPr>
          <w:rFonts w:ascii="Arial" w:hAnsi="Arial" w:cs="Arial"/>
          <w:color w:val="000000"/>
          <w:lang w:val="en-US"/>
        </w:rPr>
        <w:t xml:space="preserve">This amount relates to assets with a CIC category of ##8#, excluding ##86 on AAD230.  </w:t>
      </w:r>
    </w:p>
    <w:p w14:paraId="2B15D04D" w14:textId="30DD3F10" w:rsidR="00207198" w:rsidRDefault="004A1C88" w:rsidP="007B457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521F1">
        <w:rPr>
          <w:rFonts w:ascii="Arial" w:hAnsi="Arial" w:cs="Arial"/>
          <w:b/>
          <w:color w:val="000000"/>
          <w:lang w:val="en-US"/>
        </w:rPr>
        <w:t xml:space="preserve">Line </w:t>
      </w:r>
      <w:r w:rsidR="008952FA">
        <w:rPr>
          <w:rFonts w:ascii="Arial" w:hAnsi="Arial" w:cs="Arial"/>
          <w:b/>
          <w:color w:val="000000"/>
          <w:lang w:val="en-US"/>
        </w:rPr>
        <w:t>C</w:t>
      </w:r>
      <w:r w:rsidRPr="00F521F1">
        <w:rPr>
          <w:rFonts w:ascii="Arial" w:hAnsi="Arial" w:cs="Arial"/>
          <w:b/>
          <w:color w:val="000000"/>
          <w:lang w:val="en-US"/>
        </w:rPr>
        <w:t>33</w:t>
      </w:r>
      <w:r w:rsidRPr="00346354">
        <w:rPr>
          <w:rFonts w:ascii="Arial" w:hAnsi="Arial" w:cs="Arial"/>
          <w:color w:val="000000"/>
          <w:lang w:val="en-US"/>
        </w:rPr>
        <w:t xml:space="preserve"> – Other loans &amp; mortgages: These are financial assets created when creditors lend funds to debtors - others, not classifiable as loans &amp; mortgages to individuals, with collateral or not, including cash pools.</w:t>
      </w:r>
      <w:r w:rsidR="0033136D" w:rsidRPr="00FB5BDC">
        <w:rPr>
          <w:rFonts w:ascii="Arial" w:hAnsi="Arial" w:cs="Arial"/>
          <w:color w:val="000000"/>
          <w:lang w:val="en-US"/>
        </w:rPr>
        <w:t xml:space="preserve"> </w:t>
      </w:r>
      <w:r w:rsidRPr="00F521F1">
        <w:rPr>
          <w:rFonts w:ascii="Arial" w:hAnsi="Arial" w:cs="Arial"/>
          <w:color w:val="000000"/>
          <w:lang w:val="en-US"/>
        </w:rPr>
        <w:t>Th</w:t>
      </w:r>
      <w:r w:rsidR="009F2337">
        <w:rPr>
          <w:rFonts w:ascii="Arial" w:hAnsi="Arial" w:cs="Arial"/>
          <w:color w:val="000000"/>
          <w:lang w:val="en-US"/>
        </w:rPr>
        <w:t xml:space="preserve">is amount relates to assets with a </w:t>
      </w:r>
      <w:r w:rsidRPr="00346354">
        <w:rPr>
          <w:rFonts w:ascii="Arial" w:hAnsi="Arial" w:cs="Arial"/>
          <w:color w:val="000000"/>
          <w:lang w:val="en-US"/>
        </w:rPr>
        <w:t xml:space="preserve">CIC </w:t>
      </w:r>
      <w:r w:rsidR="009F2337">
        <w:rPr>
          <w:rFonts w:ascii="Arial" w:hAnsi="Arial" w:cs="Arial"/>
          <w:color w:val="000000"/>
          <w:lang w:val="en-US"/>
        </w:rPr>
        <w:t xml:space="preserve">category </w:t>
      </w:r>
      <w:r w:rsidRPr="00346354">
        <w:rPr>
          <w:rFonts w:ascii="Arial" w:hAnsi="Arial" w:cs="Arial"/>
          <w:color w:val="000000"/>
          <w:lang w:val="en-US"/>
        </w:rPr>
        <w:t xml:space="preserve">of </w:t>
      </w:r>
      <w:r w:rsidR="00FF5883" w:rsidRPr="00FF5883">
        <w:rPr>
          <w:rFonts w:ascii="Arial" w:hAnsi="Arial" w:cs="Arial"/>
          <w:color w:val="000000"/>
          <w:lang w:val="en-US"/>
        </w:rPr>
        <w:t xml:space="preserve"> </w:t>
      </w:r>
      <w:r w:rsidR="00FF5883">
        <w:rPr>
          <w:rFonts w:ascii="Arial" w:hAnsi="Arial" w:cs="Arial"/>
          <w:color w:val="000000"/>
          <w:lang w:val="en-US"/>
        </w:rPr>
        <w:t>##8#, excluding ##86 on AAD230</w:t>
      </w:r>
      <w:r w:rsidR="00FF5883" w:rsidRPr="00346354">
        <w:rPr>
          <w:rFonts w:ascii="Arial" w:hAnsi="Arial" w:cs="Arial"/>
          <w:color w:val="000000"/>
          <w:lang w:val="en-US"/>
        </w:rPr>
        <w:t>.</w:t>
      </w:r>
    </w:p>
    <w:p w14:paraId="38F397D5" w14:textId="164E7875" w:rsidR="00207198" w:rsidRPr="006D480C" w:rsidRDefault="00207198" w:rsidP="0020719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bookmarkStart w:id="2010" w:name="_Hlk4490311"/>
      <w:r w:rsidRPr="006D480C">
        <w:rPr>
          <w:rFonts w:ascii="Arial" w:hAnsi="Arial" w:cs="Arial"/>
          <w:bCs/>
          <w:color w:val="000000"/>
        </w:rPr>
        <w:t>For the 2019 and 2020 years of account, there is a requirement for syndicates to make loans to the Central Fund (refer to market bulletin Y5236, Y5312 and Y5295 for further details). Lloyd’s considers that the loans meet the criteria to be recognisable as an asset under FRS 102 2.27 and meet the conditions to be recognisable as a basic financial instrument under FRS 102 section 11. Syndicates should report these loans as part of assets on their balance sheet, and these loans should be accounted for within “Syndicate loans to the Central Fund” on QMA 201 line 13 (part of financial investments). However, in QMA 002 it is expected that syndicate reclassify the loans into line 1, shares and other variable yield securities.</w:t>
      </w:r>
    </w:p>
    <w:p w14:paraId="74148CF5" w14:textId="60AF8AB0" w:rsidR="00207198" w:rsidRPr="006D480C" w:rsidRDefault="00207198" w:rsidP="0020719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6D480C">
        <w:rPr>
          <w:rFonts w:ascii="Arial" w:hAnsi="Arial" w:cs="Arial"/>
          <w:bCs/>
          <w:color w:val="000000"/>
        </w:rPr>
        <w:t>In order to maintain consistency, for Pillar 3 reporting purposes, the loans should be reported in ASR 002 line 10 (R0120) “Equities - unlisted” and classified as CIC code XT34 in the AAD 230.</w:t>
      </w:r>
    </w:p>
    <w:p w14:paraId="53709740" w14:textId="77777777" w:rsidR="00207198" w:rsidRPr="006D480C" w:rsidRDefault="00207198" w:rsidP="0020719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sidRPr="006D480C">
        <w:rPr>
          <w:rFonts w:ascii="Arial" w:hAnsi="Arial" w:cs="Arial"/>
          <w:bCs/>
          <w:color w:val="000000"/>
        </w:rPr>
        <w:t>Consistency of where syndicates report these loans is essential so that Lloyd’s can make required eliminations in production of the market financial statements and Pillar 3 returns.</w:t>
      </w:r>
    </w:p>
    <w:p w14:paraId="21676305" w14:textId="4B4EF9EB" w:rsidR="00207198" w:rsidRPr="00E76B9B" w:rsidRDefault="00207198" w:rsidP="0020719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6D480C">
        <w:rPr>
          <w:rFonts w:ascii="Arial" w:hAnsi="Arial" w:cs="Arial"/>
          <w:bCs/>
          <w:color w:val="000000"/>
        </w:rPr>
        <w:t xml:space="preserve">Common with the treatment applied for Solvency II for other such assets, accrued income will be reallocated to the value of the loan via </w:t>
      </w:r>
      <w:r w:rsidR="00C7651A">
        <w:rPr>
          <w:rFonts w:ascii="Arial" w:hAnsi="Arial" w:cs="Arial"/>
          <w:bCs/>
          <w:color w:val="000000"/>
        </w:rPr>
        <w:t>A</w:t>
      </w:r>
      <w:r w:rsidRPr="006D480C">
        <w:rPr>
          <w:rFonts w:ascii="Arial" w:hAnsi="Arial" w:cs="Arial"/>
          <w:bCs/>
          <w:color w:val="000000"/>
        </w:rPr>
        <w:t>SR002 column B before arriving at the amount to be reflected in line C33.</w:t>
      </w:r>
    </w:p>
    <w:bookmarkEnd w:id="2010"/>
    <w:p w14:paraId="7D7C2838" w14:textId="3EDB2346" w:rsidR="004A1C88" w:rsidRDefault="004A1C88" w:rsidP="0016107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B5BDC">
        <w:rPr>
          <w:rFonts w:ascii="Arial" w:hAnsi="Arial" w:cs="Arial"/>
          <w:b/>
          <w:color w:val="000000"/>
          <w:lang w:val="en-US"/>
        </w:rPr>
        <w:t xml:space="preserve">Line </w:t>
      </w:r>
      <w:r w:rsidR="008952FA">
        <w:rPr>
          <w:rFonts w:ascii="Arial" w:hAnsi="Arial" w:cs="Arial"/>
          <w:b/>
          <w:color w:val="000000"/>
          <w:lang w:val="en-US"/>
        </w:rPr>
        <w:t>C</w:t>
      </w:r>
      <w:r w:rsidRPr="00FB5BDC">
        <w:rPr>
          <w:rFonts w:ascii="Arial" w:hAnsi="Arial" w:cs="Arial"/>
          <w:b/>
          <w:color w:val="000000"/>
          <w:lang w:val="en-US"/>
        </w:rPr>
        <w:t>34</w:t>
      </w:r>
      <w:r w:rsidRPr="001B4618">
        <w:rPr>
          <w:rFonts w:ascii="Arial" w:hAnsi="Arial" w:cs="Arial"/>
          <w:color w:val="000000"/>
          <w:lang w:val="en-US"/>
        </w:rPr>
        <w:t xml:space="preserve"> – Loans on policies: These are loans to policyholders </w:t>
      </w:r>
      <w:r w:rsidR="00F521F1" w:rsidRPr="001B4618">
        <w:rPr>
          <w:rFonts w:ascii="Arial" w:hAnsi="Arial" w:cs="Arial"/>
          <w:color w:val="000000"/>
          <w:lang w:val="en-US"/>
        </w:rPr>
        <w:t>collaterali</w:t>
      </w:r>
      <w:r w:rsidR="00945657">
        <w:rPr>
          <w:rFonts w:ascii="Arial" w:hAnsi="Arial" w:cs="Arial"/>
          <w:color w:val="000000"/>
          <w:lang w:val="en-US"/>
        </w:rPr>
        <w:t>s</w:t>
      </w:r>
      <w:r w:rsidR="00F521F1" w:rsidRPr="001B4618">
        <w:rPr>
          <w:rFonts w:ascii="Arial" w:hAnsi="Arial" w:cs="Arial"/>
          <w:color w:val="000000"/>
          <w:lang w:val="en-US"/>
        </w:rPr>
        <w:t>ed</w:t>
      </w:r>
      <w:r w:rsidRPr="007023E3">
        <w:rPr>
          <w:rFonts w:ascii="Arial" w:hAnsi="Arial" w:cs="Arial"/>
          <w:color w:val="000000"/>
          <w:lang w:val="en-US"/>
        </w:rPr>
        <w:t xml:space="preserve"> on policies</w:t>
      </w:r>
      <w:r w:rsidR="0033136D" w:rsidRPr="006C6FB3">
        <w:rPr>
          <w:rFonts w:ascii="Arial" w:hAnsi="Arial" w:cs="Arial"/>
          <w:color w:val="000000"/>
          <w:lang w:val="en-US"/>
        </w:rPr>
        <w:t xml:space="preserve"> (underlying</w:t>
      </w:r>
      <w:r w:rsidR="0033136D">
        <w:rPr>
          <w:rFonts w:ascii="Arial" w:hAnsi="Arial" w:cs="Arial"/>
          <w:color w:val="000000"/>
          <w:lang w:val="en-US"/>
        </w:rPr>
        <w:t xml:space="preserve"> technical provisions)</w:t>
      </w:r>
      <w:r w:rsidRPr="00A86BA3">
        <w:rPr>
          <w:rFonts w:ascii="Arial" w:hAnsi="Arial" w:cs="Arial"/>
          <w:color w:val="000000"/>
          <w:lang w:val="en-US"/>
        </w:rPr>
        <w:t>.</w:t>
      </w:r>
      <w:r w:rsidRPr="0080745C">
        <w:rPr>
          <w:rFonts w:ascii="Arial" w:hAnsi="Arial" w:cs="Arial"/>
          <w:color w:val="000000"/>
          <w:lang w:val="en-US"/>
        </w:rPr>
        <w:t xml:space="preserve">  </w:t>
      </w:r>
      <w:r w:rsidRPr="00CA1C52">
        <w:rPr>
          <w:rFonts w:ascii="Arial" w:hAnsi="Arial" w:cs="Arial"/>
          <w:color w:val="000000"/>
          <w:lang w:val="en-US"/>
        </w:rPr>
        <w:t>We do not expect syndicates to have th</w:t>
      </w:r>
      <w:r w:rsidRPr="007B291F">
        <w:rPr>
          <w:rFonts w:ascii="Arial" w:hAnsi="Arial" w:cs="Arial"/>
          <w:color w:val="000000"/>
          <w:lang w:val="en-US"/>
        </w:rPr>
        <w:t xml:space="preserve">is type of asset. </w:t>
      </w:r>
      <w:r w:rsidRPr="007B291F">
        <w:rPr>
          <w:rFonts w:ascii="Arial" w:hAnsi="Arial" w:cs="Arial"/>
          <w:color w:val="000000"/>
        </w:rPr>
        <w:t>Th</w:t>
      </w:r>
      <w:r w:rsidR="009F2337">
        <w:rPr>
          <w:rFonts w:ascii="Arial" w:hAnsi="Arial" w:cs="Arial"/>
          <w:color w:val="000000"/>
        </w:rPr>
        <w:t>is amount relat</w:t>
      </w:r>
      <w:r w:rsidRPr="007B291F">
        <w:rPr>
          <w:rFonts w:ascii="Arial" w:hAnsi="Arial" w:cs="Arial"/>
          <w:color w:val="000000"/>
        </w:rPr>
        <w:t>e</w:t>
      </w:r>
      <w:r w:rsidR="009F2337">
        <w:rPr>
          <w:rFonts w:ascii="Arial" w:hAnsi="Arial" w:cs="Arial"/>
          <w:color w:val="000000"/>
        </w:rPr>
        <w:t>s to assets</w:t>
      </w:r>
      <w:r w:rsidRPr="005B6F2A">
        <w:rPr>
          <w:rFonts w:ascii="Arial" w:hAnsi="Arial" w:cs="Arial"/>
          <w:color w:val="000000"/>
        </w:rPr>
        <w:t xml:space="preserve"> </w:t>
      </w:r>
      <w:r w:rsidR="009F2337">
        <w:rPr>
          <w:rFonts w:ascii="Arial" w:hAnsi="Arial" w:cs="Arial"/>
          <w:color w:val="000000"/>
        </w:rPr>
        <w:t>w</w:t>
      </w:r>
      <w:r w:rsidRPr="005B6F2A">
        <w:rPr>
          <w:rFonts w:ascii="Arial" w:hAnsi="Arial" w:cs="Arial"/>
          <w:color w:val="000000"/>
        </w:rPr>
        <w:t xml:space="preserve">ith a CIC </w:t>
      </w:r>
      <w:r w:rsidR="009F2337">
        <w:rPr>
          <w:rFonts w:ascii="Arial" w:hAnsi="Arial" w:cs="Arial"/>
          <w:color w:val="000000"/>
        </w:rPr>
        <w:t xml:space="preserve">category </w:t>
      </w:r>
      <w:r w:rsidRPr="005B6F2A">
        <w:rPr>
          <w:rFonts w:ascii="Arial" w:hAnsi="Arial" w:cs="Arial"/>
          <w:color w:val="000000"/>
        </w:rPr>
        <w:t xml:space="preserve">of </w:t>
      </w:r>
      <w:r w:rsidR="005A6BD0">
        <w:rPr>
          <w:rFonts w:ascii="Arial" w:hAnsi="Arial" w:cs="Arial"/>
          <w:color w:val="000000"/>
        </w:rPr>
        <w:t>##</w:t>
      </w:r>
      <w:r w:rsidRPr="005B6F2A">
        <w:rPr>
          <w:rFonts w:ascii="Arial" w:hAnsi="Arial" w:cs="Arial"/>
          <w:color w:val="000000"/>
        </w:rPr>
        <w:t>86</w:t>
      </w:r>
      <w:r w:rsidR="005A6BD0">
        <w:rPr>
          <w:rFonts w:ascii="Arial" w:hAnsi="Arial" w:cs="Arial"/>
          <w:color w:val="000000"/>
        </w:rPr>
        <w:t xml:space="preserve"> on AAD230</w:t>
      </w:r>
      <w:r>
        <w:rPr>
          <w:rFonts w:ascii="Arial" w:hAnsi="Arial" w:cs="Arial"/>
          <w:color w:val="000000"/>
        </w:rPr>
        <w:t>.</w:t>
      </w:r>
    </w:p>
    <w:p w14:paraId="7D7C2839" w14:textId="77E50C05" w:rsidR="004A1C88" w:rsidRPr="007023E3" w:rsidRDefault="004A1C88" w:rsidP="006F54C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521F1">
        <w:rPr>
          <w:rFonts w:ascii="Arial" w:hAnsi="Arial" w:cs="Arial"/>
          <w:b/>
          <w:color w:val="000000"/>
          <w:lang w:val="en-US"/>
        </w:rPr>
        <w:t xml:space="preserve">Lines </w:t>
      </w:r>
      <w:r w:rsidR="008952FA">
        <w:rPr>
          <w:rFonts w:ascii="Arial" w:hAnsi="Arial" w:cs="Arial"/>
          <w:b/>
          <w:color w:val="000000"/>
          <w:lang w:val="en-US"/>
        </w:rPr>
        <w:t>C</w:t>
      </w:r>
      <w:r w:rsidRPr="00F521F1">
        <w:rPr>
          <w:rFonts w:ascii="Arial" w:hAnsi="Arial" w:cs="Arial"/>
          <w:b/>
          <w:color w:val="000000"/>
          <w:lang w:val="en-US"/>
        </w:rPr>
        <w:t xml:space="preserve">36 &amp; 37 – </w:t>
      </w:r>
      <w:r w:rsidRPr="00346354">
        <w:rPr>
          <w:rFonts w:ascii="Arial" w:hAnsi="Arial" w:cs="Arial"/>
          <w:color w:val="000000"/>
          <w:lang w:val="en-US"/>
        </w:rPr>
        <w:t>Reinsurance recoverables (Non-life excluding health and health similar to non-life):</w:t>
      </w:r>
      <w:r w:rsidRPr="00346354">
        <w:rPr>
          <w:rFonts w:ascii="Arial" w:hAnsi="Arial" w:cs="Arial"/>
          <w:b/>
          <w:color w:val="000000"/>
          <w:lang w:val="en-US"/>
        </w:rPr>
        <w:t xml:space="preserve"> </w:t>
      </w:r>
      <w:r w:rsidRPr="00FB5BDC">
        <w:rPr>
          <w:rFonts w:ascii="Arial" w:hAnsi="Arial" w:cs="Arial"/>
          <w:color w:val="000000"/>
          <w:lang w:val="en-US"/>
        </w:rPr>
        <w:t xml:space="preserve">Reinsurers’ share of technical provisions relating to non-life and health similar to non-life </w:t>
      </w:r>
      <w:r w:rsidR="004E150D">
        <w:rPr>
          <w:rFonts w:ascii="Arial" w:hAnsi="Arial" w:cs="Arial"/>
          <w:color w:val="000000"/>
          <w:lang w:val="en-US"/>
        </w:rPr>
        <w:t xml:space="preserve">business </w:t>
      </w:r>
      <w:r w:rsidRPr="00FB5BDC">
        <w:rPr>
          <w:rFonts w:ascii="Arial" w:hAnsi="Arial" w:cs="Arial"/>
          <w:color w:val="000000"/>
          <w:lang w:val="en-US"/>
        </w:rPr>
        <w:t>should be reported within the appropriate lin</w:t>
      </w:r>
      <w:r w:rsidRPr="001B4618">
        <w:rPr>
          <w:rFonts w:ascii="Arial" w:hAnsi="Arial" w:cs="Arial"/>
          <w:color w:val="000000"/>
          <w:lang w:val="en-US"/>
        </w:rPr>
        <w:t xml:space="preserve">es. </w:t>
      </w:r>
    </w:p>
    <w:p w14:paraId="7D7C283A" w14:textId="290B029F" w:rsidR="004A1C88" w:rsidRPr="00FB5BDC" w:rsidRDefault="004A1C88" w:rsidP="00887B2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F521F1">
        <w:rPr>
          <w:rFonts w:ascii="Arial" w:hAnsi="Arial" w:cs="Arial"/>
          <w:b/>
          <w:color w:val="000000"/>
          <w:lang w:val="en-US"/>
        </w:rPr>
        <w:t xml:space="preserve">Line </w:t>
      </w:r>
      <w:r w:rsidR="008952FA">
        <w:rPr>
          <w:rFonts w:ascii="Arial" w:hAnsi="Arial" w:cs="Arial"/>
          <w:b/>
          <w:color w:val="000000"/>
          <w:lang w:val="en-US"/>
        </w:rPr>
        <w:t>C</w:t>
      </w:r>
      <w:r w:rsidRPr="00F521F1">
        <w:rPr>
          <w:rFonts w:ascii="Arial" w:hAnsi="Arial" w:cs="Arial"/>
          <w:b/>
          <w:color w:val="000000"/>
          <w:lang w:val="en-US"/>
        </w:rPr>
        <w:t>39</w:t>
      </w:r>
      <w:r w:rsidRPr="00346354">
        <w:rPr>
          <w:rFonts w:ascii="Arial" w:hAnsi="Arial" w:cs="Arial"/>
          <w:color w:val="000000"/>
          <w:lang w:val="en-US"/>
        </w:rPr>
        <w:t xml:space="preserve"> - Reinsurance recoverables (Health similar to life): Reinsurers’ share of technical provisions relating to health similar to life </w:t>
      </w:r>
      <w:r w:rsidR="004E150D">
        <w:rPr>
          <w:rFonts w:ascii="Arial" w:hAnsi="Arial" w:cs="Arial"/>
          <w:color w:val="000000"/>
          <w:lang w:val="en-US"/>
        </w:rPr>
        <w:t xml:space="preserve">business </w:t>
      </w:r>
      <w:r w:rsidRPr="00346354">
        <w:rPr>
          <w:rFonts w:ascii="Arial" w:hAnsi="Arial" w:cs="Arial"/>
          <w:color w:val="000000"/>
          <w:lang w:val="en-US"/>
        </w:rPr>
        <w:t xml:space="preserve">should be reported within this line. </w:t>
      </w:r>
    </w:p>
    <w:p w14:paraId="7D7C283B" w14:textId="26704955" w:rsidR="004A1C88" w:rsidRPr="006C6FB3" w:rsidRDefault="004A1C88" w:rsidP="00887B2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1B4618">
        <w:rPr>
          <w:rFonts w:ascii="Arial" w:hAnsi="Arial" w:cs="Arial"/>
          <w:b/>
          <w:color w:val="000000"/>
          <w:lang w:val="en-US"/>
        </w:rPr>
        <w:t xml:space="preserve">Line </w:t>
      </w:r>
      <w:r w:rsidR="008952FA">
        <w:rPr>
          <w:rFonts w:ascii="Arial" w:hAnsi="Arial" w:cs="Arial"/>
          <w:b/>
          <w:color w:val="000000"/>
          <w:lang w:val="en-US"/>
        </w:rPr>
        <w:t>C</w:t>
      </w:r>
      <w:r w:rsidRPr="001B4618">
        <w:rPr>
          <w:rFonts w:ascii="Arial" w:hAnsi="Arial" w:cs="Arial"/>
          <w:b/>
          <w:color w:val="000000"/>
          <w:lang w:val="en-US"/>
        </w:rPr>
        <w:t>40</w:t>
      </w:r>
      <w:r w:rsidRPr="001B4618">
        <w:rPr>
          <w:rFonts w:ascii="Arial" w:hAnsi="Arial" w:cs="Arial"/>
          <w:color w:val="000000"/>
          <w:lang w:val="en-US"/>
        </w:rPr>
        <w:t xml:space="preserve"> - Reinsurance recoverables (Life</w:t>
      </w:r>
      <w:r w:rsidR="00437D23" w:rsidRPr="001B4618">
        <w:rPr>
          <w:rFonts w:ascii="Arial" w:hAnsi="Arial" w:cs="Arial"/>
          <w:color w:val="000000"/>
          <w:lang w:val="en-US"/>
        </w:rPr>
        <w:t xml:space="preserve"> excluding health and index-linked and unit-linked</w:t>
      </w:r>
      <w:r w:rsidRPr="007023E3">
        <w:rPr>
          <w:rFonts w:ascii="Arial" w:hAnsi="Arial" w:cs="Arial"/>
          <w:color w:val="000000"/>
          <w:lang w:val="en-US"/>
        </w:rPr>
        <w:t>): Reinsurers’ s</w:t>
      </w:r>
      <w:r w:rsidRPr="006C6FB3">
        <w:rPr>
          <w:rFonts w:ascii="Arial" w:hAnsi="Arial" w:cs="Arial"/>
          <w:color w:val="000000"/>
          <w:lang w:val="en-US"/>
        </w:rPr>
        <w:t xml:space="preserve">hare of technical provisions relating to life </w:t>
      </w:r>
      <w:r w:rsidR="006F11D2">
        <w:rPr>
          <w:rFonts w:ascii="Arial" w:hAnsi="Arial" w:cs="Arial"/>
          <w:color w:val="000000"/>
          <w:lang w:val="en-US"/>
        </w:rPr>
        <w:t xml:space="preserve">business </w:t>
      </w:r>
      <w:r w:rsidRPr="006C6FB3">
        <w:rPr>
          <w:rFonts w:ascii="Arial" w:hAnsi="Arial" w:cs="Arial"/>
          <w:color w:val="000000"/>
          <w:lang w:val="en-US"/>
        </w:rPr>
        <w:t xml:space="preserve">should be reported within this line. </w:t>
      </w:r>
    </w:p>
    <w:p w14:paraId="7D7C283C" w14:textId="5B6FD879" w:rsidR="004A1C88" w:rsidRDefault="004A1C88" w:rsidP="00887B2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521F1">
        <w:rPr>
          <w:rFonts w:ascii="Arial" w:hAnsi="Arial" w:cs="Arial"/>
          <w:b/>
          <w:color w:val="000000"/>
          <w:lang w:val="en-US"/>
        </w:rPr>
        <w:t xml:space="preserve">Line </w:t>
      </w:r>
      <w:r w:rsidR="008952FA">
        <w:rPr>
          <w:rFonts w:ascii="Arial" w:hAnsi="Arial" w:cs="Arial"/>
          <w:b/>
          <w:color w:val="000000"/>
          <w:lang w:val="en-US"/>
        </w:rPr>
        <w:t>C</w:t>
      </w:r>
      <w:r w:rsidRPr="00F521F1">
        <w:rPr>
          <w:rFonts w:ascii="Arial" w:hAnsi="Arial" w:cs="Arial"/>
          <w:b/>
          <w:color w:val="000000"/>
          <w:lang w:val="en-US"/>
        </w:rPr>
        <w:t>42</w:t>
      </w:r>
      <w:r w:rsidRPr="00346354">
        <w:rPr>
          <w:rFonts w:ascii="Arial" w:hAnsi="Arial" w:cs="Arial"/>
          <w:color w:val="000000"/>
          <w:lang w:val="en-US"/>
        </w:rPr>
        <w:t xml:space="preserve"> – Life index-linked and unit-linked: Reinsurers’ share of technical provisions relating to life index-linked and unit-linked </w:t>
      </w:r>
      <w:r w:rsidR="006F11D2">
        <w:rPr>
          <w:rFonts w:ascii="Arial" w:hAnsi="Arial" w:cs="Arial"/>
          <w:color w:val="000000"/>
          <w:lang w:val="en-US"/>
        </w:rPr>
        <w:t xml:space="preserve">business </w:t>
      </w:r>
      <w:r w:rsidRPr="00346354">
        <w:rPr>
          <w:rFonts w:ascii="Arial" w:hAnsi="Arial" w:cs="Arial"/>
          <w:color w:val="000000"/>
          <w:lang w:val="en-US"/>
        </w:rPr>
        <w:t xml:space="preserve">should be reported within this line. Syndicates do not write this type of business hence no amount is </w:t>
      </w:r>
      <w:r w:rsidR="00E13C8D" w:rsidRPr="001B4618">
        <w:rPr>
          <w:rFonts w:ascii="Arial" w:hAnsi="Arial" w:cs="Arial"/>
          <w:color w:val="000000"/>
          <w:lang w:val="en-US"/>
        </w:rPr>
        <w:t>expected</w:t>
      </w:r>
      <w:r w:rsidRPr="001B4618">
        <w:rPr>
          <w:rFonts w:ascii="Arial" w:hAnsi="Arial" w:cs="Arial"/>
          <w:color w:val="000000"/>
          <w:lang w:val="en-US"/>
        </w:rPr>
        <w:t xml:space="preserve"> to be reported within this line.</w:t>
      </w:r>
    </w:p>
    <w:p w14:paraId="07F54E43" w14:textId="071D4340" w:rsidR="00792661" w:rsidRDefault="00207198" w:rsidP="00887B22">
      <w:pPr>
        <w:spacing w:after="120" w:line="280" w:lineRule="atLeast"/>
        <w:rPr>
          <w:rFonts w:ascii="Arial" w:hAnsi="Arial" w:cs="Arial"/>
          <w:color w:val="000000"/>
          <w:lang w:val="en-US"/>
        </w:rPr>
      </w:pPr>
      <w:r w:rsidRPr="00A35071">
        <w:rPr>
          <w:rFonts w:ascii="Arial" w:hAnsi="Arial" w:cs="Arial"/>
          <w:b/>
          <w:color w:val="000000"/>
          <w:lang w:val="en-US"/>
        </w:rPr>
        <w:t>Line C43</w:t>
      </w:r>
      <w:r>
        <w:rPr>
          <w:rFonts w:ascii="Arial" w:hAnsi="Arial" w:cs="Arial"/>
          <w:b/>
          <w:color w:val="000000"/>
          <w:lang w:val="en-US"/>
        </w:rPr>
        <w:t xml:space="preserve"> - </w:t>
      </w:r>
      <w:r w:rsidRPr="00A35071">
        <w:rPr>
          <w:rFonts w:ascii="Arial" w:hAnsi="Arial" w:cs="Arial"/>
          <w:color w:val="000000"/>
          <w:lang w:val="en-US"/>
        </w:rPr>
        <w:t xml:space="preserve">Sub-total </w:t>
      </w:r>
      <w:r>
        <w:rPr>
          <w:rFonts w:ascii="Arial" w:hAnsi="Arial" w:cs="Arial"/>
          <w:color w:val="000000"/>
          <w:lang w:val="en-US"/>
        </w:rPr>
        <w:t>r</w:t>
      </w:r>
      <w:r w:rsidRPr="00A35071">
        <w:rPr>
          <w:rFonts w:ascii="Arial" w:hAnsi="Arial" w:cs="Arial"/>
          <w:color w:val="000000"/>
          <w:lang w:val="en-US"/>
        </w:rPr>
        <w:t>einsurance recoverables</w:t>
      </w:r>
      <w:r>
        <w:rPr>
          <w:rFonts w:ascii="Arial" w:hAnsi="Arial" w:cs="Arial"/>
          <w:color w:val="000000"/>
          <w:lang w:val="en-US"/>
        </w:rPr>
        <w:t xml:space="preserve"> (R0270, C0010): Lines C38 + C41 + C42 must equal to recoverables reported on forms </w:t>
      </w:r>
      <w:r w:rsidR="00C7651A">
        <w:rPr>
          <w:rFonts w:ascii="Arial" w:hAnsi="Arial" w:cs="Arial"/>
          <w:color w:val="000000"/>
          <w:lang w:val="en-US"/>
        </w:rPr>
        <w:t>A</w:t>
      </w:r>
      <w:r>
        <w:rPr>
          <w:rFonts w:ascii="Arial" w:hAnsi="Arial" w:cs="Arial"/>
          <w:color w:val="000000"/>
          <w:lang w:val="en-US"/>
        </w:rPr>
        <w:t xml:space="preserve">SR 240 + </w:t>
      </w:r>
      <w:r w:rsidR="00C7651A">
        <w:rPr>
          <w:rFonts w:ascii="Arial" w:hAnsi="Arial" w:cs="Arial"/>
          <w:color w:val="000000"/>
          <w:lang w:val="en-US"/>
        </w:rPr>
        <w:t>A</w:t>
      </w:r>
      <w:r>
        <w:rPr>
          <w:rFonts w:ascii="Arial" w:hAnsi="Arial" w:cs="Arial"/>
          <w:color w:val="000000"/>
          <w:lang w:val="en-US"/>
        </w:rPr>
        <w:t xml:space="preserve">SR 280 + </w:t>
      </w:r>
      <w:r w:rsidR="00C7651A">
        <w:rPr>
          <w:rFonts w:ascii="Arial" w:hAnsi="Arial" w:cs="Arial"/>
          <w:color w:val="000000"/>
          <w:lang w:val="en-US"/>
        </w:rPr>
        <w:t>A</w:t>
      </w:r>
      <w:r>
        <w:rPr>
          <w:rFonts w:ascii="Arial" w:hAnsi="Arial" w:cs="Arial"/>
          <w:color w:val="000000"/>
          <w:lang w:val="en-US"/>
        </w:rPr>
        <w:t>SR 283.</w:t>
      </w:r>
    </w:p>
    <w:p w14:paraId="7D7C283D" w14:textId="113DB92B" w:rsidR="004A1C88" w:rsidRDefault="004A1C88" w:rsidP="00887B22">
      <w:pPr>
        <w:spacing w:after="120" w:line="280" w:lineRule="atLeast"/>
        <w:rPr>
          <w:rFonts w:ascii="Arial" w:hAnsi="Arial" w:cs="Arial"/>
          <w:color w:val="000000"/>
          <w:lang w:val="en-US"/>
        </w:rPr>
      </w:pPr>
      <w:r w:rsidRPr="00887B22">
        <w:rPr>
          <w:rFonts w:ascii="Arial" w:hAnsi="Arial" w:cs="Arial"/>
          <w:b/>
          <w:color w:val="000000"/>
          <w:lang w:val="en-US"/>
        </w:rPr>
        <w:t xml:space="preserve">Line </w:t>
      </w:r>
      <w:r w:rsidR="008952FA">
        <w:rPr>
          <w:rFonts w:ascii="Arial" w:hAnsi="Arial" w:cs="Arial"/>
          <w:b/>
          <w:color w:val="000000"/>
          <w:lang w:val="en-US"/>
        </w:rPr>
        <w:t>C</w:t>
      </w:r>
      <w:r w:rsidRPr="00887B22">
        <w:rPr>
          <w:rFonts w:ascii="Arial" w:hAnsi="Arial" w:cs="Arial"/>
          <w:b/>
          <w:color w:val="000000"/>
          <w:lang w:val="en-US"/>
        </w:rPr>
        <w:t>4</w:t>
      </w:r>
      <w:r>
        <w:rPr>
          <w:rFonts w:ascii="Arial" w:hAnsi="Arial" w:cs="Arial"/>
          <w:b/>
          <w:color w:val="000000"/>
          <w:lang w:val="en-US"/>
        </w:rPr>
        <w:t>4</w:t>
      </w:r>
      <w:r>
        <w:rPr>
          <w:rFonts w:ascii="Arial" w:hAnsi="Arial" w:cs="Arial"/>
          <w:color w:val="000000"/>
          <w:lang w:val="en-US"/>
        </w:rPr>
        <w:t xml:space="preserve"> – Deposits to cedants: These are </w:t>
      </w:r>
      <w:r w:rsidRPr="008C40F4">
        <w:rPr>
          <w:rFonts w:ascii="Arial" w:hAnsi="Arial" w:cs="Arial"/>
          <w:color w:val="000000"/>
          <w:lang w:val="en-US"/>
        </w:rPr>
        <w:t>d</w:t>
      </w:r>
      <w:r w:rsidRPr="00DE27FE">
        <w:rPr>
          <w:rFonts w:ascii="Arial" w:hAnsi="Arial" w:cs="Arial"/>
          <w:color w:val="000000"/>
          <w:lang w:val="en-US"/>
        </w:rPr>
        <w:t>eposits relating to reinsurance accepted</w:t>
      </w:r>
      <w:r w:rsidR="009F2337">
        <w:rPr>
          <w:rFonts w:ascii="Arial" w:hAnsi="Arial" w:cs="Arial"/>
          <w:color w:val="000000"/>
          <w:lang w:val="en-US"/>
        </w:rPr>
        <w:t xml:space="preserve">.  This amount relates to assets with a </w:t>
      </w:r>
      <w:r w:rsidRPr="001E64AC">
        <w:rPr>
          <w:rFonts w:ascii="Arial" w:hAnsi="Arial" w:cs="Arial"/>
          <w:color w:val="000000"/>
          <w:lang w:val="en-US"/>
        </w:rPr>
        <w:t xml:space="preserve">CIC </w:t>
      </w:r>
      <w:r w:rsidR="009F2337">
        <w:rPr>
          <w:rFonts w:ascii="Arial" w:hAnsi="Arial" w:cs="Arial"/>
          <w:color w:val="000000"/>
          <w:lang w:val="en-US"/>
        </w:rPr>
        <w:t xml:space="preserve">category </w:t>
      </w:r>
      <w:r w:rsidRPr="001E64AC">
        <w:rPr>
          <w:rFonts w:ascii="Arial" w:hAnsi="Arial" w:cs="Arial"/>
          <w:color w:val="000000"/>
          <w:lang w:val="en-US"/>
        </w:rPr>
        <w:t xml:space="preserve">of </w:t>
      </w:r>
      <w:r w:rsidR="005A6BD0">
        <w:rPr>
          <w:rFonts w:ascii="Arial" w:hAnsi="Arial" w:cs="Arial"/>
          <w:color w:val="000000"/>
          <w:lang w:val="en-US"/>
        </w:rPr>
        <w:t>##</w:t>
      </w:r>
      <w:r w:rsidRPr="001E64AC">
        <w:rPr>
          <w:rFonts w:ascii="Arial" w:hAnsi="Arial" w:cs="Arial"/>
          <w:color w:val="000000"/>
          <w:lang w:val="en-US"/>
        </w:rPr>
        <w:t>75</w:t>
      </w:r>
      <w:r w:rsidR="005A6BD0">
        <w:rPr>
          <w:rFonts w:ascii="Arial" w:hAnsi="Arial" w:cs="Arial"/>
          <w:color w:val="000000"/>
          <w:lang w:val="en-US"/>
        </w:rPr>
        <w:t xml:space="preserve"> on AAD230</w:t>
      </w:r>
      <w:r w:rsidRPr="001E64AC">
        <w:rPr>
          <w:rFonts w:ascii="Arial" w:hAnsi="Arial" w:cs="Arial"/>
          <w:color w:val="000000"/>
          <w:lang w:val="en-US"/>
        </w:rPr>
        <w:t>.</w:t>
      </w:r>
    </w:p>
    <w:p w14:paraId="7D7C283E" w14:textId="760BF03B" w:rsidR="004A1C88" w:rsidRDefault="004A1C88" w:rsidP="00887B22">
      <w:pPr>
        <w:spacing w:after="120" w:line="280" w:lineRule="atLeast"/>
        <w:rPr>
          <w:rFonts w:ascii="Arial" w:hAnsi="Arial" w:cs="Arial"/>
          <w:color w:val="000000"/>
          <w:lang w:val="en-US"/>
        </w:rPr>
      </w:pPr>
      <w:r w:rsidRPr="008263FD">
        <w:rPr>
          <w:rFonts w:ascii="Arial" w:hAnsi="Arial" w:cs="Arial"/>
          <w:b/>
          <w:color w:val="000000"/>
          <w:lang w:val="en-US"/>
        </w:rPr>
        <w:t xml:space="preserve">Line </w:t>
      </w:r>
      <w:r w:rsidR="008952FA">
        <w:rPr>
          <w:rFonts w:ascii="Arial" w:hAnsi="Arial" w:cs="Arial"/>
          <w:b/>
          <w:color w:val="000000"/>
          <w:lang w:val="en-US"/>
        </w:rPr>
        <w:t>C</w:t>
      </w:r>
      <w:r w:rsidRPr="008263FD">
        <w:rPr>
          <w:rFonts w:ascii="Arial" w:hAnsi="Arial" w:cs="Arial"/>
          <w:b/>
          <w:color w:val="000000"/>
          <w:lang w:val="en-US"/>
        </w:rPr>
        <w:t>4</w:t>
      </w:r>
      <w:r>
        <w:rPr>
          <w:rFonts w:ascii="Arial" w:hAnsi="Arial" w:cs="Arial"/>
          <w:b/>
          <w:color w:val="000000"/>
          <w:lang w:val="en-US"/>
        </w:rPr>
        <w:t>5</w:t>
      </w:r>
      <w:r>
        <w:rPr>
          <w:rFonts w:ascii="Arial" w:hAnsi="Arial" w:cs="Arial"/>
          <w:color w:val="000000"/>
          <w:lang w:val="en-US"/>
        </w:rPr>
        <w:t xml:space="preserve"> – Insurance &amp; intermediaries receivables: These are amounts </w:t>
      </w:r>
      <w:r w:rsidR="00B90144">
        <w:rPr>
          <w:rFonts w:ascii="Arial" w:hAnsi="Arial" w:cs="Arial"/>
          <w:color w:val="000000"/>
          <w:lang w:val="en-US"/>
        </w:rPr>
        <w:t xml:space="preserve">for payment (e.g. premiums due but not yet received) </w:t>
      </w:r>
      <w:r>
        <w:rPr>
          <w:rFonts w:ascii="Arial" w:hAnsi="Arial" w:cs="Arial"/>
          <w:color w:val="000000"/>
          <w:lang w:val="en-US"/>
        </w:rPr>
        <w:t xml:space="preserve">by policyholders, intermediaries, </w:t>
      </w:r>
      <w:r w:rsidRPr="001E04EB">
        <w:rPr>
          <w:rFonts w:ascii="Arial" w:hAnsi="Arial" w:cs="Arial"/>
          <w:color w:val="000000"/>
          <w:lang w:val="en-US"/>
        </w:rPr>
        <w:t>other insurers, and linked to insurance business, that are not included in technical provisions.</w:t>
      </w:r>
      <w:r>
        <w:rPr>
          <w:rFonts w:ascii="Arial" w:hAnsi="Arial" w:cs="Arial"/>
          <w:color w:val="000000"/>
          <w:lang w:val="en-US"/>
        </w:rPr>
        <w:t xml:space="preserve"> </w:t>
      </w:r>
      <w:r w:rsidR="00B90144">
        <w:rPr>
          <w:rFonts w:ascii="Arial" w:hAnsi="Arial" w:cs="Arial"/>
          <w:color w:val="000000"/>
          <w:lang w:val="en-US"/>
        </w:rPr>
        <w:t>These shall also include receivables from reinsurance accepted business.</w:t>
      </w:r>
      <w:r w:rsidR="00650809">
        <w:rPr>
          <w:rFonts w:ascii="Arial" w:hAnsi="Arial" w:cs="Arial"/>
          <w:color w:val="000000"/>
          <w:lang w:val="en-US"/>
        </w:rPr>
        <w:t xml:space="preserve">  For SII column, this cell should only include amounts past-due.</w:t>
      </w:r>
    </w:p>
    <w:p w14:paraId="7D7C283F" w14:textId="0DABFA2A" w:rsidR="004A1C88" w:rsidRDefault="004A1C88" w:rsidP="00887B22">
      <w:pPr>
        <w:spacing w:after="120" w:line="280" w:lineRule="atLeast"/>
        <w:rPr>
          <w:rFonts w:ascii="Arial" w:hAnsi="Arial" w:cs="Arial"/>
          <w:color w:val="000000"/>
          <w:lang w:val="en-US"/>
        </w:rPr>
      </w:pPr>
      <w:r w:rsidRPr="00887B22">
        <w:rPr>
          <w:rFonts w:ascii="Arial" w:hAnsi="Arial" w:cs="Arial"/>
          <w:b/>
          <w:color w:val="000000"/>
          <w:lang w:val="en-US"/>
        </w:rPr>
        <w:t xml:space="preserve">Line </w:t>
      </w:r>
      <w:r w:rsidR="008952FA">
        <w:rPr>
          <w:rFonts w:ascii="Arial" w:hAnsi="Arial" w:cs="Arial"/>
          <w:b/>
          <w:color w:val="000000"/>
          <w:lang w:val="en-US"/>
        </w:rPr>
        <w:t>C</w:t>
      </w:r>
      <w:r w:rsidRPr="00887B22">
        <w:rPr>
          <w:rFonts w:ascii="Arial" w:hAnsi="Arial" w:cs="Arial"/>
          <w:b/>
          <w:color w:val="000000"/>
          <w:lang w:val="en-US"/>
        </w:rPr>
        <w:t>46</w:t>
      </w:r>
      <w:r>
        <w:rPr>
          <w:rFonts w:ascii="Arial" w:hAnsi="Arial" w:cs="Arial"/>
          <w:color w:val="000000"/>
          <w:lang w:val="en-US"/>
        </w:rPr>
        <w:t xml:space="preserve"> – Reinsurance receivables: These are a</w:t>
      </w:r>
      <w:r w:rsidRPr="00887B22">
        <w:rPr>
          <w:rFonts w:ascii="Arial" w:hAnsi="Arial" w:cs="Arial"/>
          <w:color w:val="000000"/>
          <w:lang w:val="en-US"/>
        </w:rPr>
        <w:t xml:space="preserve">mounts </w:t>
      </w:r>
      <w:r w:rsidR="00650809">
        <w:rPr>
          <w:rFonts w:ascii="Arial" w:hAnsi="Arial" w:cs="Arial"/>
          <w:color w:val="000000"/>
          <w:lang w:val="en-US"/>
        </w:rPr>
        <w:t>for payment</w:t>
      </w:r>
      <w:r w:rsidRPr="00887B22">
        <w:rPr>
          <w:rFonts w:ascii="Arial" w:hAnsi="Arial" w:cs="Arial"/>
          <w:color w:val="000000"/>
          <w:lang w:val="en-US"/>
        </w:rPr>
        <w:t xml:space="preserve"> </w:t>
      </w:r>
      <w:r w:rsidR="00764E8F">
        <w:rPr>
          <w:rFonts w:ascii="Arial" w:hAnsi="Arial" w:cs="Arial"/>
          <w:color w:val="000000"/>
          <w:lang w:val="en-US"/>
        </w:rPr>
        <w:t>from</w:t>
      </w:r>
      <w:r w:rsidRPr="00887B22">
        <w:rPr>
          <w:rFonts w:ascii="Arial" w:hAnsi="Arial" w:cs="Arial"/>
          <w:color w:val="000000"/>
          <w:lang w:val="en-US"/>
        </w:rPr>
        <w:t xml:space="preserve"> reinsurers and linked to reinsurance business</w:t>
      </w:r>
      <w:r w:rsidR="0097233C">
        <w:rPr>
          <w:rFonts w:ascii="Arial" w:hAnsi="Arial" w:cs="Arial"/>
          <w:color w:val="000000"/>
          <w:lang w:val="en-US"/>
        </w:rPr>
        <w:t xml:space="preserve"> that are not included in</w:t>
      </w:r>
      <w:r w:rsidRPr="00887B22">
        <w:rPr>
          <w:rFonts w:ascii="Arial" w:hAnsi="Arial" w:cs="Arial"/>
          <w:color w:val="000000"/>
          <w:lang w:val="en-US"/>
        </w:rPr>
        <w:t xml:space="preserve"> reinsurance recoverables</w:t>
      </w:r>
      <w:r>
        <w:rPr>
          <w:rFonts w:ascii="Arial" w:hAnsi="Arial" w:cs="Arial"/>
          <w:color w:val="000000"/>
          <w:lang w:val="en-US"/>
        </w:rPr>
        <w:t xml:space="preserve"> (RI share of technical provisions)</w:t>
      </w:r>
      <w:r w:rsidRPr="00887B22">
        <w:rPr>
          <w:rFonts w:ascii="Arial" w:hAnsi="Arial" w:cs="Arial"/>
          <w:color w:val="000000"/>
          <w:lang w:val="en-US"/>
        </w:rPr>
        <w:t>.</w:t>
      </w:r>
      <w:r>
        <w:rPr>
          <w:rFonts w:ascii="Arial" w:hAnsi="Arial" w:cs="Arial"/>
          <w:color w:val="000000"/>
          <w:lang w:val="en-US"/>
        </w:rPr>
        <w:t xml:space="preserve"> </w:t>
      </w:r>
      <w:r w:rsidRPr="00C513AE">
        <w:rPr>
          <w:rFonts w:ascii="Arial" w:hAnsi="Arial" w:cs="Arial"/>
          <w:color w:val="000000"/>
          <w:lang w:val="en-US"/>
        </w:rPr>
        <w:t>It m</w:t>
      </w:r>
      <w:r>
        <w:rPr>
          <w:rFonts w:ascii="Arial" w:hAnsi="Arial" w:cs="Arial"/>
          <w:color w:val="000000"/>
          <w:lang w:val="en-US"/>
        </w:rPr>
        <w:t>ay</w:t>
      </w:r>
      <w:r w:rsidRPr="00887B22">
        <w:rPr>
          <w:rFonts w:ascii="Arial" w:hAnsi="Arial" w:cs="Arial"/>
          <w:color w:val="000000"/>
          <w:lang w:val="en-US"/>
        </w:rPr>
        <w:t xml:space="preserve"> include </w:t>
      </w:r>
      <w:r w:rsidR="00764E8F">
        <w:rPr>
          <w:rFonts w:ascii="Arial" w:hAnsi="Arial" w:cs="Arial"/>
          <w:color w:val="000000"/>
          <w:lang w:val="en-US"/>
        </w:rPr>
        <w:t>amounts due</w:t>
      </w:r>
      <w:r w:rsidRPr="00887B22">
        <w:rPr>
          <w:rFonts w:ascii="Arial" w:hAnsi="Arial" w:cs="Arial"/>
          <w:color w:val="000000"/>
          <w:lang w:val="en-US"/>
        </w:rPr>
        <w:t xml:space="preserve"> from reinsurers that relate to settled claims of policyholders or beneficiaries</w:t>
      </w:r>
      <w:r>
        <w:rPr>
          <w:rFonts w:ascii="Arial" w:hAnsi="Arial" w:cs="Arial"/>
          <w:color w:val="000000"/>
          <w:lang w:val="en-US"/>
        </w:rPr>
        <w:t xml:space="preserve"> and</w:t>
      </w:r>
      <w:r w:rsidRPr="00887B22">
        <w:rPr>
          <w:rFonts w:ascii="Arial" w:hAnsi="Arial" w:cs="Arial"/>
          <w:color w:val="000000"/>
          <w:lang w:val="en-US"/>
        </w:rPr>
        <w:t xml:space="preserve"> payments in relation to other than insurance events or settled insurance claims</w:t>
      </w:r>
      <w:r w:rsidR="0097233C">
        <w:rPr>
          <w:rFonts w:ascii="Arial" w:hAnsi="Arial" w:cs="Arial"/>
          <w:color w:val="000000"/>
          <w:lang w:val="en-US"/>
        </w:rPr>
        <w:t>, for example commissions</w:t>
      </w:r>
      <w:r w:rsidRPr="00887B22">
        <w:rPr>
          <w:rFonts w:ascii="Arial" w:hAnsi="Arial" w:cs="Arial"/>
          <w:color w:val="000000"/>
          <w:lang w:val="en-US"/>
        </w:rPr>
        <w:t>.</w:t>
      </w:r>
      <w:r w:rsidR="00B90144">
        <w:rPr>
          <w:rFonts w:ascii="Arial" w:hAnsi="Arial" w:cs="Arial"/>
          <w:color w:val="000000"/>
          <w:lang w:val="en-US"/>
        </w:rPr>
        <w:t xml:space="preserve"> Only </w:t>
      </w:r>
      <w:r w:rsidR="00CF64FE">
        <w:rPr>
          <w:rFonts w:ascii="Arial" w:hAnsi="Arial" w:cs="Arial"/>
          <w:color w:val="000000"/>
          <w:lang w:val="en-US"/>
        </w:rPr>
        <w:t>outwards reinsurance</w:t>
      </w:r>
      <w:r w:rsidR="00B90144">
        <w:rPr>
          <w:rFonts w:ascii="Arial" w:hAnsi="Arial" w:cs="Arial"/>
          <w:color w:val="000000"/>
          <w:lang w:val="en-US"/>
        </w:rPr>
        <w:t xml:space="preserve"> </w:t>
      </w:r>
      <w:r w:rsidR="00CF64FE">
        <w:rPr>
          <w:rFonts w:ascii="Arial" w:hAnsi="Arial" w:cs="Arial"/>
          <w:color w:val="000000"/>
          <w:lang w:val="en-US"/>
        </w:rPr>
        <w:t xml:space="preserve">receivables </w:t>
      </w:r>
      <w:r w:rsidR="00B90144">
        <w:rPr>
          <w:rFonts w:ascii="Arial" w:hAnsi="Arial" w:cs="Arial"/>
          <w:color w:val="000000"/>
          <w:lang w:val="en-US"/>
        </w:rPr>
        <w:t>shall be included within this line</w:t>
      </w:r>
      <w:r w:rsidR="00872888">
        <w:rPr>
          <w:rFonts w:ascii="Arial" w:hAnsi="Arial" w:cs="Arial"/>
          <w:color w:val="000000"/>
          <w:lang w:val="en-US"/>
        </w:rPr>
        <w:t xml:space="preserve"> (as reinsurance accepted receivables are included in line 45 above).</w:t>
      </w:r>
      <w:r w:rsidR="00650809">
        <w:rPr>
          <w:rFonts w:ascii="Arial" w:hAnsi="Arial" w:cs="Arial"/>
          <w:color w:val="000000"/>
          <w:lang w:val="en-US"/>
        </w:rPr>
        <w:t xml:space="preserve">  For SII column, this cell should only include amounts past-due.</w:t>
      </w:r>
    </w:p>
    <w:p w14:paraId="7D7C2840" w14:textId="42CB6060" w:rsidR="004A1C88" w:rsidRDefault="004A1C88" w:rsidP="00887B22">
      <w:pPr>
        <w:spacing w:after="120" w:line="280" w:lineRule="atLeast"/>
        <w:rPr>
          <w:rFonts w:ascii="Arial" w:hAnsi="Arial" w:cs="Arial"/>
          <w:color w:val="000000"/>
          <w:lang w:val="en-US"/>
        </w:rPr>
      </w:pPr>
      <w:r w:rsidRPr="00887B22">
        <w:rPr>
          <w:rFonts w:ascii="Arial" w:hAnsi="Arial" w:cs="Arial"/>
          <w:b/>
          <w:color w:val="000000"/>
          <w:lang w:val="en-US"/>
        </w:rPr>
        <w:t xml:space="preserve">Line </w:t>
      </w:r>
      <w:r w:rsidR="008952FA">
        <w:rPr>
          <w:rFonts w:ascii="Arial" w:hAnsi="Arial" w:cs="Arial"/>
          <w:b/>
          <w:color w:val="000000"/>
          <w:lang w:val="en-US"/>
        </w:rPr>
        <w:t>C</w:t>
      </w:r>
      <w:r w:rsidRPr="00887B22">
        <w:rPr>
          <w:rFonts w:ascii="Arial" w:hAnsi="Arial" w:cs="Arial"/>
          <w:b/>
          <w:color w:val="000000"/>
          <w:lang w:val="en-US"/>
        </w:rPr>
        <w:t>47</w:t>
      </w:r>
      <w:r>
        <w:rPr>
          <w:rFonts w:ascii="Arial" w:hAnsi="Arial" w:cs="Arial"/>
          <w:color w:val="000000"/>
          <w:lang w:val="en-US"/>
        </w:rPr>
        <w:t xml:space="preserve"> – Receivables (trade, not insurance): </w:t>
      </w:r>
      <w:r w:rsidRPr="00887B22">
        <w:rPr>
          <w:rFonts w:ascii="Arial" w:hAnsi="Arial" w:cs="Arial"/>
          <w:color w:val="000000"/>
          <w:lang w:val="en-US"/>
        </w:rPr>
        <w:t>Includes amounts owed by employees or various business partners (not insurance-related), incl</w:t>
      </w:r>
      <w:r w:rsidR="00D743DB">
        <w:rPr>
          <w:rFonts w:ascii="Arial" w:hAnsi="Arial" w:cs="Arial"/>
          <w:color w:val="000000"/>
          <w:lang w:val="en-US"/>
        </w:rPr>
        <w:t>uding</w:t>
      </w:r>
      <w:r w:rsidRPr="00887B22">
        <w:rPr>
          <w:rFonts w:ascii="Arial" w:hAnsi="Arial" w:cs="Arial"/>
          <w:color w:val="000000"/>
          <w:lang w:val="en-US"/>
        </w:rPr>
        <w:t xml:space="preserve"> public entities</w:t>
      </w:r>
      <w:r>
        <w:rPr>
          <w:rFonts w:ascii="Arial" w:hAnsi="Arial" w:cs="Arial"/>
          <w:color w:val="000000"/>
          <w:lang w:val="en-US"/>
        </w:rPr>
        <w:t>.</w:t>
      </w:r>
    </w:p>
    <w:p w14:paraId="7D7C2841" w14:textId="0F3D080A" w:rsidR="004A1C88" w:rsidRDefault="004A1C88" w:rsidP="00887B22">
      <w:pPr>
        <w:spacing w:after="120" w:line="280" w:lineRule="atLeast"/>
        <w:rPr>
          <w:rFonts w:ascii="Arial" w:hAnsi="Arial" w:cs="Arial"/>
          <w:lang w:val="en-US"/>
        </w:rPr>
      </w:pPr>
      <w:r w:rsidRPr="00887B22">
        <w:rPr>
          <w:rFonts w:ascii="Arial" w:hAnsi="Arial" w:cs="Arial"/>
          <w:b/>
          <w:color w:val="000000"/>
          <w:lang w:val="en-US"/>
        </w:rPr>
        <w:t xml:space="preserve">Line </w:t>
      </w:r>
      <w:r w:rsidR="008952FA">
        <w:rPr>
          <w:rFonts w:ascii="Arial" w:hAnsi="Arial" w:cs="Arial"/>
          <w:b/>
          <w:color w:val="000000"/>
          <w:lang w:val="en-US"/>
        </w:rPr>
        <w:t>C</w:t>
      </w:r>
      <w:r w:rsidRPr="00887B22">
        <w:rPr>
          <w:rFonts w:ascii="Arial" w:hAnsi="Arial" w:cs="Arial"/>
          <w:b/>
          <w:color w:val="000000"/>
          <w:lang w:val="en-US"/>
        </w:rPr>
        <w:t>48</w:t>
      </w:r>
      <w:r w:rsidRPr="00C513AE">
        <w:rPr>
          <w:rFonts w:ascii="Arial" w:hAnsi="Arial" w:cs="Arial"/>
          <w:color w:val="000000"/>
          <w:lang w:val="en-US"/>
        </w:rPr>
        <w:t xml:space="preserve"> – Own shares</w:t>
      </w:r>
      <w:r w:rsidR="00437D23">
        <w:rPr>
          <w:rFonts w:ascii="Arial" w:hAnsi="Arial" w:cs="Arial"/>
          <w:color w:val="000000"/>
          <w:lang w:val="en-US"/>
        </w:rPr>
        <w:t xml:space="preserve"> (held directly)</w:t>
      </w:r>
      <w:r w:rsidRPr="00C513AE">
        <w:rPr>
          <w:rFonts w:ascii="Arial" w:hAnsi="Arial" w:cs="Arial"/>
          <w:color w:val="000000"/>
          <w:lang w:val="en-US"/>
        </w:rPr>
        <w:t>:</w:t>
      </w:r>
      <w:r w:rsidRPr="00887B22">
        <w:rPr>
          <w:rFonts w:ascii="Arial" w:hAnsi="Arial" w:cs="Arial"/>
          <w:lang w:val="en-US"/>
        </w:rPr>
        <w:t xml:space="preserve"> These are own shares held </w:t>
      </w:r>
      <w:r w:rsidR="0097233C">
        <w:rPr>
          <w:rFonts w:ascii="Arial" w:hAnsi="Arial" w:cs="Arial"/>
          <w:lang w:val="en-US"/>
        </w:rPr>
        <w:t xml:space="preserve">directly </w:t>
      </w:r>
      <w:r w:rsidRPr="00887B22">
        <w:rPr>
          <w:rFonts w:ascii="Arial" w:hAnsi="Arial" w:cs="Arial"/>
          <w:lang w:val="en-US"/>
        </w:rPr>
        <w:t>by the undertakings. Syndicates do not have shares, hence no amount is expected within this line.</w:t>
      </w:r>
    </w:p>
    <w:p w14:paraId="7D7C2842" w14:textId="336A0DD9" w:rsidR="004A1C88" w:rsidRPr="00887B22" w:rsidRDefault="004A1C88" w:rsidP="00887B22">
      <w:pPr>
        <w:spacing w:after="120" w:line="280" w:lineRule="atLeast"/>
        <w:rPr>
          <w:rFonts w:ascii="Arial" w:hAnsi="Arial" w:cs="Arial"/>
          <w:color w:val="000000"/>
          <w:lang w:val="en-US"/>
        </w:rPr>
      </w:pPr>
      <w:r w:rsidRPr="00887B22">
        <w:rPr>
          <w:rFonts w:ascii="Arial" w:hAnsi="Arial" w:cs="Arial"/>
          <w:b/>
          <w:lang w:val="en-US"/>
        </w:rPr>
        <w:t xml:space="preserve">Line </w:t>
      </w:r>
      <w:r w:rsidR="008952FA">
        <w:rPr>
          <w:rFonts w:ascii="Arial" w:hAnsi="Arial" w:cs="Arial"/>
          <w:b/>
          <w:lang w:val="en-US"/>
        </w:rPr>
        <w:t>C</w:t>
      </w:r>
      <w:r w:rsidRPr="00887B22">
        <w:rPr>
          <w:rFonts w:ascii="Arial" w:hAnsi="Arial" w:cs="Arial"/>
          <w:b/>
          <w:lang w:val="en-US"/>
        </w:rPr>
        <w:t>49</w:t>
      </w:r>
      <w:r>
        <w:rPr>
          <w:rFonts w:ascii="Arial" w:hAnsi="Arial" w:cs="Arial"/>
          <w:lang w:val="en-US"/>
        </w:rPr>
        <w:t xml:space="preserve"> – These are amounts due in respect of own fund items or initial fund called up but not yet paid in: This would mainly relate to Funds in Syndicate (FIS) that has been called up but had not been paid by year end. We do not expect syndicates to have any unpaid FIS, hence no amount is expected within this line.</w:t>
      </w:r>
    </w:p>
    <w:p w14:paraId="7D7C2843" w14:textId="69C07F58" w:rsidR="008141DB" w:rsidRDefault="004A1C88" w:rsidP="006C6FB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color w:val="000000"/>
          <w:lang w:val="en-US"/>
        </w:rPr>
        <w:t xml:space="preserve">Line </w:t>
      </w:r>
      <w:r w:rsidR="008952FA">
        <w:rPr>
          <w:rFonts w:ascii="Arial" w:hAnsi="Arial" w:cs="Arial"/>
          <w:b/>
          <w:color w:val="000000"/>
          <w:lang w:val="en-US"/>
        </w:rPr>
        <w:t>C</w:t>
      </w:r>
      <w:r>
        <w:rPr>
          <w:rFonts w:ascii="Arial" w:hAnsi="Arial" w:cs="Arial"/>
          <w:b/>
          <w:color w:val="000000"/>
          <w:lang w:val="en-US"/>
        </w:rPr>
        <w:t>50</w:t>
      </w:r>
      <w:r w:rsidRPr="00247C18">
        <w:rPr>
          <w:rFonts w:ascii="Arial" w:hAnsi="Arial" w:cs="Arial"/>
          <w:color w:val="000000"/>
          <w:lang w:val="en-US"/>
        </w:rPr>
        <w:t xml:space="preserve"> – Cash and cash equivalents: </w:t>
      </w:r>
      <w:r>
        <w:rPr>
          <w:rFonts w:ascii="Arial" w:hAnsi="Arial" w:cs="Arial"/>
          <w:color w:val="000000"/>
          <w:lang w:val="en-US"/>
        </w:rPr>
        <w:t>These are n</w:t>
      </w:r>
      <w:r w:rsidRPr="00247C18">
        <w:rPr>
          <w:rFonts w:ascii="Arial" w:hAnsi="Arial" w:cs="Arial"/>
          <w:lang w:val="en-US"/>
        </w:rPr>
        <w:t xml:space="preserve">otes and coins in circulation that are commonly used to make payments, and deposits exchangeable for currency on demand at par and which are directly usable for making payments by </w:t>
      </w:r>
      <w:r w:rsidRPr="00505F6E">
        <w:rPr>
          <w:rFonts w:ascii="Arial" w:hAnsi="Arial" w:cs="Arial"/>
        </w:rPr>
        <w:t>cheque</w:t>
      </w:r>
      <w:r w:rsidRPr="00247C18">
        <w:rPr>
          <w:rFonts w:ascii="Arial" w:hAnsi="Arial" w:cs="Arial"/>
          <w:lang w:val="en-US"/>
        </w:rPr>
        <w:t xml:space="preserve">, draft, giro order, direct debit/credit, or other direct payment facility, without penalty or restriction. </w:t>
      </w:r>
      <w:r>
        <w:rPr>
          <w:rFonts w:ascii="Arial" w:hAnsi="Arial" w:cs="Arial"/>
          <w:lang w:val="en-US"/>
        </w:rPr>
        <w:t xml:space="preserve">These are </w:t>
      </w:r>
      <w:r w:rsidR="00D743DB">
        <w:rPr>
          <w:rFonts w:ascii="Arial" w:hAnsi="Arial" w:cs="Arial"/>
          <w:lang w:val="en-US"/>
        </w:rPr>
        <w:t>assets</w:t>
      </w:r>
      <w:r>
        <w:rPr>
          <w:rFonts w:ascii="Arial" w:hAnsi="Arial" w:cs="Arial"/>
          <w:lang w:val="en-US"/>
        </w:rPr>
        <w:t xml:space="preserve"> classified with </w:t>
      </w:r>
      <w:r w:rsidRPr="008C40F4">
        <w:rPr>
          <w:rFonts w:ascii="Arial" w:hAnsi="Arial" w:cs="Arial"/>
          <w:lang w:val="en-US"/>
        </w:rPr>
        <w:t xml:space="preserve">CIC codes </w:t>
      </w:r>
      <w:r w:rsidR="005A6BD0">
        <w:rPr>
          <w:rFonts w:ascii="Arial" w:hAnsi="Arial" w:cs="Arial"/>
          <w:lang w:val="en-US"/>
        </w:rPr>
        <w:t>##</w:t>
      </w:r>
      <w:r w:rsidRPr="00BE0C0D">
        <w:rPr>
          <w:rFonts w:ascii="Arial" w:hAnsi="Arial" w:cs="Arial"/>
          <w:lang w:val="en-US"/>
        </w:rPr>
        <w:t xml:space="preserve">71 and </w:t>
      </w:r>
      <w:r w:rsidR="005A6BD0">
        <w:rPr>
          <w:rFonts w:ascii="Arial" w:hAnsi="Arial" w:cs="Arial"/>
          <w:lang w:val="en-US"/>
        </w:rPr>
        <w:t>##</w:t>
      </w:r>
      <w:r w:rsidRPr="00BE0C0D">
        <w:rPr>
          <w:rFonts w:ascii="Arial" w:hAnsi="Arial" w:cs="Arial"/>
          <w:lang w:val="en-US"/>
        </w:rPr>
        <w:t>72</w:t>
      </w:r>
      <w:r w:rsidR="005A6BD0">
        <w:rPr>
          <w:rFonts w:ascii="Arial" w:hAnsi="Arial" w:cs="Arial"/>
          <w:lang w:val="en-US"/>
        </w:rPr>
        <w:t xml:space="preserve"> on AAD230</w:t>
      </w:r>
      <w:r w:rsidRPr="00BE0C0D">
        <w:rPr>
          <w:rFonts w:ascii="Arial" w:hAnsi="Arial" w:cs="Arial"/>
          <w:lang w:val="en-US"/>
        </w:rPr>
        <w:t>.</w:t>
      </w:r>
    </w:p>
    <w:p w14:paraId="7D7C2844" w14:textId="77777777" w:rsidR="008141DB" w:rsidRPr="00F521F1" w:rsidRDefault="008141DB"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C6FB3">
        <w:rPr>
          <w:rFonts w:ascii="Arial" w:hAnsi="Arial" w:cs="Arial"/>
          <w:lang w:val="en-US"/>
        </w:rPr>
        <w:t xml:space="preserve">Bank accounts shall not be netted off, thus only positive accounts shall be </w:t>
      </w:r>
      <w:r w:rsidRPr="006C6FB3">
        <w:rPr>
          <w:rFonts w:ascii="Arial" w:hAnsi="Arial" w:cs="Arial"/>
        </w:rPr>
        <w:t>recognised</w:t>
      </w:r>
      <w:r w:rsidRPr="006C6FB3">
        <w:rPr>
          <w:rFonts w:ascii="Arial" w:hAnsi="Arial" w:cs="Arial"/>
          <w:lang w:val="en-US"/>
        </w:rPr>
        <w:t xml:space="preserve"> in this item and bank overdrafts shown within liabilities unless where both legal right of offset and demonstrable intention to settle net exist.</w:t>
      </w:r>
    </w:p>
    <w:p w14:paraId="7D7C2845" w14:textId="115C4B37" w:rsidR="004A1C88"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521F1">
        <w:rPr>
          <w:rFonts w:ascii="Arial" w:hAnsi="Arial" w:cs="Arial"/>
          <w:b/>
          <w:color w:val="000000"/>
          <w:lang w:val="en-US"/>
        </w:rPr>
        <w:t xml:space="preserve">Line </w:t>
      </w:r>
      <w:r w:rsidR="008952FA">
        <w:rPr>
          <w:rFonts w:ascii="Arial" w:hAnsi="Arial" w:cs="Arial"/>
          <w:b/>
          <w:color w:val="000000"/>
          <w:lang w:val="en-US"/>
        </w:rPr>
        <w:t>C</w:t>
      </w:r>
      <w:r w:rsidRPr="003A08F8">
        <w:rPr>
          <w:rFonts w:ascii="Arial" w:hAnsi="Arial" w:cs="Arial"/>
          <w:b/>
          <w:color w:val="000000"/>
          <w:lang w:val="en-US"/>
        </w:rPr>
        <w:t>51</w:t>
      </w:r>
      <w:r w:rsidRPr="00346354">
        <w:rPr>
          <w:rFonts w:ascii="Arial" w:hAnsi="Arial" w:cs="Arial"/>
          <w:color w:val="000000"/>
          <w:lang w:val="en-US"/>
        </w:rPr>
        <w:t xml:space="preserve"> – Any other assets, not elsewhere shown: This cell is an analysis cell. All material amounts inclu</w:t>
      </w:r>
      <w:r w:rsidRPr="00FB5BDC">
        <w:rPr>
          <w:rFonts w:ascii="Arial" w:hAnsi="Arial" w:cs="Arial"/>
          <w:color w:val="000000"/>
          <w:lang w:val="en-US"/>
        </w:rPr>
        <w:t>d</w:t>
      </w:r>
      <w:r w:rsidRPr="001B4618">
        <w:rPr>
          <w:rFonts w:ascii="Arial" w:hAnsi="Arial" w:cs="Arial"/>
          <w:color w:val="000000"/>
          <w:lang w:val="en-US"/>
        </w:rPr>
        <w:t>ed in this cell must be separately listed in the analysis table (see section 2.9 ‘analysis cell’ above for</w:t>
      </w:r>
      <w:r w:rsidRPr="00247C18">
        <w:rPr>
          <w:rFonts w:ascii="Arial" w:hAnsi="Arial" w:cs="Arial"/>
          <w:color w:val="000000"/>
          <w:lang w:val="en-US"/>
        </w:rPr>
        <w:t xml:space="preserve"> details of materiality).</w:t>
      </w:r>
    </w:p>
    <w:p w14:paraId="7D7C2846" w14:textId="1CBE2F43" w:rsidR="00130205" w:rsidRPr="00247C18" w:rsidRDefault="00130205"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D743DB">
        <w:rPr>
          <w:rFonts w:ascii="Arial" w:hAnsi="Arial" w:cs="Arial"/>
          <w:b/>
          <w:color w:val="000000"/>
          <w:lang w:val="en-US"/>
        </w:rPr>
        <w:t xml:space="preserve">Line </w:t>
      </w:r>
      <w:r w:rsidR="008952FA">
        <w:rPr>
          <w:rFonts w:ascii="Arial" w:hAnsi="Arial" w:cs="Arial"/>
          <w:b/>
          <w:color w:val="000000"/>
          <w:lang w:val="en-US"/>
        </w:rPr>
        <w:t>C</w:t>
      </w:r>
      <w:r w:rsidRPr="00D743DB">
        <w:rPr>
          <w:rFonts w:ascii="Arial" w:hAnsi="Arial" w:cs="Arial"/>
          <w:b/>
          <w:color w:val="000000"/>
          <w:lang w:val="en-US"/>
        </w:rPr>
        <w:t>52</w:t>
      </w:r>
      <w:r>
        <w:rPr>
          <w:rFonts w:ascii="Arial" w:hAnsi="Arial" w:cs="Arial"/>
          <w:color w:val="000000"/>
          <w:lang w:val="en-US"/>
        </w:rPr>
        <w:t xml:space="preserve"> – This is the overall total amount of all assets.</w:t>
      </w:r>
      <w:r w:rsidR="00D743DB">
        <w:rPr>
          <w:rFonts w:ascii="Arial" w:hAnsi="Arial" w:cs="Arial"/>
          <w:color w:val="000000"/>
          <w:lang w:val="en-US"/>
        </w:rPr>
        <w:t xml:space="preserve">  </w:t>
      </w:r>
    </w:p>
    <w:p w14:paraId="60B62DAE" w14:textId="77777777" w:rsidR="00A0365B" w:rsidRDefault="00A0365B" w:rsidP="006F52D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lang w:val="en-US"/>
        </w:rPr>
      </w:pPr>
    </w:p>
    <w:p w14:paraId="7D7C2848" w14:textId="77777777" w:rsidR="004A1C88" w:rsidRPr="006F54CB" w:rsidRDefault="004A1C88" w:rsidP="006F52D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lang w:val="en-US"/>
        </w:rPr>
      </w:pPr>
      <w:r w:rsidRPr="006F54CB">
        <w:rPr>
          <w:rFonts w:ascii="Arial" w:hAnsi="Arial" w:cs="Arial"/>
          <w:b/>
          <w:lang w:val="en-US"/>
        </w:rPr>
        <w:t>Liabilities</w:t>
      </w:r>
    </w:p>
    <w:p w14:paraId="7D7C2849" w14:textId="5CD35B7C" w:rsidR="004A1C88" w:rsidRPr="006D480C" w:rsidRDefault="004A1C88" w:rsidP="00FF394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6D480C">
        <w:rPr>
          <w:rFonts w:ascii="Arial" w:hAnsi="Arial" w:cs="Arial"/>
          <w:b/>
          <w:color w:val="000000"/>
          <w:lang w:val="en-US"/>
        </w:rPr>
        <w:t>Technical provisions</w:t>
      </w:r>
      <w:r w:rsidR="009948F3" w:rsidRPr="006D480C">
        <w:rPr>
          <w:rFonts w:ascii="Arial" w:hAnsi="Arial" w:cs="Arial"/>
          <w:b/>
          <w:color w:val="000000"/>
          <w:lang w:val="en-US"/>
        </w:rPr>
        <w:t xml:space="preserve"> (lines </w:t>
      </w:r>
      <w:r w:rsidR="008952FA" w:rsidRPr="006D480C">
        <w:rPr>
          <w:rFonts w:ascii="Arial" w:hAnsi="Arial" w:cs="Arial"/>
          <w:b/>
          <w:color w:val="000000"/>
          <w:lang w:val="en-US"/>
        </w:rPr>
        <w:t>C</w:t>
      </w:r>
      <w:r w:rsidR="009948F3" w:rsidRPr="006D480C">
        <w:rPr>
          <w:rFonts w:ascii="Arial" w:hAnsi="Arial" w:cs="Arial"/>
          <w:b/>
          <w:color w:val="000000"/>
          <w:lang w:val="en-US"/>
        </w:rPr>
        <w:t xml:space="preserve">53 to </w:t>
      </w:r>
      <w:r w:rsidR="008952FA" w:rsidRPr="006D480C">
        <w:rPr>
          <w:rFonts w:ascii="Arial" w:hAnsi="Arial" w:cs="Arial"/>
          <w:b/>
          <w:color w:val="000000"/>
          <w:lang w:val="en-US"/>
        </w:rPr>
        <w:t>C</w:t>
      </w:r>
      <w:r w:rsidR="009948F3" w:rsidRPr="006D480C">
        <w:rPr>
          <w:rFonts w:ascii="Arial" w:hAnsi="Arial" w:cs="Arial"/>
          <w:b/>
          <w:color w:val="000000"/>
          <w:lang w:val="en-US"/>
        </w:rPr>
        <w:t>73)</w:t>
      </w:r>
    </w:p>
    <w:p w14:paraId="713F9C8A" w14:textId="5F3DEFA5" w:rsidR="003D7514" w:rsidRPr="00772991" w:rsidRDefault="004A1C88" w:rsidP="00C532DC">
      <w:pPr>
        <w:spacing w:after="120" w:line="280" w:lineRule="atLeast"/>
        <w:rPr>
          <w:rFonts w:ascii="Arial" w:hAnsi="Arial" w:cs="Arial"/>
          <w:color w:val="0000FF"/>
          <w:u w:val="single"/>
        </w:rPr>
      </w:pPr>
      <w:r w:rsidRPr="006D480C">
        <w:rPr>
          <w:rFonts w:ascii="Arial" w:hAnsi="Arial" w:cs="Arial"/>
          <w:color w:val="000000"/>
        </w:rPr>
        <w:t xml:space="preserve">These should be valued in accordance with </w:t>
      </w:r>
      <w:ins w:id="2011" w:author="Santiago, Vince" w:date="2024-12-11T11:31:00Z" w16du:dateUtc="2024-12-11T11:31:00Z">
        <w:r w:rsidR="00614FA0">
          <w:rPr>
            <w:rFonts w:ascii="Arial" w:hAnsi="Arial" w:cs="Arial"/>
            <w:color w:val="000000"/>
          </w:rPr>
          <w:t>the 2024 guidance on technical provisions</w:t>
        </w:r>
      </w:ins>
      <w:del w:id="2012" w:author="Santiago, Vince" w:date="2024-12-11T11:31:00Z" w16du:dateUtc="2024-12-11T11:31:00Z">
        <w:r w:rsidRPr="006D480C" w:rsidDel="00614FA0">
          <w:rPr>
            <w:rFonts w:ascii="Arial" w:hAnsi="Arial" w:cs="Arial"/>
            <w:color w:val="000000"/>
          </w:rPr>
          <w:delText>Lloyd’s Solvency II guidance titled “</w:delText>
        </w:r>
        <w:r w:rsidR="00DD1865" w:rsidRPr="006D480C" w:rsidDel="00614FA0">
          <w:rPr>
            <w:rFonts w:ascii="Arial" w:hAnsi="Arial" w:cs="Arial"/>
            <w:color w:val="000000"/>
          </w:rPr>
          <w:delText>Lloyds Solvency II Technical Provisions Guidance Nov 2019</w:delText>
        </w:r>
        <w:r w:rsidRPr="006D480C" w:rsidDel="00614FA0">
          <w:rPr>
            <w:rFonts w:ascii="Arial" w:hAnsi="Arial" w:cs="Arial"/>
            <w:color w:val="000000"/>
          </w:rPr>
          <w:delText>”</w:delText>
        </w:r>
      </w:del>
      <w:r w:rsidRPr="006D480C">
        <w:rPr>
          <w:rFonts w:ascii="Arial" w:hAnsi="Arial" w:cs="Arial"/>
          <w:color w:val="000000"/>
        </w:rPr>
        <w:t xml:space="preserve">. These instructions can be accessed through the following link: </w:t>
      </w:r>
      <w:r w:rsidR="006E705E">
        <w:fldChar w:fldCharType="begin"/>
      </w:r>
      <w:ins w:id="2013" w:author="Santiago, Vince" w:date="2024-12-11T16:03:00Z" w16du:dateUtc="2024-12-11T16:03:00Z">
        <w:r w:rsidR="00FE48A5">
          <w:instrText>HYPERLINK "https://assets.lloyds.com/media/fd04de25-80f8-4d72-a0c3-8af9bc6cece7/Lloyd's%20Solvency%20II%20Technical%20Provisions%20Guidance%20-%202024.pdf"</w:instrText>
        </w:r>
      </w:ins>
      <w:del w:id="2014" w:author="Santiago, Vince" w:date="2024-12-11T16:03:00Z" w16du:dateUtc="2024-12-11T16:03:00Z">
        <w:r w:rsidR="006E705E" w:rsidDel="00FE48A5">
          <w:delInstrText>HYPERLINK "https://www.lloyds.com/~/media/files/market-resources/reserving-and-capital/lloyds-solvency-ii-technical-provisions-guidance--nov-2019.pdf?la=en"</w:delInstrText>
        </w:r>
      </w:del>
      <w:r w:rsidR="006E705E">
        <w:fldChar w:fldCharType="separate"/>
      </w:r>
      <w:r w:rsidR="006E705E" w:rsidRPr="006D480C">
        <w:rPr>
          <w:rStyle w:val="Hyperlink"/>
          <w:rFonts w:ascii="NHaasGroteskTXStd-55Rg" w:hAnsi="NHaasGroteskTXStd-55Rg" w:cs="Arial"/>
          <w:sz w:val="21"/>
          <w:szCs w:val="21"/>
        </w:rPr>
        <w:t xml:space="preserve">Lloyds Solvency II Technical Provisions Guidance </w:t>
      </w:r>
      <w:ins w:id="2015" w:author="Santiago, Vince" w:date="2024-12-11T16:03:00Z" w16du:dateUtc="2024-12-11T16:03:00Z">
        <w:r w:rsidR="00FE48A5">
          <w:rPr>
            <w:rStyle w:val="Hyperlink"/>
            <w:rFonts w:ascii="NHaasGroteskTXStd-55Rg" w:hAnsi="NHaasGroteskTXStd-55Rg" w:cs="Arial"/>
            <w:sz w:val="21"/>
            <w:szCs w:val="21"/>
          </w:rPr>
          <w:t>2024</w:t>
        </w:r>
      </w:ins>
      <w:del w:id="2016" w:author="Santiago, Vince" w:date="2024-12-11T16:03:00Z" w16du:dateUtc="2024-12-11T16:03:00Z">
        <w:r w:rsidR="006E705E" w:rsidRPr="006D480C" w:rsidDel="00FE48A5">
          <w:rPr>
            <w:rStyle w:val="Hyperlink"/>
            <w:rFonts w:ascii="NHaasGroteskTXStd-55Rg" w:hAnsi="NHaasGroteskTXStd-55Rg" w:cs="Arial"/>
            <w:sz w:val="21"/>
            <w:szCs w:val="21"/>
          </w:rPr>
          <w:delText>Nov 2019</w:delText>
        </w:r>
      </w:del>
      <w:r w:rsidR="006E705E">
        <w:rPr>
          <w:rStyle w:val="Hyperlink"/>
          <w:rFonts w:ascii="NHaasGroteskTXStd-55Rg" w:hAnsi="NHaasGroteskTXStd-55Rg" w:cs="Arial"/>
          <w:sz w:val="21"/>
          <w:szCs w:val="21"/>
        </w:rPr>
        <w:fldChar w:fldCharType="end"/>
      </w:r>
      <w:del w:id="2017" w:author="Santiago, Vince" w:date="2024-12-11T16:03:00Z" w16du:dateUtc="2024-12-11T16:03:00Z">
        <w:r w:rsidR="006E705E" w:rsidRPr="006D480C" w:rsidDel="00FE48A5">
          <w:rPr>
            <w:rStyle w:val="Hyperlink"/>
            <w:rFonts w:ascii="Arial" w:hAnsi="Arial" w:cs="Arial"/>
          </w:rPr>
          <w:delText xml:space="preserve"> </w:delText>
        </w:r>
      </w:del>
      <w:hyperlink r:id="rId26" w:history="1">
        <w:r w:rsidRPr="006D480C">
          <w:rPr>
            <w:rStyle w:val="Hyperlink"/>
            <w:rFonts w:ascii="Arial" w:hAnsi="Arial" w:cs="Arial"/>
          </w:rPr>
          <w:t>.</w:t>
        </w:r>
      </w:hyperlink>
    </w:p>
    <w:p w14:paraId="61DF2E73" w14:textId="54697AA9" w:rsidR="003D7514" w:rsidRPr="006D480C" w:rsidRDefault="003D7514" w:rsidP="003D7514">
      <w:pPr>
        <w:rPr>
          <w:rFonts w:ascii="Arial" w:hAnsi="Arial" w:cs="Arial"/>
          <w:color w:val="000000"/>
          <w:u w:val="single"/>
        </w:rPr>
      </w:pPr>
      <w:r w:rsidRPr="006D480C">
        <w:rPr>
          <w:rFonts w:ascii="Arial" w:hAnsi="Arial" w:cs="Arial"/>
          <w:color w:val="000000"/>
          <w:u w:val="single"/>
        </w:rPr>
        <w:t>Treatment of unexpired risks</w:t>
      </w:r>
    </w:p>
    <w:p w14:paraId="4A05D55B" w14:textId="77777777" w:rsidR="003D7514" w:rsidRPr="006D480C" w:rsidRDefault="003D7514" w:rsidP="003D7514">
      <w:pPr>
        <w:pStyle w:val="ListParagraph"/>
        <w:numPr>
          <w:ilvl w:val="0"/>
          <w:numId w:val="81"/>
        </w:numPr>
        <w:spacing w:after="0" w:line="240" w:lineRule="auto"/>
        <w:ind w:left="360"/>
        <w:contextualSpacing w:val="0"/>
        <w:jc w:val="left"/>
        <w:rPr>
          <w:rFonts w:ascii="Arial" w:hAnsi="Arial" w:cs="Arial"/>
          <w:color w:val="000000"/>
          <w:sz w:val="20"/>
          <w:lang w:val="en-GB" w:eastAsia="en-GB"/>
        </w:rPr>
      </w:pPr>
      <w:r w:rsidRPr="006D480C">
        <w:rPr>
          <w:rFonts w:ascii="Arial" w:hAnsi="Arial" w:cs="Arial"/>
          <w:color w:val="000000"/>
          <w:sz w:val="20"/>
          <w:lang w:val="en-GB" w:eastAsia="en-GB"/>
        </w:rPr>
        <w:t xml:space="preserve">The Solvency II best estimate should include the best estimate from a distribution of all possible future outcomes and therefore should consider appropriate scenarios reflecting the inherent uncertainty in the year end reserve estimates. </w:t>
      </w:r>
    </w:p>
    <w:p w14:paraId="5CD6ED42" w14:textId="77777777" w:rsidR="003D7514" w:rsidRPr="006D480C" w:rsidRDefault="003D7514" w:rsidP="003D7514">
      <w:pPr>
        <w:pStyle w:val="ListParagraph"/>
        <w:numPr>
          <w:ilvl w:val="0"/>
          <w:numId w:val="81"/>
        </w:numPr>
        <w:spacing w:after="0" w:line="240" w:lineRule="auto"/>
        <w:ind w:left="360"/>
        <w:contextualSpacing w:val="0"/>
        <w:jc w:val="left"/>
        <w:rPr>
          <w:rFonts w:ascii="Arial" w:hAnsi="Arial" w:cs="Arial"/>
          <w:color w:val="000000"/>
          <w:sz w:val="20"/>
          <w:lang w:val="en-GB" w:eastAsia="en-GB"/>
        </w:rPr>
      </w:pPr>
      <w:r w:rsidRPr="006D480C">
        <w:rPr>
          <w:rFonts w:ascii="Arial" w:hAnsi="Arial" w:cs="Arial"/>
          <w:color w:val="000000"/>
          <w:sz w:val="20"/>
          <w:lang w:val="en-GB" w:eastAsia="en-GB"/>
        </w:rPr>
        <w:t>Where unearned premium is unprofitable at a level which the Managing Agent considers the business is managed together consideration should be given to inclusion of an unexpired risk reserve (URR) on a UK GAAP basis.</w:t>
      </w:r>
    </w:p>
    <w:p w14:paraId="3C58D7B7" w14:textId="77777777" w:rsidR="003D7514" w:rsidRPr="006D480C" w:rsidRDefault="003D7514" w:rsidP="003D7514">
      <w:pPr>
        <w:pStyle w:val="ListParagraph"/>
        <w:numPr>
          <w:ilvl w:val="0"/>
          <w:numId w:val="81"/>
        </w:numPr>
        <w:spacing w:after="0" w:line="240" w:lineRule="auto"/>
        <w:ind w:left="360"/>
        <w:contextualSpacing w:val="0"/>
        <w:jc w:val="left"/>
        <w:rPr>
          <w:rFonts w:ascii="Arial" w:hAnsi="Arial" w:cs="Arial"/>
          <w:color w:val="000000"/>
          <w:sz w:val="20"/>
          <w:lang w:val="en-GB" w:eastAsia="en-GB"/>
        </w:rPr>
      </w:pPr>
      <w:r w:rsidRPr="006D480C">
        <w:rPr>
          <w:rFonts w:ascii="Arial" w:hAnsi="Arial" w:cs="Arial"/>
          <w:color w:val="000000"/>
          <w:sz w:val="20"/>
          <w:lang w:val="en-GB" w:eastAsia="en-GB"/>
        </w:rPr>
        <w:t>URR included in the GAAP balance sheet should be removed in preparing the SII balance sheet, along with UPR and DAC.</w:t>
      </w:r>
    </w:p>
    <w:p w14:paraId="3758600C" w14:textId="77777777" w:rsidR="003D7514" w:rsidRPr="006D480C" w:rsidRDefault="003D7514" w:rsidP="003D7514">
      <w:pPr>
        <w:pStyle w:val="ListParagraph"/>
        <w:numPr>
          <w:ilvl w:val="0"/>
          <w:numId w:val="81"/>
        </w:numPr>
        <w:spacing w:after="0" w:line="240" w:lineRule="auto"/>
        <w:ind w:left="360"/>
        <w:contextualSpacing w:val="0"/>
        <w:jc w:val="left"/>
        <w:rPr>
          <w:rFonts w:ascii="Arial" w:hAnsi="Arial" w:cs="Arial"/>
          <w:color w:val="000000"/>
          <w:sz w:val="20"/>
          <w:lang w:val="en-GB" w:eastAsia="en-GB"/>
        </w:rPr>
      </w:pPr>
      <w:r w:rsidRPr="006D480C">
        <w:rPr>
          <w:rFonts w:ascii="Arial" w:hAnsi="Arial" w:cs="Arial"/>
          <w:color w:val="000000"/>
          <w:sz w:val="20"/>
          <w:lang w:val="en-GB" w:eastAsia="en-GB"/>
        </w:rPr>
        <w:t xml:space="preserve">When calculating the premium provision element of the SII best estimate, the assumptions used regarding future profit should be consistent with those that required the URR to be established in the GAAP balance sheet, i.e. expected losses should be recognised on the Solvency II balance sheet immediately even if unearned. </w:t>
      </w:r>
    </w:p>
    <w:p w14:paraId="3A58D1A6" w14:textId="77777777" w:rsidR="003D7514" w:rsidRDefault="003D7514" w:rsidP="00C532DC">
      <w:pPr>
        <w:spacing w:after="120" w:line="280" w:lineRule="atLeast"/>
        <w:rPr>
          <w:rFonts w:ascii="Arial" w:hAnsi="Arial" w:cs="Arial"/>
          <w:b/>
          <w:color w:val="000000"/>
        </w:rPr>
      </w:pPr>
    </w:p>
    <w:p w14:paraId="7D7C284C" w14:textId="77777777" w:rsidR="004A1C88" w:rsidRPr="00AB597F" w:rsidRDefault="004A1C88" w:rsidP="00C532DC">
      <w:pPr>
        <w:spacing w:after="120" w:line="280" w:lineRule="atLeast"/>
        <w:rPr>
          <w:rFonts w:ascii="Arial" w:hAnsi="Arial" w:cs="Arial"/>
          <w:b/>
          <w:color w:val="000000"/>
        </w:rPr>
      </w:pPr>
      <w:r w:rsidRPr="00AB597F">
        <w:rPr>
          <w:rFonts w:ascii="Arial" w:hAnsi="Arial" w:cs="Arial"/>
          <w:b/>
          <w:color w:val="000000"/>
        </w:rPr>
        <w:t>Risk margin</w:t>
      </w:r>
    </w:p>
    <w:p w14:paraId="679AD6F1" w14:textId="77777777" w:rsidR="00D3319A" w:rsidRDefault="009948F3" w:rsidP="009948F3">
      <w:pPr>
        <w:spacing w:after="120" w:line="280" w:lineRule="atLeast"/>
        <w:rPr>
          <w:rFonts w:ascii="Arial" w:hAnsi="Arial" w:cs="Arial"/>
          <w:color w:val="000000"/>
        </w:rPr>
      </w:pPr>
      <w:r w:rsidRPr="009948F3">
        <w:rPr>
          <w:rFonts w:ascii="Arial" w:hAnsi="Arial" w:cs="Arial"/>
          <w:color w:val="000000"/>
        </w:rPr>
        <w:t xml:space="preserve">A risk margin increases the discounted best estimate technical provisions to the theoretical value needed to transfer the obligations to another insurance entity.  </w:t>
      </w:r>
    </w:p>
    <w:p w14:paraId="58BA710D" w14:textId="471C8D78" w:rsidR="00D3319A" w:rsidRDefault="00D3319A" w:rsidP="00D3319A">
      <w:pPr>
        <w:spacing w:after="120" w:line="280" w:lineRule="atLeast"/>
        <w:rPr>
          <w:rFonts w:ascii="Arial" w:hAnsi="Arial" w:cs="Arial"/>
          <w:color w:val="000000"/>
        </w:rPr>
      </w:pPr>
      <w:r w:rsidRPr="003F39F1">
        <w:rPr>
          <w:rFonts w:ascii="Arial" w:hAnsi="Arial" w:cs="Arial"/>
          <w:color w:val="000000"/>
        </w:rPr>
        <w:t xml:space="preserve">The Government’s reforms to the risk margin are set out in the Insurance and Reinsurance Undertakings (Prudential Requirements) (Risk Margin) Regulations 2023, and </w:t>
      </w:r>
      <w:del w:id="2018" w:author="Santiago, Vince" w:date="2024-12-02T11:58:00Z" w16du:dateUtc="2024-12-02T11:58:00Z">
        <w:r w:rsidRPr="003F39F1" w:rsidDel="00743546">
          <w:rPr>
            <w:rFonts w:ascii="Arial" w:hAnsi="Arial" w:cs="Arial"/>
            <w:color w:val="000000"/>
          </w:rPr>
          <w:delText xml:space="preserve">will </w:delText>
        </w:r>
      </w:del>
      <w:r w:rsidRPr="003F39F1">
        <w:rPr>
          <w:rFonts w:ascii="Arial" w:hAnsi="Arial" w:cs="Arial"/>
          <w:color w:val="000000"/>
        </w:rPr>
        <w:t>c</w:t>
      </w:r>
      <w:ins w:id="2019" w:author="Santiago, Vince" w:date="2024-12-02T11:58:00Z" w16du:dateUtc="2024-12-02T11:58:00Z">
        <w:r w:rsidR="00743546">
          <w:rPr>
            <w:rFonts w:ascii="Arial" w:hAnsi="Arial" w:cs="Arial"/>
            <w:color w:val="000000"/>
          </w:rPr>
          <w:t>a</w:t>
        </w:r>
      </w:ins>
      <w:del w:id="2020" w:author="Santiago, Vince" w:date="2024-12-02T11:58:00Z" w16du:dateUtc="2024-12-02T11:58:00Z">
        <w:r w:rsidRPr="003F39F1" w:rsidDel="00743546">
          <w:rPr>
            <w:rFonts w:ascii="Arial" w:hAnsi="Arial" w:cs="Arial"/>
            <w:color w:val="000000"/>
          </w:rPr>
          <w:delText>o</w:delText>
        </w:r>
      </w:del>
      <w:r w:rsidRPr="003F39F1">
        <w:rPr>
          <w:rFonts w:ascii="Arial" w:hAnsi="Arial" w:cs="Arial"/>
          <w:color w:val="000000"/>
        </w:rPr>
        <w:t xml:space="preserve">me into force on 31 December 2023. </w:t>
      </w:r>
    </w:p>
    <w:p w14:paraId="038FE089" w14:textId="77777777" w:rsidR="00D3319A" w:rsidRPr="003F76ED" w:rsidRDefault="00D3319A" w:rsidP="00D3319A">
      <w:pPr>
        <w:spacing w:after="120" w:line="280" w:lineRule="atLeast"/>
        <w:rPr>
          <w:rFonts w:ascii="Arial" w:hAnsi="Arial" w:cs="Arial"/>
          <w:color w:val="000000"/>
        </w:rPr>
      </w:pPr>
      <w:r w:rsidRPr="003F76ED">
        <w:rPr>
          <w:rFonts w:ascii="Arial" w:hAnsi="Arial" w:cs="Arial"/>
          <w:color w:val="000000"/>
        </w:rPr>
        <w:t>Specifically, HMT’s SI makes an amendment to the Commission Delegated Regulation (EU) 2015/35 to:</w:t>
      </w:r>
    </w:p>
    <w:p w14:paraId="41A58EF5" w14:textId="77777777" w:rsidR="00D3319A" w:rsidRPr="002A402E" w:rsidRDefault="00D3319A" w:rsidP="00D3319A">
      <w:pPr>
        <w:pStyle w:val="ListParagraph"/>
        <w:numPr>
          <w:ilvl w:val="0"/>
          <w:numId w:val="114"/>
        </w:numPr>
        <w:spacing w:after="120" w:line="280" w:lineRule="atLeast"/>
        <w:rPr>
          <w:rFonts w:ascii="Arial" w:hAnsi="Arial" w:cs="Arial"/>
          <w:color w:val="000000"/>
          <w:lang w:val="en-GB"/>
        </w:rPr>
      </w:pPr>
      <w:r w:rsidRPr="006512B9">
        <w:rPr>
          <w:rFonts w:ascii="Arial" w:hAnsi="Arial" w:cs="Arial"/>
          <w:color w:val="000000"/>
          <w:sz w:val="20"/>
          <w:lang w:val="en-GB"/>
        </w:rPr>
        <w:t>reduce the cost of capital rate from 6% to 4% for life and non-life insurance and reinsurance obligations; and</w:t>
      </w:r>
    </w:p>
    <w:p w14:paraId="076A26C6" w14:textId="77777777" w:rsidR="00D3319A" w:rsidRPr="002A402E" w:rsidRDefault="00D3319A" w:rsidP="00D3319A">
      <w:pPr>
        <w:pStyle w:val="ListParagraph"/>
        <w:numPr>
          <w:ilvl w:val="0"/>
          <w:numId w:val="114"/>
        </w:numPr>
        <w:spacing w:after="120" w:line="280" w:lineRule="atLeast"/>
        <w:rPr>
          <w:rFonts w:ascii="Arial" w:hAnsi="Arial" w:cs="Arial"/>
          <w:color w:val="000000"/>
          <w:lang w:val="en-GB"/>
        </w:rPr>
      </w:pPr>
      <w:r w:rsidRPr="006512B9">
        <w:rPr>
          <w:rFonts w:ascii="Arial" w:hAnsi="Arial" w:cs="Arial"/>
          <w:color w:val="000000"/>
          <w:sz w:val="20"/>
          <w:lang w:val="en-GB"/>
        </w:rPr>
        <w:t>amend the risk margin formula and introduce a risk tapering factor of 0.9 for life insurance and reinsurance obligations, subject to a floor of 0.25.</w:t>
      </w:r>
    </w:p>
    <w:p w14:paraId="0E5E1E46" w14:textId="77777777" w:rsidR="00D3319A" w:rsidRPr="006512B9" w:rsidRDefault="00D3319A" w:rsidP="00D3319A">
      <w:pPr>
        <w:spacing w:after="120" w:line="280" w:lineRule="atLeast"/>
        <w:rPr>
          <w:rFonts w:ascii="Arial" w:hAnsi="Arial" w:cs="Arial"/>
          <w:color w:val="000000"/>
        </w:rPr>
      </w:pPr>
      <w:r w:rsidRPr="006512B9">
        <w:rPr>
          <w:rFonts w:ascii="Arial" w:hAnsi="Arial" w:cs="Arial"/>
          <w:color w:val="000000"/>
        </w:rPr>
        <w:t xml:space="preserve">The statement also sets out how </w:t>
      </w:r>
      <w:r>
        <w:rPr>
          <w:rFonts w:ascii="Arial" w:hAnsi="Arial" w:cs="Arial"/>
          <w:color w:val="000000"/>
        </w:rPr>
        <w:t>Managing Agents</w:t>
      </w:r>
      <w:r w:rsidRPr="006512B9">
        <w:rPr>
          <w:rFonts w:ascii="Arial" w:hAnsi="Arial" w:cs="Arial"/>
          <w:color w:val="000000"/>
        </w:rPr>
        <w:t xml:space="preserve"> may interpret HMT’s reforms to the risk margin in respect of Periodical Payment Orders (PPOs)</w:t>
      </w:r>
      <w:r>
        <w:rPr>
          <w:rFonts w:ascii="Arial" w:hAnsi="Arial" w:cs="Arial"/>
          <w:color w:val="000000"/>
        </w:rPr>
        <w:t>, which is stated below</w:t>
      </w:r>
      <w:r w:rsidRPr="006512B9">
        <w:rPr>
          <w:rFonts w:ascii="Arial" w:hAnsi="Arial" w:cs="Arial"/>
          <w:color w:val="000000"/>
        </w:rPr>
        <w:t xml:space="preserve">. </w:t>
      </w:r>
    </w:p>
    <w:p w14:paraId="4BBC1A94" w14:textId="77777777" w:rsidR="00D3319A" w:rsidRPr="006512B9" w:rsidRDefault="00D3319A" w:rsidP="00D3319A">
      <w:pPr>
        <w:pStyle w:val="ListParagraph"/>
        <w:numPr>
          <w:ilvl w:val="0"/>
          <w:numId w:val="115"/>
        </w:numPr>
        <w:spacing w:after="120" w:line="280" w:lineRule="atLeast"/>
        <w:rPr>
          <w:rFonts w:ascii="Arial" w:hAnsi="Arial" w:cs="Arial"/>
          <w:color w:val="000000"/>
          <w:sz w:val="20"/>
          <w:lang w:val="en-GB"/>
        </w:rPr>
      </w:pPr>
      <w:r w:rsidRPr="006512B9">
        <w:rPr>
          <w:rFonts w:ascii="Arial" w:hAnsi="Arial" w:cs="Arial"/>
          <w:color w:val="000000"/>
          <w:sz w:val="20"/>
          <w:lang w:val="en-GB"/>
        </w:rPr>
        <w:t>The PRA notes PPOs are eligible for the 0.9 risk tapering factor given they are treated as life insurance obligations within the existing regime</w:t>
      </w:r>
    </w:p>
    <w:p w14:paraId="07095CF3" w14:textId="77777777" w:rsidR="00D3319A" w:rsidRPr="002A402E" w:rsidRDefault="00D3319A" w:rsidP="00D3319A">
      <w:pPr>
        <w:pStyle w:val="ListParagraph"/>
        <w:numPr>
          <w:ilvl w:val="0"/>
          <w:numId w:val="115"/>
        </w:numPr>
        <w:spacing w:after="120" w:line="280" w:lineRule="atLeast"/>
        <w:rPr>
          <w:rFonts w:ascii="Arial" w:hAnsi="Arial" w:cs="Arial"/>
          <w:color w:val="000000"/>
          <w:lang w:val="en-GB"/>
        </w:rPr>
      </w:pPr>
      <w:r w:rsidRPr="006512B9">
        <w:rPr>
          <w:rFonts w:ascii="Arial" w:hAnsi="Arial" w:cs="Arial"/>
          <w:color w:val="000000"/>
          <w:sz w:val="20"/>
          <w:lang w:val="en-GB"/>
        </w:rPr>
        <w:t xml:space="preserve">Insurance firms may have a pipeline of claims which could become PPOs, of which a proportion will be settled as a cash lump-sum and the rest as PPOs. Firms’ best estimate liability calculations are based on a probabilistic expectation of how these claims will settle. The PRA does not object to firms adopting a similar approach in the risk margin calculation, where the 0.9 risk tapering factor is applied to potential PPO obligations on a probabilistic basis.  </w:t>
      </w:r>
    </w:p>
    <w:p w14:paraId="3CA04E62" w14:textId="476D805B" w:rsidR="00D3319A" w:rsidRPr="002A402E" w:rsidRDefault="00D3319A" w:rsidP="002A402E">
      <w:pPr>
        <w:pStyle w:val="ListParagraph"/>
        <w:numPr>
          <w:ilvl w:val="0"/>
          <w:numId w:val="115"/>
        </w:numPr>
        <w:spacing w:after="120" w:line="280" w:lineRule="atLeast"/>
        <w:rPr>
          <w:rFonts w:ascii="Arial" w:hAnsi="Arial" w:cs="Arial"/>
          <w:color w:val="000000"/>
          <w:lang w:val="en-GB"/>
        </w:rPr>
      </w:pPr>
      <w:r w:rsidRPr="00D3319A">
        <w:rPr>
          <w:rFonts w:ascii="Arial" w:hAnsi="Arial" w:cs="Arial"/>
          <w:color w:val="000000"/>
          <w:sz w:val="20"/>
          <w:lang w:val="en-GB"/>
        </w:rPr>
        <w:t xml:space="preserve">Some </w:t>
      </w:r>
      <w:r w:rsidRPr="002A402E">
        <w:rPr>
          <w:rFonts w:ascii="Arial" w:hAnsi="Arial" w:cs="Arial"/>
          <w:color w:val="000000"/>
          <w:sz w:val="20"/>
          <w:lang w:val="en-GB"/>
        </w:rPr>
        <w:t>Managing Agents</w:t>
      </w:r>
      <w:r w:rsidRPr="00D3319A">
        <w:rPr>
          <w:rFonts w:ascii="Arial" w:hAnsi="Arial" w:cs="Arial"/>
          <w:color w:val="000000"/>
          <w:sz w:val="20"/>
          <w:lang w:val="en-GB"/>
        </w:rPr>
        <w:t xml:space="preserve"> may not have systems in place to project capital requirements on PPO obligations only, ie separate from all other non-life lines of business, for the purpose of applying the 0.9 risk tapering factor. </w:t>
      </w:r>
      <w:r w:rsidRPr="002A402E">
        <w:rPr>
          <w:rFonts w:ascii="Arial" w:hAnsi="Arial" w:cs="Arial"/>
          <w:color w:val="000000"/>
          <w:sz w:val="20"/>
          <w:lang w:val="en-GB"/>
        </w:rPr>
        <w:t>Managing Agents should consider the materiality of PPOs and potential PPOs within their reserves when considering whether to apply the risk tapering factor. Lloyd’s requests that Managing Agents discuss with their reserving point of contact where they intend to apply the risk tapering factor.</w:t>
      </w:r>
      <w:r w:rsidR="001C3A7C">
        <w:rPr>
          <w:rFonts w:ascii="Arial" w:hAnsi="Arial" w:cs="Arial"/>
          <w:color w:val="000000"/>
          <w:sz w:val="20"/>
          <w:lang w:val="en-GB"/>
        </w:rPr>
        <w:t xml:space="preserve"> </w:t>
      </w:r>
      <w:r w:rsidRPr="002A402E">
        <w:rPr>
          <w:rFonts w:ascii="Arial" w:hAnsi="Arial" w:cs="Arial"/>
          <w:color w:val="000000"/>
          <w:sz w:val="20"/>
          <w:lang w:val="en-GB"/>
        </w:rPr>
        <w:t>Further information on this can be found on the Bank Of England website:</w:t>
      </w:r>
      <w:r w:rsidRPr="002A402E">
        <w:rPr>
          <w:rFonts w:ascii="Arial" w:hAnsi="Arial" w:cs="Arial"/>
          <w:color w:val="000000"/>
          <w:lang w:val="en-GB"/>
        </w:rPr>
        <w:t xml:space="preserve"> </w:t>
      </w:r>
      <w:hyperlink r:id="rId27" w:history="1">
        <w:r w:rsidRPr="00D3319A">
          <w:rPr>
            <w:rStyle w:val="Hyperlink"/>
            <w:rFonts w:ascii="Arial" w:hAnsi="Arial" w:cs="Arial"/>
            <w:sz w:val="20"/>
            <w:lang w:val="en-GB"/>
          </w:rPr>
          <w:t>Solvency II Review – considerations for year-end 2023 (bankofengland.co.uk)</w:t>
        </w:r>
      </w:hyperlink>
      <w:r w:rsidRPr="002A402E">
        <w:rPr>
          <w:color w:val="000000"/>
          <w:lang w:val="en-GB"/>
        </w:rPr>
        <w:t>.</w:t>
      </w:r>
    </w:p>
    <w:p w14:paraId="7D7C284D" w14:textId="320D2063" w:rsidR="00472ED4" w:rsidRDefault="009948F3" w:rsidP="009948F3">
      <w:pPr>
        <w:spacing w:after="120" w:line="280" w:lineRule="atLeast"/>
        <w:rPr>
          <w:rFonts w:ascii="Arial" w:hAnsi="Arial" w:cs="Arial"/>
          <w:color w:val="000000"/>
        </w:rPr>
      </w:pPr>
      <w:r w:rsidRPr="009948F3">
        <w:rPr>
          <w:rFonts w:ascii="Arial" w:hAnsi="Arial" w:cs="Arial"/>
          <w:color w:val="000000"/>
        </w:rPr>
        <w:t>The approach is to determine the cost of providing an amount of own funds equivalent to the Solvency Capital Requirement (SCR).</w:t>
      </w:r>
    </w:p>
    <w:p w14:paraId="67832872" w14:textId="77777777" w:rsidR="00D3319A" w:rsidRDefault="00466238" w:rsidP="009948F3">
      <w:pPr>
        <w:spacing w:after="120" w:line="280" w:lineRule="atLeast"/>
        <w:rPr>
          <w:rFonts w:ascii="Arial" w:hAnsi="Arial" w:cs="Arial"/>
          <w:color w:val="000000"/>
        </w:rPr>
      </w:pPr>
      <w:r w:rsidRPr="009948F3">
        <w:rPr>
          <w:rFonts w:ascii="Arial" w:hAnsi="Arial" w:cs="Arial"/>
          <w:color w:val="000000"/>
        </w:rPr>
        <w:t xml:space="preserve">The calculation of the risk margin </w:t>
      </w:r>
      <w:r w:rsidRPr="00985D7E">
        <w:rPr>
          <w:rFonts w:ascii="Arial" w:hAnsi="Arial" w:cs="Arial"/>
          <w:b/>
          <w:color w:val="000000"/>
        </w:rPr>
        <w:t>as at 31 December</w:t>
      </w:r>
      <w:r w:rsidRPr="009948F3">
        <w:rPr>
          <w:rFonts w:ascii="Arial" w:hAnsi="Arial" w:cs="Arial"/>
          <w:color w:val="000000"/>
        </w:rPr>
        <w:t xml:space="preserve"> should be based on the </w:t>
      </w:r>
      <w:r>
        <w:rPr>
          <w:rFonts w:ascii="Arial" w:hAnsi="Arial" w:cs="Arial"/>
          <w:color w:val="000000"/>
        </w:rPr>
        <w:t xml:space="preserve">following </w:t>
      </w:r>
      <w:r w:rsidRPr="009948F3">
        <w:rPr>
          <w:rFonts w:ascii="Arial" w:hAnsi="Arial" w:cs="Arial"/>
          <w:color w:val="000000"/>
        </w:rPr>
        <w:t>year</w:t>
      </w:r>
      <w:r>
        <w:rPr>
          <w:rFonts w:ascii="Arial" w:hAnsi="Arial" w:cs="Arial"/>
          <w:color w:val="000000"/>
        </w:rPr>
        <w:t>’s</w:t>
      </w:r>
      <w:r w:rsidRPr="009948F3">
        <w:rPr>
          <w:rFonts w:ascii="Arial" w:hAnsi="Arial" w:cs="Arial"/>
          <w:color w:val="000000"/>
        </w:rPr>
        <w:t xml:space="preserve"> SCR submitted to Lloyd’s in </w:t>
      </w:r>
      <w:r>
        <w:rPr>
          <w:rFonts w:ascii="Arial" w:hAnsi="Arial" w:cs="Arial"/>
          <w:color w:val="000000"/>
        </w:rPr>
        <w:t>the most recent</w:t>
      </w:r>
      <w:r w:rsidRPr="009948F3">
        <w:rPr>
          <w:rFonts w:ascii="Arial" w:hAnsi="Arial" w:cs="Arial"/>
          <w:color w:val="000000"/>
        </w:rPr>
        <w:t xml:space="preserve"> Lloyd’s Capital Return (LCR)</w:t>
      </w:r>
      <w:r>
        <w:rPr>
          <w:rFonts w:ascii="Arial" w:hAnsi="Arial" w:cs="Arial"/>
          <w:color w:val="000000"/>
        </w:rPr>
        <w:t>, plus any capital add-on notified by Lloyd’s by 31 December</w:t>
      </w:r>
      <w:r w:rsidR="00D3319A">
        <w:rPr>
          <w:rFonts w:ascii="Arial" w:hAnsi="Arial" w:cs="Arial"/>
          <w:color w:val="000000"/>
        </w:rPr>
        <w:t xml:space="preserve"> – albeit with the amendments as above which will not be applied to the SCR calculation</w:t>
      </w:r>
      <w:r w:rsidRPr="009948F3">
        <w:rPr>
          <w:rFonts w:ascii="Arial" w:hAnsi="Arial" w:cs="Arial"/>
          <w:color w:val="000000"/>
        </w:rPr>
        <w:t>. However, if a revised SCR has been produced then this should be used.</w:t>
      </w:r>
      <w:r>
        <w:rPr>
          <w:rFonts w:ascii="Arial" w:hAnsi="Arial" w:cs="Arial"/>
          <w:color w:val="000000"/>
        </w:rPr>
        <w:t xml:space="preserve"> </w:t>
      </w:r>
      <w:r w:rsidRPr="00FB289F">
        <w:rPr>
          <w:rFonts w:ascii="Arial" w:hAnsi="Arial" w:cs="Arial"/>
          <w:color w:val="000000"/>
        </w:rPr>
        <w:t>Adjustments to or recalculation of the risk margin should be in particular carried out if there are material deviations between the projected technical provisions used in the LCR and technical provisions reported in this return</w:t>
      </w:r>
      <w:r w:rsidR="00D3319A">
        <w:rPr>
          <w:rFonts w:ascii="Arial" w:hAnsi="Arial" w:cs="Arial"/>
          <w:color w:val="000000"/>
        </w:rPr>
        <w:t xml:space="preserve"> (not taking into account the cost of capital change)</w:t>
      </w:r>
      <w:r w:rsidRPr="00FB289F">
        <w:rPr>
          <w:rFonts w:ascii="Arial" w:hAnsi="Arial" w:cs="Arial"/>
          <w:color w:val="000000"/>
        </w:rPr>
        <w:t xml:space="preserve">. </w:t>
      </w:r>
    </w:p>
    <w:p w14:paraId="7D7C2850" w14:textId="6656D05F" w:rsidR="009948F3" w:rsidRPr="009948F3" w:rsidRDefault="00466238" w:rsidP="009948F3">
      <w:pPr>
        <w:spacing w:after="120" w:line="280" w:lineRule="atLeast"/>
        <w:rPr>
          <w:rFonts w:ascii="Arial" w:hAnsi="Arial" w:cs="Arial"/>
          <w:b/>
          <w:color w:val="000000"/>
        </w:rPr>
      </w:pPr>
      <w:r w:rsidRPr="00FB289F">
        <w:rPr>
          <w:rFonts w:ascii="Arial" w:hAnsi="Arial" w:cs="Arial"/>
          <w:color w:val="000000"/>
        </w:rPr>
        <w:t xml:space="preserve">If the syndicate does not have an approved internal model and capital is set based on the </w:t>
      </w:r>
      <w:r>
        <w:rPr>
          <w:rFonts w:ascii="Arial" w:hAnsi="Arial" w:cs="Arial"/>
          <w:color w:val="000000"/>
        </w:rPr>
        <w:t xml:space="preserve">Lloyd’s Standard Model, the </w:t>
      </w:r>
      <w:hyperlink r:id="rId28" w:history="1">
        <w:r w:rsidRPr="00BA6646">
          <w:rPr>
            <w:rStyle w:val="Hyperlink"/>
            <w:rFonts w:ascii="Arial" w:hAnsi="Arial" w:cs="Arial"/>
          </w:rPr>
          <w:t>capital guidance for new syndicates</w:t>
        </w:r>
      </w:hyperlink>
      <w:r>
        <w:rPr>
          <w:rFonts w:ascii="Arial" w:hAnsi="Arial" w:cs="Arial"/>
          <w:color w:val="000000"/>
        </w:rPr>
        <w:t xml:space="preserve"> should be followed. This states that the risk margin should be set to zero when the syndicate starts and should stay zero for the first year of account. Subsequently, the risk margin should be set to the value calculated in the LSM at the start of the capital setting period and should stay constant throughout the year. This is a recommended simplication given that the risk margin should be immaterial for new syndicates. </w:t>
      </w:r>
      <w:r w:rsidR="00D3319A" w:rsidRPr="002A402E">
        <w:rPr>
          <w:rFonts w:ascii="Arial" w:hAnsi="Arial" w:cs="Arial"/>
          <w:color w:val="000000"/>
        </w:rPr>
        <w:t>However</w:t>
      </w:r>
      <w:r w:rsidR="00D3319A">
        <w:rPr>
          <w:rFonts w:ascii="Arial" w:hAnsi="Arial" w:cs="Arial"/>
          <w:color w:val="000000"/>
        </w:rPr>
        <w:t>,</w:t>
      </w:r>
      <w:r w:rsidR="00D3319A" w:rsidRPr="002A402E">
        <w:rPr>
          <w:rFonts w:ascii="Arial" w:hAnsi="Arial" w:cs="Arial"/>
          <w:color w:val="000000"/>
        </w:rPr>
        <w:t xml:space="preserve"> we note that in the Lloyd’s Standard Model template currently on the Lloyd’s website, for syndicates in their second year of account and beyond, the default risk margin is calculated as 10% of the total current and prior years of account exposure. Given the reduction in the cost of capital underlying the risk margin since this parameter was set, syndicates should overwrite the default from 10% to 7% for the purpose of the ASR submission.</w:t>
      </w:r>
      <w:r w:rsidR="00D3319A">
        <w:rPr>
          <w:rFonts w:ascii="Arial" w:hAnsi="Arial" w:cs="Arial"/>
          <w:color w:val="000000"/>
        </w:rPr>
        <w:t xml:space="preserve"> Syndicates may further overwrite the default</w:t>
      </w:r>
      <w:r>
        <w:rPr>
          <w:rFonts w:ascii="Arial" w:hAnsi="Arial" w:cs="Arial"/>
          <w:color w:val="000000"/>
        </w:rPr>
        <w:t xml:space="preserve"> risk margin in the LSM and update it quarterly (as for syndicates with their own internal model). The same requirements apply to the risk margin calculation then as for syndicates with their own internal model.</w:t>
      </w:r>
      <w:r w:rsidRPr="00FB289F">
        <w:rPr>
          <w:rFonts w:ascii="Arial" w:hAnsi="Arial" w:cs="Arial"/>
          <w:color w:val="000000"/>
        </w:rPr>
        <w:t xml:space="preserve"> </w:t>
      </w:r>
      <w:r w:rsidR="009948F3" w:rsidRPr="009948F3">
        <w:rPr>
          <w:rFonts w:ascii="Arial" w:hAnsi="Arial" w:cs="Arial"/>
          <w:b/>
          <w:color w:val="000000"/>
        </w:rPr>
        <w:t>The SCR to be used for the calculation of the risk margin is the ‘one year’ SCR, not the SCR to ultimate and should be based on current obligations on the balance sheet only (i.e. not allowing for business to be written in the future which is not included on the Solvency II balance sheet).</w:t>
      </w:r>
    </w:p>
    <w:p w14:paraId="7D7C2851" w14:textId="6AF137D8" w:rsidR="009948F3" w:rsidRDefault="009948F3" w:rsidP="009948F3">
      <w:pPr>
        <w:spacing w:after="120" w:line="280" w:lineRule="atLeast"/>
        <w:rPr>
          <w:rFonts w:ascii="Arial" w:hAnsi="Arial" w:cs="Arial"/>
          <w:color w:val="000000"/>
        </w:rPr>
      </w:pPr>
      <w:r w:rsidRPr="009948F3">
        <w:rPr>
          <w:rFonts w:ascii="Arial" w:hAnsi="Arial" w:cs="Arial"/>
          <w:color w:val="000000"/>
        </w:rPr>
        <w:t xml:space="preserve">In discounting technical provisions, managing agents should use the risk free yield curves </w:t>
      </w:r>
      <w:r w:rsidR="00D60F28" w:rsidRPr="009948F3">
        <w:rPr>
          <w:rFonts w:ascii="Arial" w:hAnsi="Arial" w:cs="Arial"/>
          <w:color w:val="000000"/>
        </w:rPr>
        <w:t>curves</w:t>
      </w:r>
      <w:r w:rsidR="00D60F28">
        <w:rPr>
          <w:rFonts w:ascii="Arial" w:hAnsi="Arial" w:cs="Arial"/>
          <w:color w:val="000000"/>
        </w:rPr>
        <w:t xml:space="preserve"> </w:t>
      </w:r>
      <w:hyperlink r:id="rId29" w:history="1">
        <w:r w:rsidR="00D60F28">
          <w:rPr>
            <w:rStyle w:val="Hyperlink"/>
            <w:rFonts w:ascii="Arial" w:hAnsi="Arial" w:cs="Arial"/>
          </w:rPr>
          <w:t>published by the PRA</w:t>
        </w:r>
      </w:hyperlink>
      <w:r w:rsidRPr="009948F3">
        <w:rPr>
          <w:rFonts w:ascii="Arial" w:hAnsi="Arial" w:cs="Arial"/>
          <w:color w:val="000000"/>
        </w:rPr>
        <w:t>.</w:t>
      </w:r>
      <w:r w:rsidR="000D2E9E" w:rsidRPr="000D2E9E">
        <w:t xml:space="preserve"> </w:t>
      </w:r>
      <w:r w:rsidR="000D2E9E" w:rsidRPr="000D2E9E">
        <w:rPr>
          <w:rFonts w:ascii="Arial" w:hAnsi="Arial" w:cs="Arial"/>
          <w:color w:val="000000"/>
        </w:rPr>
        <w:t>The rates used should be the basic risk-free rate curves with no volatility adjustment. Synd</w:t>
      </w:r>
      <w:r w:rsidR="000D2E9E">
        <w:rPr>
          <w:rFonts w:ascii="Arial" w:hAnsi="Arial" w:cs="Arial"/>
          <w:color w:val="000000"/>
        </w:rPr>
        <w:t>i</w:t>
      </w:r>
      <w:r w:rsidR="000D2E9E" w:rsidRPr="000D2E9E">
        <w:rPr>
          <w:rFonts w:ascii="Arial" w:hAnsi="Arial" w:cs="Arial"/>
          <w:color w:val="000000"/>
        </w:rPr>
        <w:t>cates cannot apply matching or volatility adjustments to technical provision calculations</w:t>
      </w:r>
      <w:r w:rsidR="000D2E9E">
        <w:rPr>
          <w:rFonts w:ascii="Arial" w:hAnsi="Arial" w:cs="Arial"/>
          <w:color w:val="000000"/>
        </w:rPr>
        <w:t>.</w:t>
      </w:r>
    </w:p>
    <w:p w14:paraId="58E032D0" w14:textId="77777777" w:rsidR="008B544C" w:rsidRDefault="008B544C" w:rsidP="003D2393">
      <w:pPr>
        <w:pStyle w:val="ListParagraph"/>
        <w:ind w:left="0"/>
        <w:jc w:val="left"/>
        <w:rPr>
          <w:rFonts w:ascii="Arial" w:hAnsi="Arial" w:cs="Arial"/>
          <w:b/>
          <w:bCs/>
          <w:sz w:val="20"/>
          <w:lang w:val="en-GB"/>
        </w:rPr>
      </w:pPr>
    </w:p>
    <w:p w14:paraId="70D58765" w14:textId="77777777" w:rsidR="008B544C" w:rsidRDefault="008B544C" w:rsidP="003D2393">
      <w:pPr>
        <w:pStyle w:val="ListParagraph"/>
        <w:ind w:left="0"/>
        <w:jc w:val="left"/>
        <w:rPr>
          <w:rFonts w:ascii="Arial" w:hAnsi="Arial" w:cs="Arial"/>
          <w:b/>
          <w:bCs/>
          <w:sz w:val="20"/>
          <w:lang w:val="en-GB"/>
        </w:rPr>
      </w:pPr>
    </w:p>
    <w:p w14:paraId="7014377F" w14:textId="77777777" w:rsidR="008B544C" w:rsidRDefault="008B544C" w:rsidP="003D2393">
      <w:pPr>
        <w:pStyle w:val="ListParagraph"/>
        <w:ind w:left="0"/>
        <w:jc w:val="left"/>
        <w:rPr>
          <w:rFonts w:ascii="Arial" w:hAnsi="Arial" w:cs="Arial"/>
          <w:b/>
          <w:bCs/>
          <w:sz w:val="20"/>
          <w:lang w:val="en-GB"/>
        </w:rPr>
      </w:pPr>
    </w:p>
    <w:p w14:paraId="494D2410" w14:textId="77777777" w:rsidR="008B544C" w:rsidRDefault="008B544C" w:rsidP="003D2393">
      <w:pPr>
        <w:pStyle w:val="ListParagraph"/>
        <w:ind w:left="0"/>
        <w:jc w:val="left"/>
        <w:rPr>
          <w:rFonts w:ascii="Arial" w:hAnsi="Arial" w:cs="Arial"/>
          <w:b/>
          <w:bCs/>
          <w:sz w:val="20"/>
          <w:lang w:val="en-GB"/>
        </w:rPr>
      </w:pPr>
    </w:p>
    <w:p w14:paraId="1E17485F" w14:textId="1B272F45" w:rsidR="003D2393" w:rsidRPr="00C3541D" w:rsidRDefault="003D2393" w:rsidP="003D2393">
      <w:pPr>
        <w:pStyle w:val="ListParagraph"/>
        <w:ind w:left="0"/>
        <w:jc w:val="left"/>
        <w:rPr>
          <w:rFonts w:ascii="Arial" w:hAnsi="Arial" w:cs="Arial"/>
          <w:sz w:val="20"/>
          <w:lang w:val="en-GB"/>
        </w:rPr>
      </w:pPr>
      <w:r w:rsidRPr="00C3541D">
        <w:rPr>
          <w:rFonts w:ascii="Arial" w:hAnsi="Arial" w:cs="Arial"/>
          <w:b/>
          <w:bCs/>
          <w:sz w:val="20"/>
          <w:lang w:val="en-GB"/>
        </w:rPr>
        <w:t>For currencies for which the PRA does not publish technical information/discount rates</w:t>
      </w:r>
      <w:r w:rsidRPr="00C3541D">
        <w:rPr>
          <w:rFonts w:ascii="Arial" w:hAnsi="Arial" w:cs="Arial"/>
          <w:sz w:val="20"/>
          <w:lang w:val="en-GB"/>
        </w:rPr>
        <w:t>, it is a firm’s responsibility to propose discount rates that complies with Solvency II requirements and justify its approach to its supervisor.  The PRA considers that suitable approaches may include, subject to discussion with a firm’s supervisor, use of:</w:t>
      </w:r>
    </w:p>
    <w:p w14:paraId="7E401BCE" w14:textId="77777777" w:rsidR="003D2393" w:rsidRPr="00C3541D" w:rsidRDefault="003D2393" w:rsidP="003D2393">
      <w:pPr>
        <w:pStyle w:val="ListParagraph"/>
        <w:ind w:left="0"/>
        <w:jc w:val="left"/>
        <w:rPr>
          <w:rFonts w:ascii="Arial" w:hAnsi="Arial" w:cs="Arial"/>
          <w:sz w:val="20"/>
          <w:lang w:val="en-GB"/>
        </w:rPr>
      </w:pPr>
    </w:p>
    <w:p w14:paraId="7C77AFFC" w14:textId="77777777" w:rsidR="003D2393" w:rsidRPr="00C3541D" w:rsidRDefault="003D2393" w:rsidP="003D2393">
      <w:pPr>
        <w:pStyle w:val="ListParagraph"/>
        <w:numPr>
          <w:ilvl w:val="0"/>
          <w:numId w:val="96"/>
        </w:numPr>
        <w:spacing w:after="0" w:line="240" w:lineRule="auto"/>
        <w:ind w:left="720"/>
        <w:contextualSpacing w:val="0"/>
        <w:jc w:val="left"/>
        <w:rPr>
          <w:rFonts w:ascii="Arial" w:hAnsi="Arial" w:cs="Arial"/>
          <w:sz w:val="20"/>
          <w:lang w:val="en-GB"/>
        </w:rPr>
      </w:pPr>
      <w:r w:rsidRPr="00C3541D">
        <w:rPr>
          <w:rFonts w:ascii="Arial" w:hAnsi="Arial" w:cs="Arial"/>
          <w:sz w:val="20"/>
          <w:lang w:val="en-GB"/>
        </w:rPr>
        <w:t>publicly available source of discount rates (</w:t>
      </w:r>
      <w:r w:rsidRPr="00656FE8">
        <w:rPr>
          <w:rFonts w:ascii="Arial" w:hAnsi="Arial" w:cs="Arial"/>
          <w:sz w:val="20"/>
          <w:lang w:val="en-GB"/>
        </w:rPr>
        <w:t>e.g.</w:t>
      </w:r>
      <w:r w:rsidRPr="00C3541D">
        <w:rPr>
          <w:rFonts w:ascii="Arial" w:hAnsi="Arial" w:cs="Arial"/>
          <w:sz w:val="20"/>
          <w:lang w:val="en-GB"/>
        </w:rPr>
        <w:t xml:space="preserve"> from EIOPA). However, firms should consider carefully whether the public source complies with the Solvency II requirements, and what adjustments may be necessary before it is suitable for the calculation of its UK technical provisions; or</w:t>
      </w:r>
    </w:p>
    <w:p w14:paraId="16A74405" w14:textId="77777777" w:rsidR="003D2393" w:rsidRPr="00C3541D" w:rsidRDefault="003D2393" w:rsidP="003D2393">
      <w:pPr>
        <w:pStyle w:val="ListParagraph"/>
        <w:numPr>
          <w:ilvl w:val="0"/>
          <w:numId w:val="96"/>
        </w:numPr>
        <w:spacing w:after="0" w:line="240" w:lineRule="auto"/>
        <w:ind w:left="720"/>
        <w:contextualSpacing w:val="0"/>
        <w:jc w:val="left"/>
        <w:rPr>
          <w:rFonts w:ascii="Arial" w:hAnsi="Arial" w:cs="Arial"/>
          <w:sz w:val="20"/>
          <w:lang w:val="en-GB"/>
        </w:rPr>
      </w:pPr>
      <w:r w:rsidRPr="00C3541D">
        <w:rPr>
          <w:rFonts w:ascii="Arial" w:hAnsi="Arial" w:cs="Arial"/>
          <w:sz w:val="20"/>
          <w:lang w:val="en-GB"/>
        </w:rPr>
        <w:t>the discount rates of one of the PRA’s relevant currencies that is a suitable proxy for another currency, with adjustments where necessary.</w:t>
      </w:r>
    </w:p>
    <w:p w14:paraId="2A81BCBD" w14:textId="77777777" w:rsidR="003D2393" w:rsidRDefault="003D2393" w:rsidP="003D2393">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color w:val="000000"/>
          <w:lang w:val="en-US"/>
        </w:rPr>
      </w:pPr>
    </w:p>
    <w:p w14:paraId="3938048D" w14:textId="6ECF872D" w:rsidR="003D2393" w:rsidRPr="00812C8A" w:rsidRDefault="003D2393" w:rsidP="003D2393">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color w:val="000000"/>
          <w:lang w:val="en-US"/>
        </w:rPr>
      </w:pPr>
      <w:r w:rsidRPr="00812C8A">
        <w:rPr>
          <w:rFonts w:cs="Arial"/>
          <w:color w:val="000000"/>
          <w:lang w:val="en-US"/>
        </w:rPr>
        <w:t>Further information can be found at the following link.</w:t>
      </w:r>
    </w:p>
    <w:p w14:paraId="2F211FD0" w14:textId="358FB543" w:rsidR="003D2393" w:rsidRPr="001F7B28" w:rsidRDefault="003D2393" w:rsidP="001F7B28">
      <w:pPr>
        <w:rPr>
          <w:rFonts w:cs="Arial"/>
          <w:color w:val="000000"/>
          <w:lang w:val="en-US"/>
        </w:rPr>
      </w:pPr>
      <w:hyperlink r:id="rId30" w:history="1">
        <w:r w:rsidRPr="003D2393">
          <w:rPr>
            <w:rStyle w:val="Hyperlink"/>
            <w:rFonts w:cs="Arial"/>
            <w:lang w:val="en-US"/>
          </w:rPr>
          <w:t>https://www.bankofengland.co.uk/prudential-regulation/key-initiatives/solvency-ii/technical-information</w:t>
        </w:r>
      </w:hyperlink>
    </w:p>
    <w:p w14:paraId="097AD906" w14:textId="3A64FBB9" w:rsidR="003D7514" w:rsidRDefault="004A1C88" w:rsidP="00877C6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color w:val="000000"/>
          <w:lang w:val="en-US"/>
        </w:rPr>
        <w:t>Technical Provisions calculated as a whole</w:t>
      </w:r>
      <w:r w:rsidRPr="00247C18">
        <w:rPr>
          <w:rFonts w:ascii="Arial" w:hAnsi="Arial" w:cs="Arial"/>
          <w:color w:val="000000"/>
          <w:lang w:val="en-US"/>
        </w:rPr>
        <w:t xml:space="preserve">: Separate calculation of the best estimate and risk margin are </w:t>
      </w:r>
      <w:r w:rsidRPr="00FA126B">
        <w:rPr>
          <w:rFonts w:ascii="Arial" w:hAnsi="Arial" w:cs="Arial"/>
          <w:lang w:val="en-US"/>
        </w:rPr>
        <w:t>not required where the future cash-flows associated with insurance obligations can be replicated using financial instruments for which a market value is directly observable. The portfolio must be</w:t>
      </w:r>
      <w:r>
        <w:rPr>
          <w:rFonts w:ascii="Arial" w:hAnsi="Arial" w:cs="Arial"/>
          <w:lang w:val="en-US"/>
        </w:rPr>
        <w:t xml:space="preserve"> </w:t>
      </w:r>
      <w:r w:rsidRPr="00FA126B">
        <w:rPr>
          <w:rFonts w:ascii="Arial" w:hAnsi="Arial" w:cs="Arial"/>
          <w:lang w:val="en-US"/>
        </w:rPr>
        <w:t xml:space="preserve">replicable/hedgeable. </w:t>
      </w:r>
      <w:r w:rsidRPr="00FA126B">
        <w:rPr>
          <w:rFonts w:ascii="Arial" w:hAnsi="Arial" w:cs="Arial"/>
        </w:rPr>
        <w:t xml:space="preserve">Lloyd’s does not expect syndicates to calculate technical provisions as a whole, however, </w:t>
      </w:r>
      <w:r w:rsidRPr="00FA126B">
        <w:rPr>
          <w:rFonts w:ascii="Arial" w:hAnsi="Arial" w:cs="Arial"/>
          <w:lang w:val="en-US"/>
        </w:rPr>
        <w:t>where a syndicate has transferred its liabilities to another syndicate through RITC and the technical provisions transferred cannot be split into best estimate and risk margin, the price payable can be considered to be the market price of the technical provisions and hence should be reported within “technical provisions calculated as a whole”.</w:t>
      </w:r>
    </w:p>
    <w:p w14:paraId="49DDFE60" w14:textId="77777777" w:rsidR="008E40D0" w:rsidRPr="002A402E" w:rsidRDefault="003D7514" w:rsidP="002A402E">
      <w:pPr>
        <w:keepNext/>
        <w:spacing w:before="120" w:line="280" w:lineRule="atLeast"/>
        <w:rPr>
          <w:rFonts w:ascii="Arial" w:hAnsi="Arial" w:cs="Arial"/>
          <w:bCs/>
        </w:rPr>
      </w:pPr>
      <w:r w:rsidRPr="002A402E">
        <w:rPr>
          <w:rFonts w:ascii="Arial" w:hAnsi="Arial" w:cs="Arial"/>
          <w:bCs/>
        </w:rPr>
        <w:t xml:space="preserve">Managing agents should note that Lloyd’s shall review the impact of GAAP adjustments reflected in the </w:t>
      </w:r>
      <w:r w:rsidR="00466238" w:rsidRPr="002A402E">
        <w:rPr>
          <w:rFonts w:ascii="Arial" w:hAnsi="Arial" w:cs="Arial"/>
          <w:bCs/>
        </w:rPr>
        <w:t xml:space="preserve">ASR002 </w:t>
      </w:r>
      <w:r w:rsidRPr="002A402E">
        <w:rPr>
          <w:rFonts w:ascii="Arial" w:hAnsi="Arial" w:cs="Arial"/>
          <w:bCs/>
        </w:rPr>
        <w:t xml:space="preserve">which cause members’ balances to increase (improve) in connection with the information reported in the SAO.  Where Lloyd’s considers the increase in members’ balances reflected in the </w:t>
      </w:r>
      <w:r w:rsidR="00466238" w:rsidRPr="002A402E">
        <w:rPr>
          <w:rFonts w:ascii="Arial" w:hAnsi="Arial" w:cs="Arial"/>
          <w:bCs/>
        </w:rPr>
        <w:t xml:space="preserve">ASR002 </w:t>
      </w:r>
      <w:r w:rsidRPr="002A402E">
        <w:rPr>
          <w:rFonts w:ascii="Arial" w:hAnsi="Arial" w:cs="Arial"/>
          <w:bCs/>
        </w:rPr>
        <w:t xml:space="preserve">to be excessive in this respect, Lloyd’s will either ask the managing agent to resubmit the </w:t>
      </w:r>
      <w:r w:rsidR="00466238" w:rsidRPr="002A402E">
        <w:rPr>
          <w:rFonts w:ascii="Arial" w:hAnsi="Arial" w:cs="Arial"/>
          <w:bCs/>
        </w:rPr>
        <w:t xml:space="preserve">ASR002 </w:t>
      </w:r>
      <w:r w:rsidRPr="002A402E">
        <w:rPr>
          <w:rFonts w:ascii="Arial" w:hAnsi="Arial" w:cs="Arial"/>
          <w:bCs/>
        </w:rPr>
        <w:t xml:space="preserve">to adjust for this, or alternatively to increase the syndicate’s SCR by the ‘excess’ amount, which would impact directly on the capital requirements for the member(s) supporting that syndicate.  Lloyd’s does not require auditors to examine the calculation of the SCR, which is used to derive the risk margin, or the risk margin itself as reported on </w:t>
      </w:r>
      <w:r w:rsidR="00466238" w:rsidRPr="002A402E">
        <w:rPr>
          <w:rFonts w:ascii="Arial" w:hAnsi="Arial" w:cs="Arial"/>
          <w:bCs/>
        </w:rPr>
        <w:t xml:space="preserve">ASR002 </w:t>
      </w:r>
      <w:r w:rsidRPr="002A402E">
        <w:rPr>
          <w:rFonts w:ascii="Arial" w:hAnsi="Arial" w:cs="Arial"/>
          <w:bCs/>
        </w:rPr>
        <w:t xml:space="preserve">lines 55/59/63/67 and </w:t>
      </w:r>
      <w:r w:rsidR="00466238" w:rsidRPr="002A402E">
        <w:rPr>
          <w:rFonts w:ascii="Arial" w:hAnsi="Arial" w:cs="Arial"/>
          <w:bCs/>
        </w:rPr>
        <w:t xml:space="preserve">ASR210 </w:t>
      </w:r>
      <w:r w:rsidRPr="002A402E">
        <w:rPr>
          <w:rFonts w:ascii="Arial" w:hAnsi="Arial" w:cs="Arial"/>
          <w:bCs/>
        </w:rPr>
        <w:t>line 13.</w:t>
      </w:r>
    </w:p>
    <w:p w14:paraId="42D4A074" w14:textId="5A6D4436" w:rsidR="003D7514" w:rsidRPr="00635850" w:rsidDel="006D3508" w:rsidRDefault="003D7514" w:rsidP="003D7514">
      <w:pPr>
        <w:keepNext/>
        <w:spacing w:before="120" w:line="280" w:lineRule="atLeast"/>
        <w:ind w:left="720" w:hanging="720"/>
        <w:rPr>
          <w:del w:id="2021" w:author="Santiago, Vince" w:date="2024-12-09T17:33:00Z" w16du:dateUtc="2024-12-09T17:33:00Z"/>
          <w:rFonts w:ascii="Arial" w:hAnsi="Arial" w:cs="Arial"/>
          <w:u w:val="single"/>
        </w:rPr>
      </w:pPr>
      <w:del w:id="2022" w:author="Santiago, Vince" w:date="2024-12-09T17:33:00Z" w16du:dateUtc="2024-12-09T17:33:00Z">
        <w:r w:rsidRPr="00635850" w:rsidDel="006D3508">
          <w:rPr>
            <w:rFonts w:ascii="Arial" w:hAnsi="Arial" w:cs="Arial"/>
            <w:u w:val="single"/>
          </w:rPr>
          <w:delText xml:space="preserve">Reconciliation with Technical Provisions Data return (TPD) – 31 December only </w:delText>
        </w:r>
      </w:del>
    </w:p>
    <w:p w14:paraId="721C5CA7" w14:textId="1FDF31CC" w:rsidR="003D7514" w:rsidRPr="006E7131" w:rsidDel="006D3508" w:rsidRDefault="003D7514" w:rsidP="003D7514">
      <w:pPr>
        <w:keepNext/>
        <w:spacing w:before="120" w:line="280" w:lineRule="atLeast"/>
        <w:rPr>
          <w:del w:id="2023" w:author="Santiago, Vince" w:date="2024-12-09T17:33:00Z" w16du:dateUtc="2024-12-09T17:33:00Z"/>
          <w:rFonts w:ascii="Arial" w:hAnsi="Arial" w:cs="Arial"/>
        </w:rPr>
      </w:pPr>
      <w:del w:id="2024" w:author="Santiago, Vince" w:date="2024-12-09T17:33:00Z" w16du:dateUtc="2024-12-09T17:33:00Z">
        <w:r w:rsidRPr="00635850" w:rsidDel="006D3508">
          <w:rPr>
            <w:rFonts w:ascii="Arial" w:hAnsi="Arial" w:cs="Arial"/>
          </w:rPr>
          <w:delText xml:space="preserve">The technical provisions amounts reported in the </w:delText>
        </w:r>
        <w:r w:rsidR="00466238" w:rsidDel="006D3508">
          <w:rPr>
            <w:rFonts w:ascii="Arial" w:hAnsi="Arial" w:cs="Arial"/>
          </w:rPr>
          <w:delText>A</w:delText>
        </w:r>
        <w:r w:rsidR="00466238" w:rsidRPr="00635850" w:rsidDel="006D3508">
          <w:rPr>
            <w:rFonts w:ascii="Arial" w:hAnsi="Arial" w:cs="Arial"/>
          </w:rPr>
          <w:delText xml:space="preserve">SR002 </w:delText>
        </w:r>
        <w:r w:rsidRPr="00635850" w:rsidDel="006D3508">
          <w:rPr>
            <w:rFonts w:ascii="Arial" w:hAnsi="Arial" w:cs="Arial"/>
          </w:rPr>
          <w:delText xml:space="preserve">return as at year-end should agree to the TPD.  Please see link to mapping with TPD provided with the </w:delText>
        </w:r>
        <w:r w:rsidR="00466238" w:rsidDel="006D3508">
          <w:rPr>
            <w:rFonts w:ascii="Arial" w:hAnsi="Arial" w:cs="Arial"/>
          </w:rPr>
          <w:delText>A</w:delText>
        </w:r>
        <w:r w:rsidR="00466238" w:rsidRPr="00635850" w:rsidDel="006D3508">
          <w:rPr>
            <w:rFonts w:ascii="Arial" w:hAnsi="Arial" w:cs="Arial"/>
          </w:rPr>
          <w:delText xml:space="preserve">SR240 </w:delText>
        </w:r>
        <w:r w:rsidRPr="00635850" w:rsidDel="006D3508">
          <w:rPr>
            <w:rFonts w:ascii="Arial" w:hAnsi="Arial" w:cs="Arial"/>
          </w:rPr>
          <w:delText>instructions.</w:delText>
        </w:r>
      </w:del>
    </w:p>
    <w:p w14:paraId="7D7C2854" w14:textId="336992A4" w:rsidR="004A1C88"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E56792">
        <w:rPr>
          <w:rFonts w:ascii="Arial" w:hAnsi="Arial" w:cs="Arial"/>
          <w:b/>
          <w:color w:val="000000"/>
          <w:lang w:val="en-US"/>
        </w:rPr>
        <w:t>Line</w:t>
      </w:r>
      <w:r>
        <w:rPr>
          <w:rFonts w:ascii="Arial" w:hAnsi="Arial" w:cs="Arial"/>
          <w:b/>
          <w:color w:val="000000"/>
          <w:lang w:val="en-US"/>
        </w:rPr>
        <w:t>s</w:t>
      </w:r>
      <w:r w:rsidRPr="00E56792">
        <w:rPr>
          <w:rFonts w:ascii="Arial" w:hAnsi="Arial" w:cs="Arial"/>
          <w:b/>
          <w:color w:val="000000"/>
          <w:lang w:val="en-US"/>
        </w:rPr>
        <w:t xml:space="preserve"> </w:t>
      </w:r>
      <w:r w:rsidR="008952FA">
        <w:rPr>
          <w:rFonts w:ascii="Arial" w:hAnsi="Arial" w:cs="Arial"/>
          <w:b/>
          <w:color w:val="000000"/>
          <w:lang w:val="en-US"/>
        </w:rPr>
        <w:t>C</w:t>
      </w:r>
      <w:r>
        <w:rPr>
          <w:rFonts w:ascii="Arial" w:hAnsi="Arial" w:cs="Arial"/>
          <w:b/>
          <w:color w:val="000000"/>
          <w:lang w:val="en-US"/>
        </w:rPr>
        <w:t>69-72</w:t>
      </w:r>
      <w:r w:rsidRPr="000555CB">
        <w:rPr>
          <w:rFonts w:ascii="Arial" w:hAnsi="Arial" w:cs="Arial"/>
          <w:color w:val="000000"/>
          <w:lang w:val="en-US"/>
        </w:rPr>
        <w:t xml:space="preserve"> – </w:t>
      </w:r>
      <w:r>
        <w:rPr>
          <w:rFonts w:ascii="Arial" w:hAnsi="Arial" w:cs="Arial"/>
          <w:color w:val="000000"/>
          <w:lang w:val="en-US"/>
        </w:rPr>
        <w:t>Technical provisions – index linked and unit linked</w:t>
      </w:r>
      <w:r w:rsidRPr="00247C18">
        <w:rPr>
          <w:rFonts w:ascii="Arial" w:hAnsi="Arial" w:cs="Arial"/>
          <w:color w:val="000000"/>
          <w:lang w:val="en-US"/>
        </w:rPr>
        <w:t>:</w:t>
      </w:r>
      <w:r>
        <w:rPr>
          <w:rFonts w:ascii="Arial" w:hAnsi="Arial" w:cs="Arial"/>
          <w:lang w:val="en-US"/>
        </w:rPr>
        <w:t xml:space="preserve"> Syndicates do not write this type of business, hence no amount is expected to be reported within these lines.</w:t>
      </w:r>
    </w:p>
    <w:p w14:paraId="7D7C2855" w14:textId="742B7B50" w:rsidR="004A1C88"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887B22">
        <w:rPr>
          <w:rFonts w:ascii="Arial" w:hAnsi="Arial" w:cs="Arial"/>
          <w:b/>
          <w:lang w:val="en-US"/>
        </w:rPr>
        <w:t xml:space="preserve">Line </w:t>
      </w:r>
      <w:r w:rsidR="008952FA">
        <w:rPr>
          <w:rFonts w:ascii="Arial" w:hAnsi="Arial" w:cs="Arial"/>
          <w:b/>
          <w:lang w:val="en-US"/>
        </w:rPr>
        <w:t>C</w:t>
      </w:r>
      <w:r w:rsidRPr="00887B22">
        <w:rPr>
          <w:rFonts w:ascii="Arial" w:hAnsi="Arial" w:cs="Arial"/>
          <w:b/>
          <w:lang w:val="en-US"/>
        </w:rPr>
        <w:t>73</w:t>
      </w:r>
      <w:r>
        <w:rPr>
          <w:rFonts w:ascii="Arial" w:hAnsi="Arial" w:cs="Arial"/>
          <w:lang w:val="en-US"/>
        </w:rPr>
        <w:t xml:space="preserve"> – Other technical provisions: These are other technical provisions arising from UK GAAP. This line should be nil. </w:t>
      </w:r>
    </w:p>
    <w:p w14:paraId="427AFB7A" w14:textId="1C57E238" w:rsidR="008A5CF1" w:rsidRDefault="008A5CF1"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p>
    <w:p w14:paraId="728E4958" w14:textId="0ACCE565" w:rsidR="008B544C" w:rsidRDefault="008B544C"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p>
    <w:p w14:paraId="71891421" w14:textId="078EC6EE" w:rsidR="008B544C" w:rsidRDefault="008B544C"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p>
    <w:p w14:paraId="0B724439" w14:textId="77777777" w:rsidR="002A402E" w:rsidRDefault="002A402E"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p>
    <w:p w14:paraId="60A24315" w14:textId="77777777" w:rsidR="008B544C" w:rsidRDefault="008B544C"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p>
    <w:p w14:paraId="7D7C2856" w14:textId="77777777" w:rsidR="009948F3" w:rsidRPr="009948F3" w:rsidRDefault="009948F3"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lang w:val="en-US"/>
        </w:rPr>
      </w:pPr>
      <w:r w:rsidRPr="009948F3">
        <w:rPr>
          <w:rFonts w:ascii="Arial" w:hAnsi="Arial" w:cs="Arial"/>
          <w:b/>
          <w:lang w:val="en-US"/>
        </w:rPr>
        <w:t>Other liabilities</w:t>
      </w:r>
    </w:p>
    <w:p w14:paraId="7D7C2857" w14:textId="43268ED1" w:rsidR="004A1C88" w:rsidRPr="00247C18" w:rsidRDefault="004A1C88" w:rsidP="00FF394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E56792">
        <w:rPr>
          <w:rFonts w:ascii="Arial" w:hAnsi="Arial" w:cs="Arial"/>
          <w:b/>
          <w:color w:val="000000"/>
          <w:lang w:val="en-US"/>
        </w:rPr>
        <w:t xml:space="preserve">Line </w:t>
      </w:r>
      <w:r w:rsidR="008952FA">
        <w:rPr>
          <w:rFonts w:ascii="Arial" w:hAnsi="Arial" w:cs="Arial"/>
          <w:b/>
          <w:color w:val="000000"/>
          <w:lang w:val="en-US"/>
        </w:rPr>
        <w:t>C</w:t>
      </w:r>
      <w:r w:rsidRPr="00E56792">
        <w:rPr>
          <w:rFonts w:ascii="Arial" w:hAnsi="Arial" w:cs="Arial"/>
          <w:b/>
          <w:color w:val="000000"/>
          <w:lang w:val="en-US"/>
        </w:rPr>
        <w:t>74</w:t>
      </w:r>
      <w:r w:rsidRPr="000555CB">
        <w:rPr>
          <w:rFonts w:ascii="Arial" w:hAnsi="Arial" w:cs="Arial"/>
          <w:color w:val="000000"/>
          <w:lang w:val="en-US"/>
        </w:rPr>
        <w:t xml:space="preserve"> – Contingent liabilities</w:t>
      </w:r>
      <w:r w:rsidRPr="00247C18">
        <w:rPr>
          <w:rFonts w:ascii="Arial" w:hAnsi="Arial" w:cs="Arial"/>
          <w:color w:val="000000"/>
          <w:lang w:val="en-US"/>
        </w:rPr>
        <w:t xml:space="preserve">: These are liabilities that are contingent, therefore off-balance sheet according to IAS 37, </w:t>
      </w:r>
      <w:r w:rsidRPr="00247C18">
        <w:rPr>
          <w:rFonts w:ascii="Arial" w:hAnsi="Arial" w:cs="Arial"/>
          <w:i/>
          <w:color w:val="000000"/>
          <w:lang w:val="en-US"/>
        </w:rPr>
        <w:t>Provisions, Contingent Liabilities and Contingent Assets</w:t>
      </w:r>
      <w:r w:rsidRPr="00247C18">
        <w:rPr>
          <w:rFonts w:ascii="Arial" w:hAnsi="Arial" w:cs="Arial"/>
          <w:color w:val="000000"/>
          <w:lang w:val="en-US"/>
        </w:rPr>
        <w:t>. The standard defines a contingent liability as:</w:t>
      </w:r>
    </w:p>
    <w:p w14:paraId="7D7C2858" w14:textId="77777777" w:rsidR="004A1C88" w:rsidRPr="00247C18" w:rsidRDefault="004A1C88" w:rsidP="00244450">
      <w:pPr>
        <w:widowControl w:val="0"/>
        <w:numPr>
          <w:ilvl w:val="0"/>
          <w:numId w:val="13"/>
        </w:numPr>
        <w:tabs>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lang w:val="en-US"/>
        </w:rPr>
        <w:t>A possible obligation that arises from past events and whose existence will be confirmed only by the occurrence or non-occurrence of one or more uncertain future events not wholly within the control of the entity; or</w:t>
      </w:r>
    </w:p>
    <w:p w14:paraId="7D7C2859" w14:textId="2D8B7194" w:rsidR="004A1C88" w:rsidRPr="00247C18" w:rsidRDefault="004A1C88" w:rsidP="00244450">
      <w:pPr>
        <w:widowControl w:val="0"/>
        <w:numPr>
          <w:ilvl w:val="0"/>
          <w:numId w:val="13"/>
        </w:num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lang w:val="en-US"/>
        </w:rPr>
        <w:t xml:space="preserve">A present obligation that arises from past events </w:t>
      </w:r>
      <w:r w:rsidR="001A7559">
        <w:rPr>
          <w:rFonts w:ascii="Arial" w:hAnsi="Arial" w:cs="Arial"/>
          <w:color w:val="000000"/>
          <w:lang w:val="en-US"/>
        </w:rPr>
        <w:t>if</w:t>
      </w:r>
      <w:r>
        <w:rPr>
          <w:rFonts w:ascii="Arial" w:hAnsi="Arial" w:cs="Arial"/>
          <w:color w:val="000000"/>
          <w:lang w:val="en-US"/>
        </w:rPr>
        <w:t>:</w:t>
      </w:r>
    </w:p>
    <w:p w14:paraId="7D7C285A" w14:textId="77777777" w:rsidR="004A1C88" w:rsidRPr="00247C18" w:rsidRDefault="004A1C88" w:rsidP="00244450">
      <w:pPr>
        <w:widowControl w:val="0"/>
        <w:numPr>
          <w:ilvl w:val="1"/>
          <w:numId w:val="13"/>
        </w:numPr>
        <w:tabs>
          <w:tab w:val="left" w:pos="567"/>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Pr>
          <w:rFonts w:ascii="Arial" w:hAnsi="Arial" w:cs="Arial"/>
          <w:color w:val="000000"/>
          <w:lang w:val="en-US"/>
        </w:rPr>
        <w:t xml:space="preserve">   </w:t>
      </w:r>
      <w:r w:rsidRPr="00247C18">
        <w:rPr>
          <w:rFonts w:ascii="Arial" w:hAnsi="Arial" w:cs="Arial"/>
          <w:color w:val="000000"/>
          <w:lang w:val="en-US"/>
        </w:rPr>
        <w:t>it is not probable that an outflow of resources embodying economic benefits will be required to settle the obligation; or</w:t>
      </w:r>
    </w:p>
    <w:p w14:paraId="7D7C285B" w14:textId="77777777" w:rsidR="004A1C88" w:rsidRPr="00247C18" w:rsidRDefault="004A1C88" w:rsidP="00244450">
      <w:pPr>
        <w:widowControl w:val="0"/>
        <w:numPr>
          <w:ilvl w:val="1"/>
          <w:numId w:val="13"/>
        </w:numPr>
        <w:tabs>
          <w:tab w:val="left" w:pos="567"/>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lang w:val="en-US"/>
        </w:rPr>
        <w:t>the amount of the obligation cannot be measured with sufficient reliability.</w:t>
      </w:r>
    </w:p>
    <w:p w14:paraId="7D7C285C" w14:textId="77777777" w:rsidR="004A1C88" w:rsidRDefault="004A1C88" w:rsidP="006F54CB">
      <w:pPr>
        <w:widowControl w:val="0"/>
        <w:tabs>
          <w:tab w:val="left" w:pos="567"/>
          <w:tab w:val="left" w:pos="709"/>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lang w:val="en-US"/>
        </w:rPr>
        <w:t>These are neither related to insurance, nor financing nor lease; they are, for example, related to legal expenses (with an expected probability of less than 50%).</w:t>
      </w:r>
    </w:p>
    <w:p w14:paraId="7D7C285D" w14:textId="1FF6920A" w:rsidR="00431A15" w:rsidRDefault="00C17FD5" w:rsidP="006F54CB">
      <w:pPr>
        <w:spacing w:after="120" w:line="280" w:lineRule="atLeast"/>
        <w:rPr>
          <w:rFonts w:ascii="Arial" w:hAnsi="Arial" w:cs="Arial"/>
          <w:lang w:val="en-US"/>
        </w:rPr>
      </w:pPr>
      <w:r w:rsidRPr="006C6FB3">
        <w:rPr>
          <w:rFonts w:ascii="Arial" w:hAnsi="Arial" w:cs="Arial"/>
          <w:lang w:val="en-US"/>
        </w:rPr>
        <w:t xml:space="preserve">The amount of contingent liabilities recognised </w:t>
      </w:r>
      <w:r w:rsidR="005A5D15">
        <w:rPr>
          <w:rFonts w:ascii="Arial" w:hAnsi="Arial" w:cs="Arial"/>
          <w:lang w:val="en-US"/>
        </w:rPr>
        <w:t>on</w:t>
      </w:r>
      <w:r w:rsidRPr="006C6FB3">
        <w:rPr>
          <w:rFonts w:ascii="Arial" w:hAnsi="Arial" w:cs="Arial"/>
          <w:lang w:val="en-US"/>
        </w:rPr>
        <w:t xml:space="preserve"> the balance sheet should follow the criteria set in </w:t>
      </w:r>
      <w:r w:rsidR="00431A15">
        <w:rPr>
          <w:rFonts w:ascii="Arial" w:hAnsi="Arial" w:cs="Arial"/>
          <w:lang w:val="en-US"/>
        </w:rPr>
        <w:t>A</w:t>
      </w:r>
      <w:r w:rsidRPr="006C6FB3">
        <w:rPr>
          <w:rFonts w:ascii="Arial" w:hAnsi="Arial" w:cs="Arial"/>
          <w:lang w:val="en-US"/>
        </w:rPr>
        <w:t>rticle 11 of the Delegated Regulation (EU) 2015/35.</w:t>
      </w:r>
      <w:bookmarkStart w:id="2025" w:name="_Toc340233401"/>
      <w:bookmarkStart w:id="2026" w:name="_Toc340234259"/>
      <w:bookmarkStart w:id="2027" w:name="_Toc340234293"/>
      <w:bookmarkStart w:id="2028" w:name="_Toc340234363"/>
      <w:bookmarkStart w:id="2029" w:name="_Toc340234429"/>
      <w:bookmarkStart w:id="2030" w:name="_Toc340234552"/>
      <w:bookmarkStart w:id="2031" w:name="_Toc340234618"/>
      <w:bookmarkStart w:id="2032" w:name="_Toc340234685"/>
      <w:bookmarkStart w:id="2033" w:name="_Toc340234750"/>
      <w:bookmarkStart w:id="2034" w:name="_Toc340234815"/>
      <w:bookmarkStart w:id="2035" w:name="_Toc340233403"/>
      <w:bookmarkStart w:id="2036" w:name="_Toc340234261"/>
      <w:bookmarkStart w:id="2037" w:name="_Toc340234295"/>
      <w:bookmarkStart w:id="2038" w:name="_Toc340234365"/>
      <w:bookmarkStart w:id="2039" w:name="_Toc340234431"/>
      <w:bookmarkStart w:id="2040" w:name="_Toc340234554"/>
      <w:bookmarkStart w:id="2041" w:name="_Toc340234620"/>
      <w:bookmarkStart w:id="2042" w:name="_Toc340234687"/>
      <w:bookmarkStart w:id="2043" w:name="_Toc340234752"/>
      <w:bookmarkStart w:id="2044" w:name="_Toc340234817"/>
      <w:bookmarkStart w:id="2045" w:name="_Toc342040506"/>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p>
    <w:p w14:paraId="7D7C285E" w14:textId="3941D15A" w:rsidR="004A1C88" w:rsidRPr="00346354" w:rsidRDefault="004A1C88" w:rsidP="006F54CB">
      <w:pPr>
        <w:spacing w:after="120" w:line="280" w:lineRule="atLeast"/>
        <w:rPr>
          <w:rFonts w:ascii="Arial" w:hAnsi="Arial" w:cs="Arial"/>
          <w:lang w:val="en-US"/>
        </w:rPr>
      </w:pPr>
      <w:r w:rsidRPr="00346354">
        <w:rPr>
          <w:rFonts w:ascii="Arial" w:hAnsi="Arial" w:cs="Arial"/>
          <w:b/>
        </w:rPr>
        <w:t xml:space="preserve">Line </w:t>
      </w:r>
      <w:r w:rsidR="008952FA">
        <w:rPr>
          <w:rFonts w:ascii="Arial" w:hAnsi="Arial" w:cs="Arial"/>
          <w:b/>
        </w:rPr>
        <w:t>C</w:t>
      </w:r>
      <w:r w:rsidRPr="00346354">
        <w:rPr>
          <w:rFonts w:ascii="Arial" w:hAnsi="Arial" w:cs="Arial"/>
          <w:b/>
        </w:rPr>
        <w:t xml:space="preserve">75 </w:t>
      </w:r>
      <w:r w:rsidRPr="00346354">
        <w:rPr>
          <w:rFonts w:ascii="Arial" w:hAnsi="Arial" w:cs="Arial"/>
        </w:rPr>
        <w:t xml:space="preserve">– </w:t>
      </w:r>
      <w:r w:rsidRPr="00FB5BDC">
        <w:rPr>
          <w:rFonts w:ascii="Arial" w:hAnsi="Arial" w:cs="Arial"/>
          <w:lang w:val="en-US"/>
        </w:rPr>
        <w:t xml:space="preserve">Provisions other than technical provisions: These are liabilities of uncertain timing or amount, </w:t>
      </w:r>
      <w:r w:rsidR="00C17FD5" w:rsidRPr="001B4618">
        <w:rPr>
          <w:rFonts w:ascii="Arial" w:hAnsi="Arial" w:cs="Arial"/>
          <w:lang w:val="en-US"/>
        </w:rPr>
        <w:t>excluding the ones reported under “Pension benefit obligations”</w:t>
      </w:r>
      <w:r w:rsidR="00431A15">
        <w:rPr>
          <w:rFonts w:ascii="Arial" w:hAnsi="Arial" w:cs="Arial"/>
          <w:lang w:val="en-US"/>
        </w:rPr>
        <w:t>.</w:t>
      </w:r>
      <w:r w:rsidR="00C17FD5" w:rsidRPr="001B4618">
        <w:rPr>
          <w:rFonts w:ascii="Arial" w:hAnsi="Arial" w:cs="Arial"/>
          <w:lang w:val="en-US"/>
        </w:rPr>
        <w:t xml:space="preserve"> </w:t>
      </w:r>
      <w:r w:rsidR="00C17FD5" w:rsidRPr="006C6FB3">
        <w:rPr>
          <w:rFonts w:ascii="Arial" w:hAnsi="Arial" w:cs="Arial"/>
        </w:rPr>
        <w:t xml:space="preserve">The provisions are recognised as liabilities (assuming that a reliable estimate can be made) when they represent obligations and it is probable that an outflow of resources embodying economic benefits will be required to settle the obligations, </w:t>
      </w:r>
      <w:r w:rsidRPr="003A08F8">
        <w:rPr>
          <w:rFonts w:ascii="Arial" w:hAnsi="Arial" w:cs="Arial"/>
          <w:lang w:val="en-US"/>
        </w:rPr>
        <w:t>for example, provi</w:t>
      </w:r>
      <w:r w:rsidRPr="00346354">
        <w:rPr>
          <w:rFonts w:ascii="Arial" w:hAnsi="Arial" w:cs="Arial"/>
          <w:lang w:val="en-US"/>
        </w:rPr>
        <w:t>sions for legal expenses or deferred income reserve.</w:t>
      </w:r>
    </w:p>
    <w:p w14:paraId="7D7C285F" w14:textId="2D0932FA" w:rsidR="004A1C88" w:rsidRPr="007B4573" w:rsidRDefault="004A1C88" w:rsidP="00887B22">
      <w:pPr>
        <w:spacing w:after="120" w:line="280" w:lineRule="atLeast"/>
        <w:rPr>
          <w:rFonts w:ascii="Arial" w:hAnsi="Arial" w:cs="Arial"/>
          <w:lang w:val="en-US"/>
        </w:rPr>
      </w:pPr>
      <w:r w:rsidRPr="00FF394C">
        <w:rPr>
          <w:rFonts w:ascii="Arial" w:hAnsi="Arial" w:cs="Arial"/>
          <w:b/>
        </w:rPr>
        <w:t xml:space="preserve">Line </w:t>
      </w:r>
      <w:r w:rsidR="008952FA">
        <w:rPr>
          <w:rFonts w:ascii="Arial" w:hAnsi="Arial" w:cs="Arial"/>
          <w:b/>
        </w:rPr>
        <w:t>C</w:t>
      </w:r>
      <w:r w:rsidRPr="00FF394C">
        <w:rPr>
          <w:rFonts w:ascii="Arial" w:hAnsi="Arial" w:cs="Arial"/>
          <w:b/>
        </w:rPr>
        <w:t xml:space="preserve">76 </w:t>
      </w:r>
      <w:r w:rsidRPr="00252EE7">
        <w:rPr>
          <w:rFonts w:ascii="Arial" w:hAnsi="Arial" w:cs="Arial"/>
        </w:rPr>
        <w:t>–</w:t>
      </w:r>
      <w:r w:rsidRPr="00C532DC">
        <w:rPr>
          <w:rFonts w:ascii="Arial" w:hAnsi="Arial" w:cs="Arial"/>
        </w:rPr>
        <w:t xml:space="preserve"> Pension benefit obligations</w:t>
      </w:r>
      <w:r w:rsidRPr="007B4573">
        <w:rPr>
          <w:rFonts w:ascii="Arial" w:hAnsi="Arial" w:cs="Arial"/>
          <w:lang w:val="en-US"/>
        </w:rPr>
        <w:t xml:space="preserve">: These are </w:t>
      </w:r>
      <w:r w:rsidR="00C17FD5">
        <w:rPr>
          <w:rFonts w:ascii="Arial" w:hAnsi="Arial" w:cs="Arial"/>
          <w:lang w:val="en-US"/>
        </w:rPr>
        <w:t xml:space="preserve">the total </w:t>
      </w:r>
      <w:r w:rsidRPr="007B4573">
        <w:rPr>
          <w:rFonts w:ascii="Arial" w:hAnsi="Arial" w:cs="Arial"/>
          <w:lang w:val="en-US"/>
        </w:rPr>
        <w:t xml:space="preserve">net obligations related to </w:t>
      </w:r>
      <w:r w:rsidR="00C17FD5">
        <w:rPr>
          <w:rFonts w:ascii="Arial" w:hAnsi="Arial" w:cs="Arial"/>
          <w:lang w:val="en-US"/>
        </w:rPr>
        <w:t>employees’</w:t>
      </w:r>
      <w:r w:rsidR="00C17FD5" w:rsidRPr="007B4573">
        <w:rPr>
          <w:rFonts w:ascii="Arial" w:hAnsi="Arial" w:cs="Arial"/>
          <w:lang w:val="en-US"/>
        </w:rPr>
        <w:t xml:space="preserve"> </w:t>
      </w:r>
      <w:r w:rsidRPr="007B4573">
        <w:rPr>
          <w:rFonts w:ascii="Arial" w:hAnsi="Arial" w:cs="Arial"/>
          <w:lang w:val="en-US"/>
        </w:rPr>
        <w:t xml:space="preserve">pension scheme, if applicable according to </w:t>
      </w:r>
      <w:r w:rsidR="005906EC">
        <w:rPr>
          <w:rFonts w:ascii="Arial" w:hAnsi="Arial" w:cs="Arial"/>
          <w:lang w:val="en-US"/>
        </w:rPr>
        <w:t xml:space="preserve">the </w:t>
      </w:r>
      <w:r w:rsidRPr="007B4573">
        <w:rPr>
          <w:rFonts w:ascii="Arial" w:hAnsi="Arial" w:cs="Arial"/>
          <w:lang w:val="en-US"/>
        </w:rPr>
        <w:t xml:space="preserve">pension </w:t>
      </w:r>
      <w:r w:rsidR="005906EC">
        <w:rPr>
          <w:rFonts w:ascii="Arial" w:hAnsi="Arial" w:cs="Arial"/>
          <w:lang w:val="en-US"/>
        </w:rPr>
        <w:t>scheme</w:t>
      </w:r>
      <w:r w:rsidRPr="007B4573">
        <w:rPr>
          <w:rFonts w:ascii="Arial" w:hAnsi="Arial" w:cs="Arial"/>
          <w:lang w:val="en-US"/>
        </w:rPr>
        <w:t>.</w:t>
      </w:r>
      <w:r w:rsidR="005A5D15" w:rsidRPr="005A5D15">
        <w:t xml:space="preserve"> </w:t>
      </w:r>
      <w:r w:rsidR="005A5D15" w:rsidRPr="005A5D15">
        <w:rPr>
          <w:rFonts w:ascii="Arial" w:hAnsi="Arial" w:cs="Arial"/>
          <w:lang w:val="en-US"/>
        </w:rPr>
        <w:t>We would not expect syndicates to report any amount within this line.</w:t>
      </w:r>
    </w:p>
    <w:p w14:paraId="7D7C2860" w14:textId="54F56D05" w:rsidR="004A1C88" w:rsidRDefault="004A1C88" w:rsidP="00887B22">
      <w:pPr>
        <w:spacing w:after="120" w:line="280" w:lineRule="atLeast"/>
        <w:rPr>
          <w:rFonts w:ascii="Arial" w:hAnsi="Arial" w:cs="Arial"/>
          <w:lang w:val="en-US"/>
        </w:rPr>
      </w:pPr>
      <w:r w:rsidRPr="0016107E">
        <w:rPr>
          <w:rFonts w:ascii="Arial" w:hAnsi="Arial" w:cs="Arial"/>
          <w:b/>
        </w:rPr>
        <w:t xml:space="preserve">Line </w:t>
      </w:r>
      <w:r w:rsidR="008952FA">
        <w:rPr>
          <w:rFonts w:ascii="Arial" w:hAnsi="Arial" w:cs="Arial"/>
          <w:b/>
        </w:rPr>
        <w:t>C</w:t>
      </w:r>
      <w:r w:rsidRPr="0016107E">
        <w:rPr>
          <w:rFonts w:ascii="Arial" w:hAnsi="Arial" w:cs="Arial"/>
          <w:b/>
        </w:rPr>
        <w:t xml:space="preserve">77 </w:t>
      </w:r>
      <w:r w:rsidRPr="006F54CB">
        <w:rPr>
          <w:rFonts w:ascii="Arial" w:hAnsi="Arial" w:cs="Arial"/>
        </w:rPr>
        <w:t>– Deposits from reinsurers</w:t>
      </w:r>
      <w:r w:rsidRPr="00887B22">
        <w:rPr>
          <w:rFonts w:ascii="Arial" w:hAnsi="Arial" w:cs="Arial"/>
          <w:lang w:val="en-US"/>
        </w:rPr>
        <w:t>:</w:t>
      </w:r>
      <w:r w:rsidRPr="00887B22">
        <w:rPr>
          <w:rFonts w:ascii="Arial" w:hAnsi="Arial" w:cs="Arial"/>
        </w:rPr>
        <w:t xml:space="preserve"> These are a</w:t>
      </w:r>
      <w:r w:rsidRPr="00FF394C">
        <w:rPr>
          <w:rFonts w:ascii="Arial" w:hAnsi="Arial" w:cs="Arial"/>
          <w:lang w:val="en-US"/>
        </w:rPr>
        <w:t>mounts received from reinsurer</w:t>
      </w:r>
      <w:r w:rsidR="005A5D15">
        <w:rPr>
          <w:rFonts w:ascii="Arial" w:hAnsi="Arial" w:cs="Arial"/>
          <w:lang w:val="en-US"/>
        </w:rPr>
        <w:t>s</w:t>
      </w:r>
      <w:r w:rsidRPr="00FF394C">
        <w:rPr>
          <w:rFonts w:ascii="Arial" w:hAnsi="Arial" w:cs="Arial"/>
          <w:lang w:val="en-US"/>
        </w:rPr>
        <w:t xml:space="preserve"> or deducted by the reinsure</w:t>
      </w:r>
      <w:r w:rsidR="00356CFA">
        <w:rPr>
          <w:rFonts w:ascii="Arial" w:hAnsi="Arial" w:cs="Arial"/>
          <w:lang w:val="en-US"/>
        </w:rPr>
        <w:t>d</w:t>
      </w:r>
      <w:r w:rsidRPr="00FF394C">
        <w:rPr>
          <w:rFonts w:ascii="Arial" w:hAnsi="Arial" w:cs="Arial"/>
          <w:lang w:val="en-US"/>
        </w:rPr>
        <w:t xml:space="preserve"> according to the </w:t>
      </w:r>
      <w:r w:rsidRPr="00252EE7">
        <w:rPr>
          <w:rFonts w:ascii="Arial" w:hAnsi="Arial" w:cs="Arial"/>
          <w:lang w:val="en-US"/>
        </w:rPr>
        <w:t>reinsurance contract.</w:t>
      </w:r>
    </w:p>
    <w:p w14:paraId="7D7C2861" w14:textId="66644E9A" w:rsidR="004A1C88" w:rsidRPr="00346354" w:rsidRDefault="004A1C88" w:rsidP="00887B22">
      <w:pPr>
        <w:spacing w:after="120" w:line="280" w:lineRule="atLeast"/>
        <w:rPr>
          <w:rFonts w:ascii="Arial" w:hAnsi="Arial" w:cs="Arial"/>
          <w:color w:val="000000"/>
        </w:rPr>
      </w:pPr>
      <w:r>
        <w:rPr>
          <w:rFonts w:ascii="Arial" w:hAnsi="Arial" w:cs="Arial"/>
          <w:b/>
        </w:rPr>
        <w:t xml:space="preserve">Line </w:t>
      </w:r>
      <w:r w:rsidR="008952FA">
        <w:rPr>
          <w:rFonts w:ascii="Arial" w:hAnsi="Arial" w:cs="Arial"/>
          <w:b/>
        </w:rPr>
        <w:t>C</w:t>
      </w:r>
      <w:r>
        <w:rPr>
          <w:rFonts w:ascii="Arial" w:hAnsi="Arial" w:cs="Arial"/>
          <w:b/>
        </w:rPr>
        <w:t xml:space="preserve">78 </w:t>
      </w:r>
      <w:r w:rsidRPr="00887B22">
        <w:rPr>
          <w:rFonts w:ascii="Arial" w:hAnsi="Arial" w:cs="Arial"/>
        </w:rPr>
        <w:t>– Deferred tax liabilities:</w:t>
      </w:r>
      <w:r w:rsidR="00431A15">
        <w:rPr>
          <w:rFonts w:ascii="Arial" w:hAnsi="Arial" w:cs="Arial"/>
        </w:rPr>
        <w:t xml:space="preserve"> these</w:t>
      </w:r>
      <w:r w:rsidR="00C17FD5" w:rsidRPr="006C6FB3">
        <w:rPr>
          <w:rFonts w:ascii="Arial" w:hAnsi="Arial" w:cs="Arial"/>
        </w:rPr>
        <w:t xml:space="preserve"> are the amounts of income taxes payable in future periods in respect of taxable temporary differences.</w:t>
      </w:r>
      <w:r w:rsidRPr="003A08F8">
        <w:rPr>
          <w:rFonts w:ascii="Arial" w:hAnsi="Arial" w:cs="Arial"/>
          <w:color w:val="222222"/>
        </w:rPr>
        <w:t xml:space="preserve"> </w:t>
      </w:r>
      <w:r w:rsidRPr="003A08F8">
        <w:rPr>
          <w:rFonts w:ascii="Arial" w:hAnsi="Arial" w:cs="Arial"/>
          <w:color w:val="000000"/>
        </w:rPr>
        <w:t xml:space="preserve">We do not expect syndicates to report any amount within this line since tax would </w:t>
      </w:r>
      <w:r w:rsidRPr="00346354">
        <w:rPr>
          <w:rFonts w:ascii="Arial" w:hAnsi="Arial" w:cs="Arial"/>
          <w:color w:val="000000"/>
        </w:rPr>
        <w:t>apply at member level.</w:t>
      </w:r>
    </w:p>
    <w:p w14:paraId="7D7C2862" w14:textId="31285877" w:rsidR="004A1C88" w:rsidRPr="006C6FB3" w:rsidRDefault="004A1C88" w:rsidP="00887B22">
      <w:pPr>
        <w:spacing w:after="120" w:line="280" w:lineRule="atLeast"/>
        <w:rPr>
          <w:rFonts w:ascii="Arial" w:hAnsi="Arial" w:cs="Arial"/>
          <w:color w:val="000000"/>
        </w:rPr>
      </w:pPr>
      <w:r w:rsidRPr="00346354">
        <w:rPr>
          <w:rFonts w:ascii="Arial" w:hAnsi="Arial" w:cs="Arial"/>
          <w:b/>
          <w:color w:val="000000"/>
        </w:rPr>
        <w:t xml:space="preserve">Line </w:t>
      </w:r>
      <w:r w:rsidR="008952FA">
        <w:rPr>
          <w:rFonts w:ascii="Arial" w:hAnsi="Arial" w:cs="Arial"/>
          <w:b/>
          <w:color w:val="000000"/>
        </w:rPr>
        <w:t>C</w:t>
      </w:r>
      <w:r w:rsidRPr="00346354">
        <w:rPr>
          <w:rFonts w:ascii="Arial" w:hAnsi="Arial" w:cs="Arial"/>
          <w:b/>
          <w:color w:val="000000"/>
        </w:rPr>
        <w:t>79</w:t>
      </w:r>
      <w:r w:rsidRPr="00D6062D">
        <w:rPr>
          <w:rFonts w:ascii="Arial" w:hAnsi="Arial" w:cs="Arial"/>
          <w:color w:val="000000"/>
        </w:rPr>
        <w:t xml:space="preserve"> – Derivatives: </w:t>
      </w:r>
      <w:r w:rsidRPr="006C6FB3">
        <w:rPr>
          <w:rFonts w:ascii="Arial" w:hAnsi="Arial" w:cs="Arial"/>
          <w:color w:val="000000"/>
          <w:lang w:val="en-US"/>
        </w:rPr>
        <w:t xml:space="preserve">These should be derivative liabilities that are directly held by the syndicate and hence do not include those that are held indirectly through investments funds or structured notes. </w:t>
      </w:r>
      <w:r w:rsidR="006A4385">
        <w:rPr>
          <w:rFonts w:ascii="Arial" w:hAnsi="Arial" w:cs="Arial"/>
          <w:b/>
          <w:color w:val="000000"/>
          <w:lang w:val="en-US"/>
        </w:rPr>
        <w:t xml:space="preserve">Only derivative liabilities should be included in this line.  This amount must agree to total Solvency II value on AAD233 where the value is negative.  </w:t>
      </w:r>
      <w:r w:rsidR="0028087B" w:rsidRPr="006C6FB3">
        <w:rPr>
          <w:rFonts w:ascii="Arial" w:hAnsi="Arial" w:cs="Arial"/>
          <w:color w:val="000000"/>
        </w:rPr>
        <w:t>Derivatives assets shall be reported under Line 27.</w:t>
      </w:r>
    </w:p>
    <w:p w14:paraId="7D7C2863" w14:textId="73D6A3FF" w:rsidR="00346354" w:rsidRPr="00346354" w:rsidRDefault="004A1C88" w:rsidP="00346354">
      <w:pPr>
        <w:spacing w:after="120" w:line="280" w:lineRule="atLeast"/>
        <w:rPr>
          <w:rFonts w:ascii="Arial" w:hAnsi="Arial" w:cs="Arial"/>
          <w:color w:val="000000"/>
        </w:rPr>
      </w:pPr>
      <w:r w:rsidRPr="006C6FB3">
        <w:rPr>
          <w:rFonts w:ascii="Arial" w:hAnsi="Arial" w:cs="Arial"/>
          <w:b/>
          <w:color w:val="000000"/>
        </w:rPr>
        <w:t xml:space="preserve">Line </w:t>
      </w:r>
      <w:r w:rsidR="008952FA">
        <w:rPr>
          <w:rFonts w:ascii="Arial" w:hAnsi="Arial" w:cs="Arial"/>
          <w:b/>
          <w:color w:val="000000"/>
        </w:rPr>
        <w:t>C</w:t>
      </w:r>
      <w:r w:rsidRPr="006C6FB3">
        <w:rPr>
          <w:rFonts w:ascii="Arial" w:hAnsi="Arial" w:cs="Arial"/>
          <w:b/>
          <w:color w:val="000000"/>
        </w:rPr>
        <w:t>80</w:t>
      </w:r>
      <w:r w:rsidRPr="006C6FB3">
        <w:rPr>
          <w:rFonts w:ascii="Arial" w:hAnsi="Arial" w:cs="Arial"/>
          <w:color w:val="000000"/>
        </w:rPr>
        <w:t xml:space="preserve"> - Debts owed to credit institutions: </w:t>
      </w:r>
      <w:r w:rsidR="00346354" w:rsidRPr="006C6FB3">
        <w:rPr>
          <w:rFonts w:ascii="Arial" w:hAnsi="Arial" w:cs="Arial"/>
          <w:lang w:val="en-US"/>
        </w:rPr>
        <w:t>Debts, such as mortgage and loans, owed to credit institutions, excluding bonds held by credit institutions (it is not possible for the undertaking to identify all the holders of the bonds that it issues) and subordinated liabilities. This shall also include bank overdrafts.</w:t>
      </w:r>
    </w:p>
    <w:p w14:paraId="7D7C2864" w14:textId="0C5E5484" w:rsidR="004A1C88" w:rsidRPr="006C6FB3" w:rsidRDefault="004A1C88" w:rsidP="00887B22">
      <w:pPr>
        <w:spacing w:after="120" w:line="280" w:lineRule="atLeast"/>
        <w:rPr>
          <w:rFonts w:ascii="Arial" w:hAnsi="Arial" w:cs="Arial"/>
          <w:color w:val="000000"/>
        </w:rPr>
      </w:pPr>
      <w:r w:rsidRPr="006C6FB3">
        <w:rPr>
          <w:rFonts w:ascii="Arial" w:hAnsi="Arial" w:cs="Arial"/>
          <w:b/>
          <w:color w:val="000000"/>
        </w:rPr>
        <w:t xml:space="preserve">Line </w:t>
      </w:r>
      <w:r w:rsidR="008952FA">
        <w:rPr>
          <w:rFonts w:ascii="Arial" w:hAnsi="Arial" w:cs="Arial"/>
          <w:b/>
          <w:color w:val="000000"/>
        </w:rPr>
        <w:t>C</w:t>
      </w:r>
      <w:r w:rsidRPr="006C6FB3">
        <w:rPr>
          <w:rFonts w:ascii="Arial" w:hAnsi="Arial" w:cs="Arial"/>
          <w:b/>
          <w:color w:val="000000"/>
        </w:rPr>
        <w:t>81</w:t>
      </w:r>
      <w:r w:rsidRPr="006C6FB3">
        <w:rPr>
          <w:rFonts w:ascii="Arial" w:hAnsi="Arial" w:cs="Arial"/>
          <w:color w:val="000000"/>
        </w:rPr>
        <w:t xml:space="preserve"> – Financial liabilities other than debts owed to credit institutions: This includes bonds issued by the undertaking (whether they are held by credit institutions or not), </w:t>
      </w:r>
      <w:r w:rsidR="0028087B" w:rsidRPr="006C6FB3">
        <w:rPr>
          <w:rFonts w:ascii="Arial" w:hAnsi="Arial" w:cs="Arial"/>
          <w:color w:val="000000"/>
        </w:rPr>
        <w:t xml:space="preserve">structured notes issued by the undertaking itself (not by SPV) </w:t>
      </w:r>
      <w:r w:rsidRPr="006C6FB3">
        <w:rPr>
          <w:rFonts w:ascii="Arial" w:hAnsi="Arial" w:cs="Arial"/>
          <w:color w:val="000000"/>
        </w:rPr>
        <w:t xml:space="preserve">and mortgage and loans due to  entities </w:t>
      </w:r>
      <w:r w:rsidR="005A5D15">
        <w:rPr>
          <w:rFonts w:ascii="Arial" w:hAnsi="Arial" w:cs="Arial"/>
          <w:color w:val="000000"/>
        </w:rPr>
        <w:t xml:space="preserve">other </w:t>
      </w:r>
      <w:r w:rsidRPr="006C6FB3">
        <w:rPr>
          <w:rFonts w:ascii="Arial" w:hAnsi="Arial" w:cs="Arial"/>
          <w:color w:val="000000"/>
        </w:rPr>
        <w:t>than credit institutions. Subordinated liabilities should not be included here.</w:t>
      </w:r>
    </w:p>
    <w:p w14:paraId="7D7C2865" w14:textId="4679EA1B" w:rsidR="004A1C88" w:rsidRPr="006C6FB3" w:rsidRDefault="004A1C88" w:rsidP="00887B22">
      <w:pPr>
        <w:spacing w:after="120" w:line="280" w:lineRule="atLeast"/>
        <w:rPr>
          <w:rFonts w:ascii="Arial" w:hAnsi="Arial" w:cs="Arial"/>
          <w:color w:val="000000"/>
        </w:rPr>
      </w:pPr>
      <w:r w:rsidRPr="006C6FB3">
        <w:rPr>
          <w:rFonts w:ascii="Arial" w:hAnsi="Arial" w:cs="Arial"/>
          <w:b/>
          <w:color w:val="000000"/>
        </w:rPr>
        <w:t xml:space="preserve">Line </w:t>
      </w:r>
      <w:r w:rsidR="008952FA">
        <w:rPr>
          <w:rFonts w:ascii="Arial" w:hAnsi="Arial" w:cs="Arial"/>
          <w:b/>
          <w:color w:val="000000"/>
        </w:rPr>
        <w:t>C</w:t>
      </w:r>
      <w:r w:rsidRPr="006C6FB3">
        <w:rPr>
          <w:rFonts w:ascii="Arial" w:hAnsi="Arial" w:cs="Arial"/>
          <w:b/>
          <w:color w:val="000000"/>
        </w:rPr>
        <w:t>82</w:t>
      </w:r>
      <w:r w:rsidRPr="006C6FB3">
        <w:rPr>
          <w:rFonts w:ascii="Arial" w:hAnsi="Arial" w:cs="Arial"/>
          <w:color w:val="000000"/>
        </w:rPr>
        <w:t xml:space="preserve"> – Insurance &amp; intermediaries payable: These are amounts </w:t>
      </w:r>
      <w:r w:rsidR="00650809">
        <w:rPr>
          <w:rFonts w:ascii="Arial" w:hAnsi="Arial" w:cs="Arial"/>
          <w:color w:val="000000"/>
        </w:rPr>
        <w:t>payable</w:t>
      </w:r>
      <w:r w:rsidRPr="006C6FB3">
        <w:rPr>
          <w:rFonts w:ascii="Arial" w:hAnsi="Arial" w:cs="Arial"/>
          <w:color w:val="000000"/>
        </w:rPr>
        <w:t xml:space="preserve"> to policy holders, insurers</w:t>
      </w:r>
      <w:r w:rsidR="00143B30" w:rsidRPr="006C6FB3">
        <w:rPr>
          <w:rFonts w:ascii="Arial" w:hAnsi="Arial" w:cs="Arial"/>
          <w:color w:val="000000"/>
        </w:rPr>
        <w:t xml:space="preserve"> </w:t>
      </w:r>
      <w:r w:rsidRPr="006C6FB3">
        <w:rPr>
          <w:rFonts w:ascii="Arial" w:hAnsi="Arial" w:cs="Arial"/>
          <w:color w:val="000000"/>
        </w:rPr>
        <w:t xml:space="preserve">and </w:t>
      </w:r>
      <w:r w:rsidR="0028087B" w:rsidRPr="006C6FB3">
        <w:rPr>
          <w:rFonts w:ascii="Arial" w:hAnsi="Arial" w:cs="Arial"/>
          <w:color w:val="000000"/>
        </w:rPr>
        <w:t xml:space="preserve">other business </w:t>
      </w:r>
      <w:r w:rsidRPr="006C6FB3">
        <w:rPr>
          <w:rFonts w:ascii="Arial" w:hAnsi="Arial" w:cs="Arial"/>
          <w:color w:val="000000"/>
        </w:rPr>
        <w:t>linked to insurance</w:t>
      </w:r>
      <w:r w:rsidR="00650809">
        <w:rPr>
          <w:rFonts w:ascii="Arial" w:hAnsi="Arial" w:cs="Arial"/>
          <w:color w:val="000000"/>
        </w:rPr>
        <w:t xml:space="preserve">, </w:t>
      </w:r>
      <w:r w:rsidR="0070766B">
        <w:rPr>
          <w:rFonts w:ascii="Arial" w:hAnsi="Arial" w:cs="Arial"/>
          <w:color w:val="000000"/>
        </w:rPr>
        <w:t xml:space="preserve">that are not </w:t>
      </w:r>
      <w:r w:rsidR="00650809">
        <w:rPr>
          <w:rFonts w:ascii="Arial" w:hAnsi="Arial" w:cs="Arial"/>
          <w:color w:val="000000"/>
        </w:rPr>
        <w:t xml:space="preserve">included in </w:t>
      </w:r>
      <w:r w:rsidR="0070766B">
        <w:rPr>
          <w:rFonts w:ascii="Arial" w:hAnsi="Arial" w:cs="Arial"/>
          <w:color w:val="000000"/>
        </w:rPr>
        <w:t>technical provisions</w:t>
      </w:r>
      <w:r w:rsidRPr="006C6FB3">
        <w:rPr>
          <w:rFonts w:ascii="Arial" w:hAnsi="Arial" w:cs="Arial"/>
          <w:color w:val="000000"/>
        </w:rPr>
        <w:t xml:space="preserve">. This includes amounts </w:t>
      </w:r>
      <w:r w:rsidR="00563B6F" w:rsidRPr="006C6FB3">
        <w:rPr>
          <w:rFonts w:ascii="Arial" w:hAnsi="Arial" w:cs="Arial"/>
          <w:color w:val="000000"/>
        </w:rPr>
        <w:t>payables from reinsurance accepted.</w:t>
      </w:r>
    </w:p>
    <w:p w14:paraId="7D7C2866" w14:textId="77777777" w:rsidR="004A1C88" w:rsidRDefault="004A1C88" w:rsidP="00887B22">
      <w:pPr>
        <w:spacing w:after="120" w:line="280" w:lineRule="atLeast"/>
        <w:rPr>
          <w:rFonts w:ascii="Arial" w:hAnsi="Arial" w:cs="Arial"/>
          <w:color w:val="000000"/>
        </w:rPr>
      </w:pPr>
      <w:r w:rsidRPr="006C6FB3">
        <w:rPr>
          <w:rFonts w:ascii="Arial" w:hAnsi="Arial" w:cs="Arial"/>
          <w:color w:val="000000"/>
        </w:rPr>
        <w:t>These excludes loans &amp; mortgages due to insurance companies, if they are not linked to insurance business but are only related to financing (and are therefore included in financial liabilities).</w:t>
      </w:r>
    </w:p>
    <w:p w14:paraId="4E16DDC2" w14:textId="5E462E0C" w:rsidR="00650809" w:rsidRPr="006C6FB3" w:rsidRDefault="00650809" w:rsidP="00887B22">
      <w:pPr>
        <w:spacing w:after="120" w:line="280" w:lineRule="atLeast"/>
        <w:rPr>
          <w:rFonts w:ascii="Arial" w:hAnsi="Arial" w:cs="Arial"/>
          <w:color w:val="000000"/>
        </w:rPr>
      </w:pPr>
      <w:r>
        <w:rPr>
          <w:rFonts w:ascii="Arial" w:hAnsi="Arial" w:cs="Arial"/>
          <w:color w:val="000000"/>
        </w:rPr>
        <w:t>For SII column, this cell should only include amounts past-due.</w:t>
      </w:r>
    </w:p>
    <w:p w14:paraId="7D7C2867" w14:textId="1E0662E0" w:rsidR="00563B6F" w:rsidRPr="003A08F8" w:rsidRDefault="004A1C88" w:rsidP="00887B22">
      <w:pPr>
        <w:spacing w:after="120" w:line="280" w:lineRule="atLeast"/>
        <w:rPr>
          <w:rFonts w:ascii="Arial" w:hAnsi="Arial" w:cs="Arial"/>
        </w:rPr>
      </w:pPr>
      <w:r w:rsidRPr="006C6FB3">
        <w:rPr>
          <w:rFonts w:ascii="Arial" w:hAnsi="Arial" w:cs="Arial"/>
          <w:b/>
        </w:rPr>
        <w:t xml:space="preserve">Line </w:t>
      </w:r>
      <w:r w:rsidR="008952FA">
        <w:rPr>
          <w:rFonts w:ascii="Arial" w:hAnsi="Arial" w:cs="Arial"/>
          <w:b/>
        </w:rPr>
        <w:t>C</w:t>
      </w:r>
      <w:r w:rsidRPr="006C6FB3">
        <w:rPr>
          <w:rFonts w:ascii="Arial" w:hAnsi="Arial" w:cs="Arial"/>
          <w:b/>
        </w:rPr>
        <w:t>83</w:t>
      </w:r>
      <w:r w:rsidRPr="006C6FB3">
        <w:rPr>
          <w:rFonts w:ascii="Arial" w:hAnsi="Arial" w:cs="Arial"/>
        </w:rPr>
        <w:t xml:space="preserve"> – Reinsurance payables: These are amounts </w:t>
      </w:r>
      <w:r w:rsidR="00650809">
        <w:rPr>
          <w:rFonts w:ascii="Arial" w:hAnsi="Arial" w:cs="Arial"/>
        </w:rPr>
        <w:t>payable</w:t>
      </w:r>
      <w:r w:rsidRPr="006C6FB3">
        <w:rPr>
          <w:rFonts w:ascii="Arial" w:hAnsi="Arial" w:cs="Arial"/>
        </w:rPr>
        <w:t xml:space="preserve"> to reinsurers other than deposits and linked to reinsurance business, but that are not included in reinsurance recoverables i.e not transferred to RI share of technical provisions. </w:t>
      </w:r>
      <w:r w:rsidR="002E1A78" w:rsidRPr="002E1A78">
        <w:rPr>
          <w:rFonts w:ascii="Arial" w:hAnsi="Arial" w:cs="Arial"/>
        </w:rPr>
        <w:t>These include payables to reinsurers that relate to ceded premiums</w:t>
      </w:r>
      <w:r w:rsidR="00563B6F" w:rsidRPr="006C6FB3">
        <w:rPr>
          <w:rFonts w:ascii="Arial" w:hAnsi="Arial" w:cs="Arial"/>
          <w:lang w:val="en-US"/>
        </w:rPr>
        <w:t>.</w:t>
      </w:r>
      <w:r w:rsidR="00CF64FE">
        <w:rPr>
          <w:rFonts w:ascii="Arial" w:hAnsi="Arial" w:cs="Arial"/>
          <w:lang w:val="en-US"/>
        </w:rPr>
        <w:t xml:space="preserve">  No reinsurance accepted payables shall be included in this line (as these are included in line 82 above).</w:t>
      </w:r>
      <w:r w:rsidR="00650809">
        <w:rPr>
          <w:rFonts w:ascii="Arial" w:hAnsi="Arial" w:cs="Arial"/>
          <w:lang w:val="en-US"/>
        </w:rPr>
        <w:t xml:space="preserve">  </w:t>
      </w:r>
      <w:r w:rsidR="00650809">
        <w:rPr>
          <w:rFonts w:ascii="Arial" w:hAnsi="Arial" w:cs="Arial"/>
          <w:color w:val="000000"/>
        </w:rPr>
        <w:t>For SII column, this cell should only include amounts past-due.</w:t>
      </w:r>
    </w:p>
    <w:p w14:paraId="7D7C2868" w14:textId="098EDE29" w:rsidR="004A1C88" w:rsidRPr="00346354" w:rsidRDefault="004A1C88" w:rsidP="00887B22">
      <w:pPr>
        <w:spacing w:after="120" w:line="280" w:lineRule="atLeast"/>
        <w:rPr>
          <w:rFonts w:ascii="Arial" w:hAnsi="Arial" w:cs="Arial"/>
        </w:rPr>
      </w:pPr>
      <w:r w:rsidRPr="00346354">
        <w:rPr>
          <w:rFonts w:ascii="Arial" w:hAnsi="Arial" w:cs="Arial"/>
          <w:b/>
        </w:rPr>
        <w:t xml:space="preserve">Line </w:t>
      </w:r>
      <w:r w:rsidR="008952FA">
        <w:rPr>
          <w:rFonts w:ascii="Arial" w:hAnsi="Arial" w:cs="Arial"/>
          <w:b/>
        </w:rPr>
        <w:t>C</w:t>
      </w:r>
      <w:r w:rsidRPr="00346354">
        <w:rPr>
          <w:rFonts w:ascii="Arial" w:hAnsi="Arial" w:cs="Arial"/>
          <w:b/>
        </w:rPr>
        <w:t>84</w:t>
      </w:r>
      <w:r w:rsidRPr="00346354">
        <w:rPr>
          <w:rFonts w:ascii="Arial" w:hAnsi="Arial" w:cs="Arial"/>
        </w:rPr>
        <w:t xml:space="preserve"> – Payables (trade, not insurance): This includes amounts due to employees, suppliers, etc. and not insurance-related, similar to receivables (trade, not insurance) on asset side; includes public entities.</w:t>
      </w:r>
    </w:p>
    <w:p w14:paraId="7D7C2869" w14:textId="48ED71B5" w:rsidR="004A1C88" w:rsidRPr="001B4618" w:rsidRDefault="004A1C88" w:rsidP="00887B22">
      <w:pPr>
        <w:spacing w:after="120" w:line="280" w:lineRule="atLeast"/>
        <w:rPr>
          <w:rFonts w:ascii="Arial" w:hAnsi="Arial" w:cs="Arial"/>
        </w:rPr>
      </w:pPr>
      <w:r w:rsidRPr="00346354">
        <w:rPr>
          <w:rFonts w:ascii="Arial" w:hAnsi="Arial" w:cs="Arial"/>
          <w:b/>
        </w:rPr>
        <w:t xml:space="preserve">Line </w:t>
      </w:r>
      <w:r w:rsidR="008952FA">
        <w:rPr>
          <w:rFonts w:ascii="Arial" w:hAnsi="Arial" w:cs="Arial"/>
          <w:b/>
        </w:rPr>
        <w:t>C</w:t>
      </w:r>
      <w:r w:rsidRPr="00346354">
        <w:rPr>
          <w:rFonts w:ascii="Arial" w:hAnsi="Arial" w:cs="Arial"/>
          <w:b/>
        </w:rPr>
        <w:t>85</w:t>
      </w:r>
      <w:r w:rsidRPr="00D6062D">
        <w:rPr>
          <w:rFonts w:ascii="Arial" w:hAnsi="Arial" w:cs="Arial"/>
        </w:rPr>
        <w:t xml:space="preserve"> – Subordinated liabilities not in </w:t>
      </w:r>
      <w:r w:rsidR="00431A15">
        <w:rPr>
          <w:rFonts w:ascii="Arial" w:hAnsi="Arial" w:cs="Arial"/>
        </w:rPr>
        <w:t>basic own funds (</w:t>
      </w:r>
      <w:r w:rsidRPr="00D6062D">
        <w:rPr>
          <w:rFonts w:ascii="Arial" w:hAnsi="Arial" w:cs="Arial"/>
        </w:rPr>
        <w:t>BOF</w:t>
      </w:r>
      <w:r w:rsidR="00431A15">
        <w:rPr>
          <w:rFonts w:ascii="Arial" w:hAnsi="Arial" w:cs="Arial"/>
        </w:rPr>
        <w:t>)</w:t>
      </w:r>
      <w:r w:rsidRPr="00D6062D">
        <w:rPr>
          <w:rFonts w:ascii="Arial" w:hAnsi="Arial" w:cs="Arial"/>
        </w:rPr>
        <w:t>: These are debts which rank after other debts when the company is liquidated, only subordinated liabilities th</w:t>
      </w:r>
      <w:r w:rsidRPr="00FB5BDC">
        <w:rPr>
          <w:rFonts w:ascii="Arial" w:hAnsi="Arial" w:cs="Arial"/>
        </w:rPr>
        <w:t>at are not classified in</w:t>
      </w:r>
      <w:r w:rsidR="00431A15">
        <w:rPr>
          <w:rFonts w:ascii="Arial" w:hAnsi="Arial" w:cs="Arial"/>
        </w:rPr>
        <w:t xml:space="preserve"> </w:t>
      </w:r>
      <w:r w:rsidRPr="001B4618">
        <w:rPr>
          <w:rFonts w:ascii="Arial" w:hAnsi="Arial" w:cs="Arial"/>
        </w:rPr>
        <w:t>BOF should be presented here. We do not expect syndicates to report any amounts within this line.</w:t>
      </w:r>
    </w:p>
    <w:p w14:paraId="7D7C286A" w14:textId="58300A0A" w:rsidR="004A1C88" w:rsidRPr="0016107E" w:rsidRDefault="004A1C88" w:rsidP="00887B22">
      <w:pPr>
        <w:spacing w:after="120" w:line="280" w:lineRule="atLeast"/>
        <w:rPr>
          <w:rFonts w:ascii="Arial" w:hAnsi="Arial" w:cs="Arial"/>
        </w:rPr>
      </w:pPr>
      <w:r w:rsidRPr="00887B22">
        <w:rPr>
          <w:rFonts w:ascii="Arial" w:hAnsi="Arial" w:cs="Arial"/>
          <w:b/>
        </w:rPr>
        <w:t xml:space="preserve">Line </w:t>
      </w:r>
      <w:r w:rsidR="008952FA">
        <w:rPr>
          <w:rFonts w:ascii="Arial" w:hAnsi="Arial" w:cs="Arial"/>
          <w:b/>
        </w:rPr>
        <w:t>C</w:t>
      </w:r>
      <w:r w:rsidRPr="00887B22">
        <w:rPr>
          <w:rFonts w:ascii="Arial" w:hAnsi="Arial" w:cs="Arial"/>
          <w:b/>
        </w:rPr>
        <w:t>8</w:t>
      </w:r>
      <w:r w:rsidRPr="00FF394C">
        <w:rPr>
          <w:rFonts w:ascii="Arial" w:hAnsi="Arial" w:cs="Arial"/>
          <w:b/>
        </w:rPr>
        <w:t>6</w:t>
      </w:r>
      <w:r w:rsidRPr="00252EE7">
        <w:rPr>
          <w:rFonts w:ascii="Arial" w:hAnsi="Arial" w:cs="Arial"/>
        </w:rPr>
        <w:t xml:space="preserve"> – Subordinated liabilities in BOF:</w:t>
      </w:r>
      <w:r w:rsidRPr="00C532DC">
        <w:rPr>
          <w:rFonts w:ascii="Arial" w:hAnsi="Arial" w:cs="Arial"/>
        </w:rPr>
        <w:t xml:space="preserve"> These are debts which rank after other debts when </w:t>
      </w:r>
      <w:r>
        <w:rPr>
          <w:rFonts w:ascii="Arial" w:hAnsi="Arial" w:cs="Arial"/>
        </w:rPr>
        <w:t xml:space="preserve">the </w:t>
      </w:r>
      <w:r w:rsidRPr="00C532DC">
        <w:rPr>
          <w:rFonts w:ascii="Arial" w:hAnsi="Arial" w:cs="Arial"/>
        </w:rPr>
        <w:t>company is liquidated, only subordinated liabilitie</w:t>
      </w:r>
      <w:r w:rsidRPr="007B4573">
        <w:rPr>
          <w:rFonts w:ascii="Arial" w:hAnsi="Arial" w:cs="Arial"/>
        </w:rPr>
        <w:t>s that are classified in BOF should be presented here. We do not expect syndicates to report any amounts within this line.</w:t>
      </w:r>
    </w:p>
    <w:p w14:paraId="7D7C286B" w14:textId="45FE00F1" w:rsidR="004A1C88" w:rsidRDefault="004A1C88" w:rsidP="00887B22">
      <w:pPr>
        <w:spacing w:after="120" w:line="280" w:lineRule="atLeast"/>
        <w:rPr>
          <w:rFonts w:ascii="Arial" w:hAnsi="Arial" w:cs="Arial"/>
        </w:rPr>
      </w:pPr>
      <w:r w:rsidRPr="00887B22">
        <w:rPr>
          <w:rFonts w:ascii="Arial" w:hAnsi="Arial" w:cs="Arial"/>
          <w:b/>
        </w:rPr>
        <w:t>Lin</w:t>
      </w:r>
      <w:r w:rsidRPr="00FF394C">
        <w:rPr>
          <w:rFonts w:ascii="Arial" w:hAnsi="Arial" w:cs="Arial"/>
          <w:b/>
        </w:rPr>
        <w:t>e</w:t>
      </w:r>
      <w:r w:rsidRPr="00887B22">
        <w:rPr>
          <w:rFonts w:ascii="Arial" w:hAnsi="Arial" w:cs="Arial"/>
          <w:b/>
        </w:rPr>
        <w:t xml:space="preserve"> </w:t>
      </w:r>
      <w:r w:rsidR="008952FA">
        <w:rPr>
          <w:rFonts w:ascii="Arial" w:hAnsi="Arial" w:cs="Arial"/>
          <w:b/>
        </w:rPr>
        <w:t>C</w:t>
      </w:r>
      <w:r w:rsidRPr="00887B22">
        <w:rPr>
          <w:rFonts w:ascii="Arial" w:hAnsi="Arial" w:cs="Arial"/>
          <w:b/>
        </w:rPr>
        <w:t>87</w:t>
      </w:r>
      <w:r w:rsidRPr="00FF394C">
        <w:rPr>
          <w:rFonts w:ascii="Arial" w:hAnsi="Arial" w:cs="Arial"/>
        </w:rPr>
        <w:t xml:space="preserve"> – Any other liabilities, not elsewhere shown:</w:t>
      </w:r>
      <w:r w:rsidRPr="00252EE7">
        <w:rPr>
          <w:rFonts w:ascii="Arial" w:hAnsi="Arial" w:cs="Arial"/>
        </w:rPr>
        <w:t xml:space="preserve"> This includes any liabilities not included in the other balance sheet items.</w:t>
      </w:r>
    </w:p>
    <w:p w14:paraId="7D7C286C" w14:textId="3C76F930" w:rsidR="00563B6F" w:rsidRPr="00D6062D" w:rsidRDefault="00563B6F" w:rsidP="00887B22">
      <w:pPr>
        <w:spacing w:after="120" w:line="280" w:lineRule="atLeast"/>
        <w:rPr>
          <w:rFonts w:ascii="Arial" w:hAnsi="Arial" w:cs="Arial"/>
        </w:rPr>
      </w:pPr>
      <w:r w:rsidRPr="006C6FB3">
        <w:rPr>
          <w:rFonts w:ascii="Arial" w:hAnsi="Arial" w:cs="Arial"/>
          <w:b/>
        </w:rPr>
        <w:t xml:space="preserve">Line </w:t>
      </w:r>
      <w:r w:rsidR="008952FA">
        <w:rPr>
          <w:rFonts w:ascii="Arial" w:hAnsi="Arial" w:cs="Arial"/>
          <w:b/>
        </w:rPr>
        <w:t>C</w:t>
      </w:r>
      <w:r w:rsidRPr="006C6FB3">
        <w:rPr>
          <w:rFonts w:ascii="Arial" w:hAnsi="Arial" w:cs="Arial"/>
          <w:b/>
        </w:rPr>
        <w:t>88</w:t>
      </w:r>
      <w:r w:rsidRPr="00D6062D">
        <w:rPr>
          <w:rFonts w:ascii="Arial" w:hAnsi="Arial" w:cs="Arial"/>
        </w:rPr>
        <w:t xml:space="preserve"> – This is the overall total amount of all liabilities.</w:t>
      </w:r>
      <w:r w:rsidR="00431A15">
        <w:rPr>
          <w:rFonts w:ascii="Arial" w:hAnsi="Arial" w:cs="Arial"/>
        </w:rPr>
        <w:t xml:space="preserve">  </w:t>
      </w:r>
    </w:p>
    <w:p w14:paraId="7B3591A2" w14:textId="77777777" w:rsidR="00B76B02" w:rsidRDefault="00563B6F" w:rsidP="00B76B02">
      <w:pPr>
        <w:spacing w:after="120" w:line="280" w:lineRule="atLeast"/>
        <w:rPr>
          <w:rFonts w:ascii="Arial" w:hAnsi="Arial" w:cs="Arial"/>
        </w:rPr>
      </w:pPr>
      <w:r w:rsidRPr="006C6FB3">
        <w:rPr>
          <w:rFonts w:ascii="Arial" w:hAnsi="Arial" w:cs="Arial"/>
          <w:b/>
        </w:rPr>
        <w:t xml:space="preserve">Line </w:t>
      </w:r>
      <w:r w:rsidR="008952FA">
        <w:rPr>
          <w:rFonts w:ascii="Arial" w:hAnsi="Arial" w:cs="Arial"/>
          <w:b/>
        </w:rPr>
        <w:t>C</w:t>
      </w:r>
      <w:r w:rsidRPr="006C6FB3">
        <w:rPr>
          <w:rFonts w:ascii="Arial" w:hAnsi="Arial" w:cs="Arial"/>
          <w:b/>
        </w:rPr>
        <w:t>89</w:t>
      </w:r>
      <w:r w:rsidRPr="00D6062D">
        <w:rPr>
          <w:rFonts w:ascii="Arial" w:hAnsi="Arial" w:cs="Arial"/>
        </w:rPr>
        <w:t xml:space="preserve"> - </w:t>
      </w:r>
      <w:r w:rsidRPr="006C6FB3">
        <w:rPr>
          <w:rFonts w:ascii="Arial" w:hAnsi="Arial" w:cs="Arial"/>
          <w:lang w:val="en-US"/>
        </w:rPr>
        <w:t>Excess of assets over liabilities</w:t>
      </w:r>
      <w:r w:rsidR="00742F25">
        <w:rPr>
          <w:rFonts w:ascii="Arial" w:hAnsi="Arial" w:cs="Arial"/>
          <w:lang w:val="en-US"/>
        </w:rPr>
        <w:t xml:space="preserve"> (members’ balances)</w:t>
      </w:r>
      <w:r w:rsidRPr="006C6FB3">
        <w:rPr>
          <w:rFonts w:ascii="Arial" w:hAnsi="Arial" w:cs="Arial"/>
          <w:lang w:val="en-US"/>
        </w:rPr>
        <w:t xml:space="preserve">: This is the total of </w:t>
      </w:r>
      <w:r w:rsidR="0002783F">
        <w:rPr>
          <w:rFonts w:ascii="Arial" w:hAnsi="Arial" w:cs="Arial"/>
          <w:lang w:val="en-US"/>
        </w:rPr>
        <w:t xml:space="preserve">the </w:t>
      </w:r>
      <w:r w:rsidRPr="006C6FB3">
        <w:rPr>
          <w:rFonts w:ascii="Arial" w:hAnsi="Arial" w:cs="Arial"/>
          <w:lang w:val="en-US"/>
        </w:rPr>
        <w:t xml:space="preserve">undertaking’s excess of assets over liabilities, </w:t>
      </w:r>
      <w:r w:rsidRPr="006C6FB3">
        <w:rPr>
          <w:rFonts w:ascii="Arial" w:hAnsi="Arial" w:cs="Arial"/>
        </w:rPr>
        <w:t xml:space="preserve">valued in accordance with Solvency II valuation basis. </w:t>
      </w:r>
      <w:r w:rsidR="00C10A79">
        <w:rPr>
          <w:rFonts w:ascii="Arial" w:hAnsi="Arial" w:cs="Arial"/>
        </w:rPr>
        <w:t xml:space="preserve"> </w:t>
      </w:r>
    </w:p>
    <w:p w14:paraId="6F41B1A4" w14:textId="5120F447" w:rsidR="00B76B02" w:rsidRPr="00772991" w:rsidRDefault="00B76B02" w:rsidP="00E955C5">
      <w:pPr>
        <w:spacing w:after="120" w:line="280" w:lineRule="atLeast"/>
        <w:rPr>
          <w:rFonts w:ascii="Arial" w:hAnsi="Arial" w:cs="Arial"/>
        </w:rPr>
      </w:pPr>
      <w:r w:rsidRPr="002E7FAD">
        <w:rPr>
          <w:rFonts w:ascii="Arial" w:hAnsi="Arial" w:cs="Arial"/>
          <w:b/>
          <w:lang w:val="en-US"/>
        </w:rPr>
        <w:t xml:space="preserve">Analysis of </w:t>
      </w:r>
      <w:r>
        <w:rPr>
          <w:rFonts w:ascii="Arial" w:hAnsi="Arial" w:cs="Arial"/>
          <w:b/>
          <w:lang w:val="en-US"/>
        </w:rPr>
        <w:t>the Excess of assets over liabilities (</w:t>
      </w:r>
      <w:r w:rsidRPr="002E7FAD">
        <w:rPr>
          <w:rFonts w:ascii="Arial" w:hAnsi="Arial" w:cs="Arial"/>
          <w:b/>
          <w:lang w:val="en-US"/>
        </w:rPr>
        <w:t>Members’ balances</w:t>
      </w:r>
      <w:r>
        <w:rPr>
          <w:rFonts w:ascii="Arial" w:hAnsi="Arial" w:cs="Arial"/>
          <w:b/>
          <w:lang w:val="en-US"/>
        </w:rPr>
        <w:t>)</w:t>
      </w:r>
      <w:r w:rsidRPr="002E7FAD">
        <w:rPr>
          <w:rFonts w:ascii="Arial" w:hAnsi="Arial" w:cs="Arial"/>
          <w:b/>
          <w:lang w:val="en-US"/>
        </w:rPr>
        <w:t xml:space="preserve"> – lines C90 to C93</w:t>
      </w:r>
    </w:p>
    <w:p w14:paraId="568A8E3C" w14:textId="77777777" w:rsidR="00B76B02" w:rsidRDefault="00B76B02" w:rsidP="00772991">
      <w:pPr>
        <w:spacing w:after="120" w:line="280" w:lineRule="atLeast"/>
        <w:rPr>
          <w:rFonts w:ascii="Arial" w:hAnsi="Arial" w:cs="Arial"/>
        </w:rPr>
      </w:pPr>
      <w:r w:rsidRPr="002E7FAD">
        <w:rPr>
          <w:rFonts w:ascii="Arial" w:hAnsi="Arial" w:cs="Arial"/>
        </w:rPr>
        <w:t>Analysis of line C89 Excess of assets over liabilities (members’ balances) by reporting year of account is required so that a Solvency II balance by reporting year may be allocated to members for the purpose of the quarterly solvency test and calculation of the member level reporting point required under Solvency II.</w:t>
      </w:r>
      <w:r>
        <w:rPr>
          <w:rFonts w:ascii="Arial" w:hAnsi="Arial" w:cs="Arial"/>
        </w:rPr>
        <w:t xml:space="preserve">  In addition this information is also required for the Lloyd’s member level capital tests.</w:t>
      </w:r>
    </w:p>
    <w:p w14:paraId="2D613BAE" w14:textId="7CB741F6" w:rsidR="00B76B02" w:rsidRPr="00772991" w:rsidRDefault="00B76B02" w:rsidP="00B76B02">
      <w:pPr>
        <w:spacing w:line="280" w:lineRule="atLeast"/>
        <w:rPr>
          <w:rFonts w:ascii="Arial" w:hAnsi="Arial" w:cs="Arial"/>
        </w:rPr>
      </w:pPr>
      <w:r w:rsidRPr="002E7FAD">
        <w:rPr>
          <w:rFonts w:ascii="Arial" w:hAnsi="Arial" w:cs="Arial"/>
          <w:color w:val="000000" w:themeColor="text1"/>
        </w:rPr>
        <w:t xml:space="preserve">Syndicates that reported “amounts due from members” on QMA215 and transferred this amount on Line 32 in Column B to “Other debtors” on QMA002 will not need to enter it on Line 91 of </w:t>
      </w:r>
      <w:r w:rsidR="00441B81">
        <w:rPr>
          <w:rFonts w:ascii="Arial" w:hAnsi="Arial" w:cs="Arial"/>
          <w:color w:val="000000" w:themeColor="text1"/>
        </w:rPr>
        <w:t>A</w:t>
      </w:r>
      <w:r w:rsidRPr="002E7FAD">
        <w:rPr>
          <w:rFonts w:ascii="Arial" w:hAnsi="Arial" w:cs="Arial"/>
          <w:color w:val="000000" w:themeColor="text1"/>
        </w:rPr>
        <w:t xml:space="preserve">SR002. This is because the GAAP results from QMA360 and those now reflected in Column C of Line 32 </w:t>
      </w:r>
      <w:r>
        <w:rPr>
          <w:rFonts w:ascii="Arial" w:hAnsi="Arial" w:cs="Arial"/>
          <w:color w:val="000000" w:themeColor="text1"/>
        </w:rPr>
        <w:t xml:space="preserve">of QMA002 </w:t>
      </w:r>
      <w:r w:rsidRPr="002E7FAD">
        <w:rPr>
          <w:rFonts w:ascii="Arial" w:hAnsi="Arial" w:cs="Arial"/>
          <w:color w:val="000000" w:themeColor="text1"/>
        </w:rPr>
        <w:t>would have been unaltered. If this adjustment is not done on Q</w:t>
      </w:r>
      <w:r>
        <w:rPr>
          <w:rFonts w:ascii="Arial" w:hAnsi="Arial" w:cs="Arial"/>
          <w:color w:val="000000" w:themeColor="text1"/>
        </w:rPr>
        <w:t>MA</w:t>
      </w:r>
      <w:r w:rsidRPr="002E7FAD">
        <w:rPr>
          <w:rFonts w:ascii="Arial" w:hAnsi="Arial" w:cs="Arial"/>
          <w:color w:val="000000" w:themeColor="text1"/>
        </w:rPr>
        <w:t xml:space="preserve">002, then the “amounts due from members” needs to be entered on Line 91 of </w:t>
      </w:r>
      <w:r w:rsidR="00441B81">
        <w:rPr>
          <w:rFonts w:ascii="Arial" w:hAnsi="Arial" w:cs="Arial"/>
          <w:color w:val="000000" w:themeColor="text1"/>
        </w:rPr>
        <w:t>A</w:t>
      </w:r>
      <w:r w:rsidRPr="002E7FAD">
        <w:rPr>
          <w:rFonts w:ascii="Arial" w:hAnsi="Arial" w:cs="Arial"/>
          <w:color w:val="000000" w:themeColor="text1"/>
        </w:rPr>
        <w:t xml:space="preserve">SR002, Column A. </w:t>
      </w:r>
    </w:p>
    <w:p w14:paraId="063B5E74" w14:textId="3467143B" w:rsidR="00B76B02" w:rsidRDefault="00B76B02" w:rsidP="00B76B02">
      <w:pPr>
        <w:spacing w:before="120" w:line="280" w:lineRule="atLeast"/>
        <w:rPr>
          <w:rFonts w:ascii="Arial" w:hAnsi="Arial" w:cs="Arial"/>
          <w:color w:val="000000" w:themeColor="text1"/>
        </w:rPr>
      </w:pPr>
      <w:r w:rsidRPr="002E7FAD">
        <w:rPr>
          <w:rFonts w:ascii="Arial" w:hAnsi="Arial" w:cs="Arial"/>
          <w:color w:val="000000" w:themeColor="text1"/>
        </w:rPr>
        <w:t>Syndicates that entered “Funds in syndicate” on QMA202 whereby these items were a part of “Balance due from members” on Line 32, Column C of Q</w:t>
      </w:r>
      <w:r>
        <w:rPr>
          <w:rFonts w:ascii="Arial" w:hAnsi="Arial" w:cs="Arial"/>
          <w:color w:val="000000" w:themeColor="text1"/>
        </w:rPr>
        <w:t>MA</w:t>
      </w:r>
      <w:r w:rsidRPr="002E7FAD">
        <w:rPr>
          <w:rFonts w:ascii="Arial" w:hAnsi="Arial" w:cs="Arial"/>
          <w:color w:val="000000" w:themeColor="text1"/>
        </w:rPr>
        <w:t xml:space="preserve">002 will need to enter this amount on Line </w:t>
      </w:r>
      <w:r>
        <w:rPr>
          <w:rFonts w:ascii="Arial" w:hAnsi="Arial" w:cs="Arial"/>
          <w:color w:val="000000" w:themeColor="text1"/>
        </w:rPr>
        <w:t>91</w:t>
      </w:r>
      <w:r w:rsidRPr="002E7FAD">
        <w:rPr>
          <w:rFonts w:ascii="Arial" w:hAnsi="Arial" w:cs="Arial"/>
          <w:color w:val="000000" w:themeColor="text1"/>
        </w:rPr>
        <w:t xml:space="preserve"> of </w:t>
      </w:r>
      <w:r w:rsidR="00C7651A">
        <w:rPr>
          <w:rFonts w:ascii="Arial" w:hAnsi="Arial" w:cs="Arial"/>
          <w:color w:val="000000" w:themeColor="text1"/>
        </w:rPr>
        <w:t>A</w:t>
      </w:r>
      <w:r w:rsidRPr="002E7FAD">
        <w:rPr>
          <w:rFonts w:ascii="Arial" w:hAnsi="Arial" w:cs="Arial"/>
          <w:color w:val="000000" w:themeColor="text1"/>
        </w:rPr>
        <w:t>SR002, Column A.</w:t>
      </w:r>
    </w:p>
    <w:p w14:paraId="717FD80C" w14:textId="5F44EFA2" w:rsidR="0086146D" w:rsidRPr="002E7FAD" w:rsidRDefault="0086146D" w:rsidP="00B76B02">
      <w:pPr>
        <w:spacing w:before="120" w:line="280" w:lineRule="atLeast"/>
        <w:rPr>
          <w:rFonts w:ascii="Arial" w:hAnsi="Arial" w:cs="Arial"/>
          <w:color w:val="000000" w:themeColor="text1"/>
        </w:rPr>
      </w:pPr>
      <w:r>
        <w:rPr>
          <w:rFonts w:ascii="Arial" w:hAnsi="Arial" w:cs="Arial"/>
          <w:color w:val="000000" w:themeColor="text1"/>
        </w:rPr>
        <w:t>A new cross validation between ASR002 Column C of Line 92 “Funds in Syndicate (FIS)” and ASR220 Column B of Line 1 “Members’ contributions (Funds in Syndicate - FIS) has been implemented whereby both are expected to equal.</w:t>
      </w:r>
    </w:p>
    <w:p w14:paraId="11AE1662" w14:textId="77777777" w:rsidR="00B76B02" w:rsidRDefault="00B76B02" w:rsidP="00B76B02">
      <w:pPr>
        <w:spacing w:before="120" w:line="280" w:lineRule="atLeast"/>
        <w:rPr>
          <w:rFonts w:ascii="Arial" w:hAnsi="Arial" w:cs="Arial"/>
        </w:rPr>
      </w:pPr>
      <w:r w:rsidRPr="002E7FAD">
        <w:rPr>
          <w:rFonts w:ascii="Arial" w:hAnsi="Arial" w:cs="Arial"/>
          <w:color w:val="000000" w:themeColor="text1"/>
        </w:rPr>
        <w:t>As noted above, where the syndicate year of account is closing at the reporting date, the result for distribution is determined on a UK GAAP basis and thus column B for the relevant year of account must be zero.  This means for any reporting year of account closing at the balance sheet date, the result shown for that year in column C must be the same as shown in column A.  The net impact of the Solvency II valuation differences in respect of the liabilities of the closing year being transferred should be reflected in column B for the reinsuring syndicate year, whether it is the same or another syndicate</w:t>
      </w:r>
      <w:r w:rsidRPr="002E7FAD">
        <w:rPr>
          <w:rFonts w:ascii="Arial" w:hAnsi="Arial" w:cs="Arial"/>
        </w:rPr>
        <w:t xml:space="preserve">.  </w:t>
      </w:r>
    </w:p>
    <w:p w14:paraId="39813658" w14:textId="36C37304" w:rsidR="00B76B02" w:rsidRPr="00772991" w:rsidRDefault="00B76B02" w:rsidP="00772991">
      <w:pPr>
        <w:spacing w:before="120" w:line="280" w:lineRule="atLeast"/>
        <w:rPr>
          <w:rFonts w:ascii="Arial" w:hAnsi="Arial" w:cs="Arial"/>
        </w:rPr>
      </w:pPr>
      <w:r w:rsidRPr="002E7FAD">
        <w:rPr>
          <w:rFonts w:ascii="Arial" w:hAnsi="Arial" w:cs="Arial"/>
          <w:b/>
        </w:rPr>
        <w:t xml:space="preserve">The Solvency II balance sheet as at 31 December may include future profit relating to contracts assigned to the following reporting year of account (i.e. </w:t>
      </w:r>
      <w:r>
        <w:rPr>
          <w:rFonts w:ascii="Arial" w:hAnsi="Arial" w:cs="Arial"/>
          <w:b/>
        </w:rPr>
        <w:t>202</w:t>
      </w:r>
      <w:del w:id="2046" w:author="Santiago, Vince" w:date="2024-12-02T11:59:00Z" w16du:dateUtc="2024-12-02T11:59:00Z">
        <w:r w:rsidR="007B0557" w:rsidDel="00743546">
          <w:rPr>
            <w:rFonts w:ascii="Arial" w:hAnsi="Arial" w:cs="Arial"/>
            <w:b/>
          </w:rPr>
          <w:delText>4</w:delText>
        </w:r>
      </w:del>
      <w:ins w:id="2047" w:author="Santiago, Vince" w:date="2024-12-02T11:59:00Z" w16du:dateUtc="2024-12-02T11:59:00Z">
        <w:r w:rsidR="00743546">
          <w:rPr>
            <w:rFonts w:ascii="Arial" w:hAnsi="Arial" w:cs="Arial"/>
            <w:b/>
          </w:rPr>
          <w:t>5</w:t>
        </w:r>
      </w:ins>
      <w:r w:rsidRPr="002E7FAD">
        <w:rPr>
          <w:rFonts w:ascii="Arial" w:hAnsi="Arial" w:cs="Arial"/>
          <w:b/>
        </w:rPr>
        <w:t xml:space="preserve"> for 31 December </w:t>
      </w:r>
      <w:r>
        <w:rPr>
          <w:rFonts w:ascii="Arial" w:hAnsi="Arial" w:cs="Arial"/>
          <w:b/>
        </w:rPr>
        <w:t>20</w:t>
      </w:r>
      <w:r w:rsidR="00765196">
        <w:rPr>
          <w:rFonts w:ascii="Arial" w:hAnsi="Arial" w:cs="Arial"/>
          <w:b/>
        </w:rPr>
        <w:t>2</w:t>
      </w:r>
      <w:ins w:id="2048" w:author="Santiago, Vince" w:date="2024-12-02T11:59:00Z" w16du:dateUtc="2024-12-02T11:59:00Z">
        <w:r w:rsidR="00743546">
          <w:rPr>
            <w:rFonts w:ascii="Arial" w:hAnsi="Arial" w:cs="Arial"/>
            <w:b/>
          </w:rPr>
          <w:t>4</w:t>
        </w:r>
      </w:ins>
      <w:del w:id="2049" w:author="Santiago, Vince" w:date="2024-12-02T11:59:00Z" w16du:dateUtc="2024-12-02T11:59:00Z">
        <w:r w:rsidR="007B0557" w:rsidDel="00743546">
          <w:rPr>
            <w:rFonts w:ascii="Arial" w:hAnsi="Arial" w:cs="Arial"/>
            <w:b/>
          </w:rPr>
          <w:delText>3</w:delText>
        </w:r>
      </w:del>
      <w:r w:rsidRPr="002E7FAD">
        <w:rPr>
          <w:rFonts w:ascii="Arial" w:hAnsi="Arial" w:cs="Arial"/>
          <w:b/>
        </w:rPr>
        <w:t>). Syndicates should report this future profit on column B of the respective reporting year of account.</w:t>
      </w:r>
    </w:p>
    <w:p w14:paraId="2488160C" w14:textId="77777777" w:rsidR="00B76B02" w:rsidRPr="001C16D1" w:rsidRDefault="00B76B02" w:rsidP="00B76B02">
      <w:pPr>
        <w:pStyle w:val="Heading3"/>
        <w:keepNext w:val="0"/>
        <w:widowControl/>
        <w:numPr>
          <w:ilvl w:val="0"/>
          <w:numId w:val="0"/>
        </w:numPr>
        <w:tabs>
          <w:tab w:val="right" w:pos="5897"/>
        </w:tabs>
        <w:spacing w:before="120" w:after="120" w:line="280" w:lineRule="atLeast"/>
        <w:ind w:left="720" w:hanging="720"/>
        <w:rPr>
          <w:rFonts w:cs="Arial"/>
          <w:sz w:val="20"/>
        </w:rPr>
      </w:pPr>
      <w:r w:rsidRPr="001C16D1">
        <w:rPr>
          <w:rFonts w:cs="Arial"/>
          <w:sz w:val="20"/>
        </w:rPr>
        <w:t>Reinsurance contract boundary change impact – line 94</w:t>
      </w:r>
    </w:p>
    <w:p w14:paraId="13C29A76" w14:textId="26AF0399" w:rsidR="00B76B02" w:rsidRDefault="00B76B02" w:rsidP="00B76B02">
      <w:pPr>
        <w:spacing w:before="120" w:line="280" w:lineRule="atLeast"/>
        <w:rPr>
          <w:rFonts w:ascii="Arial" w:hAnsi="Arial" w:cs="Arial"/>
        </w:rPr>
      </w:pPr>
      <w:r>
        <w:rPr>
          <w:rFonts w:ascii="Arial" w:hAnsi="Arial" w:cs="Arial"/>
        </w:rPr>
        <w:t>T</w:t>
      </w:r>
      <w:r w:rsidRPr="00C055A3">
        <w:rPr>
          <w:rFonts w:ascii="Arial" w:hAnsi="Arial" w:cs="Arial"/>
        </w:rPr>
        <w:t xml:space="preserve">his captures the impact on the technical provisions of the change to the treatment of reinsurance contract boundaries set out in Lloyd’s </w:t>
      </w:r>
      <w:ins w:id="2050" w:author="Santiago, Vince" w:date="2024-12-11T16:03:00Z" w16du:dateUtc="2024-12-11T16:03:00Z">
        <w:r w:rsidR="00FE48A5">
          <w:rPr>
            <w:rFonts w:ascii="Arial" w:hAnsi="Arial" w:cs="Arial"/>
          </w:rPr>
          <w:t xml:space="preserve">2024 </w:t>
        </w:r>
      </w:ins>
      <w:del w:id="2051" w:author="Santiago, Vince" w:date="2024-12-11T16:03:00Z" w16du:dateUtc="2024-12-11T16:03:00Z">
        <w:r w:rsidR="00DD1865" w:rsidDel="00FE48A5">
          <w:rPr>
            <w:rFonts w:ascii="Arial" w:hAnsi="Arial" w:cs="Arial"/>
          </w:rPr>
          <w:delText>November</w:delText>
        </w:r>
        <w:r w:rsidRPr="00C055A3" w:rsidDel="00FE48A5">
          <w:rPr>
            <w:rFonts w:ascii="Arial" w:hAnsi="Arial" w:cs="Arial"/>
          </w:rPr>
          <w:delText xml:space="preserve"> 201</w:delText>
        </w:r>
        <w:r w:rsidR="00DD1865" w:rsidDel="00FE48A5">
          <w:rPr>
            <w:rFonts w:ascii="Arial" w:hAnsi="Arial" w:cs="Arial"/>
          </w:rPr>
          <w:delText>9</w:delText>
        </w:r>
        <w:r w:rsidRPr="00C055A3" w:rsidDel="00FE48A5">
          <w:rPr>
            <w:rFonts w:ascii="Arial" w:hAnsi="Arial" w:cs="Arial"/>
          </w:rPr>
          <w:delText xml:space="preserve"> updated </w:delText>
        </w:r>
      </w:del>
      <w:r w:rsidRPr="00C055A3">
        <w:rPr>
          <w:rFonts w:ascii="Arial" w:hAnsi="Arial" w:cs="Arial"/>
        </w:rPr>
        <w:t>technical provisions guidance</w:t>
      </w:r>
      <w:r>
        <w:rPr>
          <w:rFonts w:ascii="Arial" w:hAnsi="Arial" w:cs="Arial"/>
        </w:rPr>
        <w:t xml:space="preserve"> as described above</w:t>
      </w:r>
      <w:r w:rsidRPr="00C055A3">
        <w:rPr>
          <w:rFonts w:ascii="Arial" w:hAnsi="Arial" w:cs="Arial"/>
        </w:rPr>
        <w:t>.  This must be provided by reporting year of account and shown as a positive figure (i.e. the value of the increase to the technical provisions resulting from the change).</w:t>
      </w:r>
    </w:p>
    <w:p w14:paraId="45BB6F9E" w14:textId="50218FD0" w:rsidR="00B76B02" w:rsidRDefault="0056373F" w:rsidP="00887B22">
      <w:pPr>
        <w:spacing w:after="120" w:line="280" w:lineRule="atLeast"/>
        <w:rPr>
          <w:rFonts w:ascii="Arial" w:hAnsi="Arial" w:cs="Arial"/>
        </w:rPr>
      </w:pPr>
      <w:r w:rsidRPr="0056373F">
        <w:rPr>
          <w:rFonts w:ascii="Arial" w:hAnsi="Arial" w:cs="Arial"/>
        </w:rPr>
        <w:t>This impact should be the figure that would be calculated in the relevant YOA row of LCR Form 571 Q</w:t>
      </w:r>
      <w:r>
        <w:rPr>
          <w:rFonts w:ascii="Arial" w:hAnsi="Arial" w:cs="Arial"/>
        </w:rPr>
        <w:t xml:space="preserve">uestion </w:t>
      </w:r>
      <w:r w:rsidRPr="0056373F">
        <w:rPr>
          <w:rFonts w:ascii="Arial" w:hAnsi="Arial" w:cs="Arial"/>
        </w:rPr>
        <w:t>1 column D if the syndicate was to submit a Mid-Year CIL LCR prepared as at the same year-end as the ASR submission.</w:t>
      </w:r>
    </w:p>
    <w:p w14:paraId="4096D248" w14:textId="77777777" w:rsidR="006E74E5" w:rsidRDefault="006E74E5" w:rsidP="00887B22">
      <w:pPr>
        <w:spacing w:after="120" w:line="280" w:lineRule="atLeast"/>
        <w:rPr>
          <w:rFonts w:ascii="Arial" w:hAnsi="Arial" w:cs="Arial"/>
        </w:rPr>
      </w:pPr>
    </w:p>
    <w:p w14:paraId="649E6F2B" w14:textId="6C63C649" w:rsidR="006E74E5" w:rsidRPr="00110B69" w:rsidRDefault="006E74E5" w:rsidP="00772991">
      <w:pPr>
        <w:spacing w:after="120" w:line="280" w:lineRule="atLeast"/>
        <w:rPr>
          <w:rFonts w:ascii="Arial" w:hAnsi="Arial" w:cs="Arial"/>
          <w:b/>
          <w:sz w:val="22"/>
          <w:szCs w:val="22"/>
        </w:rPr>
      </w:pPr>
      <w:r w:rsidRPr="00110B69">
        <w:rPr>
          <w:rFonts w:ascii="Arial" w:hAnsi="Arial" w:cs="Arial"/>
          <w:b/>
          <w:sz w:val="22"/>
          <w:szCs w:val="22"/>
        </w:rPr>
        <w:t>3.</w:t>
      </w:r>
      <w:r w:rsidR="00A0365B">
        <w:rPr>
          <w:rFonts w:ascii="Arial" w:hAnsi="Arial" w:cs="Arial"/>
          <w:b/>
          <w:sz w:val="22"/>
          <w:szCs w:val="22"/>
        </w:rPr>
        <w:t>6</w:t>
      </w:r>
      <w:r w:rsidRPr="00110B69">
        <w:rPr>
          <w:rFonts w:ascii="Arial" w:hAnsi="Arial" w:cs="Arial"/>
          <w:b/>
          <w:sz w:val="22"/>
          <w:szCs w:val="22"/>
        </w:rPr>
        <w:tab/>
      </w:r>
      <w:r w:rsidR="00E46DE5">
        <w:rPr>
          <w:rFonts w:ascii="Arial" w:hAnsi="Arial" w:cs="Arial"/>
          <w:b/>
          <w:sz w:val="22"/>
          <w:szCs w:val="22"/>
        </w:rPr>
        <w:t>A</w:t>
      </w:r>
      <w:r w:rsidRPr="00110B69">
        <w:rPr>
          <w:rFonts w:ascii="Arial" w:hAnsi="Arial" w:cs="Arial"/>
          <w:b/>
          <w:sz w:val="22"/>
          <w:szCs w:val="22"/>
        </w:rPr>
        <w:t>SR204: Members Providing Capital</w:t>
      </w:r>
      <w:r>
        <w:rPr>
          <w:rFonts w:ascii="Arial" w:hAnsi="Arial" w:cs="Arial"/>
          <w:b/>
          <w:sz w:val="22"/>
          <w:szCs w:val="22"/>
        </w:rPr>
        <w:t xml:space="preserve"> (FIS)</w:t>
      </w:r>
    </w:p>
    <w:p w14:paraId="4B75CAF9" w14:textId="6A571E2F" w:rsidR="006E74E5" w:rsidRPr="00772991" w:rsidRDefault="006E74E5" w:rsidP="00772991">
      <w:pPr>
        <w:widowControl w:val="0"/>
        <w:shd w:val="clear" w:color="auto" w:fill="E6E6E6"/>
        <w:tabs>
          <w:tab w:val="left" w:pos="709"/>
          <w:tab w:val="left" w:pos="2880"/>
          <w:tab w:val="left" w:pos="3600"/>
          <w:tab w:val="left" w:pos="4320"/>
          <w:tab w:val="left" w:pos="5040"/>
          <w:tab w:val="left" w:pos="5760"/>
          <w:tab w:val="left" w:pos="6480"/>
          <w:tab w:val="left" w:pos="7200"/>
          <w:tab w:val="left" w:pos="7920"/>
          <w:tab w:val="left" w:pos="8640"/>
        </w:tabs>
        <w:spacing w:after="120" w:line="280" w:lineRule="atLeast"/>
        <w:jc w:val="both"/>
        <w:rPr>
          <w:rFonts w:ascii="Arial" w:hAnsi="Arial" w:cs="Arial"/>
          <w:i/>
          <w:color w:val="000000"/>
          <w:lang w:eastAsia="en-US"/>
        </w:rPr>
      </w:pPr>
      <w:r w:rsidRPr="00D06250">
        <w:rPr>
          <w:rFonts w:ascii="Arial" w:hAnsi="Arial" w:cs="Arial"/>
          <w:b/>
          <w:color w:val="DECC08"/>
          <w:spacing w:val="-20"/>
        </w:rPr>
        <w:t>Purpose of form:</w:t>
      </w:r>
      <w:r w:rsidRPr="00247C18">
        <w:rPr>
          <w:rFonts w:ascii="Sansa Lloyds" w:hAnsi="Sansa Lloyds" w:cs="Arial"/>
          <w:i/>
        </w:rPr>
        <w:t xml:space="preserve"> </w:t>
      </w:r>
      <w:r w:rsidRPr="00110B69">
        <w:rPr>
          <w:rFonts w:ascii="Arial" w:hAnsi="Arial" w:cs="Arial"/>
          <w:i/>
          <w:lang w:eastAsia="en-US"/>
        </w:rPr>
        <w:t xml:space="preserve"> This data is required for the conduct of the Solvency II quarterly members’ solvency test including the calculation of the member level reporting point.</w:t>
      </w:r>
      <w:r w:rsidRPr="00110B69">
        <w:rPr>
          <w:rFonts w:ascii="Arial" w:hAnsi="Arial" w:cs="Arial"/>
          <w:i/>
          <w:color w:val="000000"/>
          <w:lang w:eastAsia="en-US"/>
        </w:rPr>
        <w:t xml:space="preserve"> </w:t>
      </w:r>
    </w:p>
    <w:p w14:paraId="58EBFFA3" w14:textId="512EBDBF" w:rsidR="006E74E5" w:rsidRPr="00110B69" w:rsidRDefault="006E74E5" w:rsidP="00772991">
      <w:pPr>
        <w:spacing w:after="120" w:line="280" w:lineRule="atLeast"/>
        <w:jc w:val="both"/>
        <w:rPr>
          <w:rFonts w:ascii="Arial" w:hAnsi="Arial" w:cs="Arial"/>
          <w:lang w:eastAsia="en-US"/>
        </w:rPr>
      </w:pPr>
      <w:r w:rsidRPr="00110B69">
        <w:rPr>
          <w:rFonts w:ascii="Arial" w:hAnsi="Arial" w:cs="Arial"/>
          <w:lang w:eastAsia="en-US"/>
        </w:rPr>
        <w:t>This form must be completed in respect of funds in syndicate only (FIS) not funds at Lloyd’s (FAL).</w:t>
      </w:r>
    </w:p>
    <w:p w14:paraId="4D309E0A" w14:textId="19D27989" w:rsidR="006E74E5" w:rsidRPr="00110B69" w:rsidRDefault="006E74E5" w:rsidP="00772991">
      <w:pPr>
        <w:spacing w:after="120" w:line="280" w:lineRule="atLeast"/>
        <w:jc w:val="both"/>
        <w:rPr>
          <w:rFonts w:ascii="Arial" w:hAnsi="Arial" w:cs="Arial"/>
          <w:lang w:eastAsia="en-US"/>
        </w:rPr>
      </w:pPr>
      <w:r w:rsidRPr="00110B69">
        <w:rPr>
          <w:rFonts w:ascii="Arial" w:hAnsi="Arial" w:cs="Arial"/>
          <w:lang w:eastAsia="en-US"/>
        </w:rPr>
        <w:t>If the syndicate has one corporate member then the code for that member should be entered in column A and the total of the assets in</w:t>
      </w:r>
      <w:r>
        <w:rPr>
          <w:rFonts w:ascii="Arial" w:hAnsi="Arial" w:cs="Arial"/>
          <w:lang w:eastAsia="en-US"/>
        </w:rPr>
        <w:t xml:space="preserve">cluded within </w:t>
      </w:r>
      <w:r w:rsidR="00A574CA">
        <w:rPr>
          <w:rFonts w:ascii="Arial" w:hAnsi="Arial" w:cs="Arial"/>
          <w:lang w:eastAsia="en-US"/>
        </w:rPr>
        <w:t>ASR</w:t>
      </w:r>
      <w:r>
        <w:rPr>
          <w:rFonts w:ascii="Arial" w:hAnsi="Arial" w:cs="Arial"/>
          <w:lang w:eastAsia="en-US"/>
        </w:rPr>
        <w:t>002</w:t>
      </w:r>
      <w:r w:rsidRPr="00110B69">
        <w:rPr>
          <w:rFonts w:ascii="Arial" w:hAnsi="Arial" w:cs="Arial"/>
          <w:lang w:eastAsia="en-US"/>
        </w:rPr>
        <w:t xml:space="preserve"> entered in column C, as a positive.  </w:t>
      </w:r>
    </w:p>
    <w:p w14:paraId="75E9ADC2" w14:textId="5586724D" w:rsidR="006E74E5" w:rsidRPr="00110B69" w:rsidRDefault="006E74E5" w:rsidP="00772991">
      <w:pPr>
        <w:spacing w:after="120" w:line="280" w:lineRule="atLeast"/>
        <w:jc w:val="both"/>
        <w:rPr>
          <w:rFonts w:ascii="Arial" w:hAnsi="Arial" w:cs="Arial"/>
          <w:lang w:eastAsia="en-US"/>
        </w:rPr>
      </w:pPr>
      <w:r w:rsidRPr="00110B69">
        <w:rPr>
          <w:rFonts w:ascii="Arial" w:hAnsi="Arial" w:cs="Arial"/>
          <w:lang w:eastAsia="en-US"/>
        </w:rPr>
        <w:t xml:space="preserve">If the syndicate has more than one corporate member then the code for each member </w:t>
      </w:r>
      <w:r>
        <w:rPr>
          <w:rFonts w:ascii="Arial" w:hAnsi="Arial" w:cs="Arial"/>
          <w:lang w:eastAsia="en-US"/>
        </w:rPr>
        <w:t>should be</w:t>
      </w:r>
      <w:r w:rsidRPr="00110B69">
        <w:rPr>
          <w:rFonts w:ascii="Arial" w:hAnsi="Arial" w:cs="Arial"/>
          <w:lang w:eastAsia="en-US"/>
        </w:rPr>
        <w:t xml:space="preserve"> entered in column A and </w:t>
      </w:r>
      <w:r>
        <w:rPr>
          <w:rFonts w:ascii="Arial" w:hAnsi="Arial" w:cs="Arial"/>
          <w:lang w:eastAsia="en-US"/>
        </w:rPr>
        <w:t>each member’s</w:t>
      </w:r>
      <w:r w:rsidRPr="00110B69">
        <w:rPr>
          <w:rFonts w:ascii="Arial" w:hAnsi="Arial" w:cs="Arial"/>
          <w:lang w:eastAsia="en-US"/>
        </w:rPr>
        <w:t xml:space="preserve"> share of the total </w:t>
      </w:r>
      <w:r>
        <w:rPr>
          <w:rFonts w:ascii="Arial" w:hAnsi="Arial" w:cs="Arial"/>
          <w:lang w:eastAsia="en-US"/>
        </w:rPr>
        <w:t xml:space="preserve">assets included within </w:t>
      </w:r>
      <w:r w:rsidR="00A574CA">
        <w:rPr>
          <w:rFonts w:ascii="Arial" w:hAnsi="Arial" w:cs="Arial"/>
          <w:lang w:eastAsia="en-US"/>
        </w:rPr>
        <w:t>A</w:t>
      </w:r>
      <w:r>
        <w:rPr>
          <w:rFonts w:ascii="Arial" w:hAnsi="Arial" w:cs="Arial"/>
          <w:lang w:eastAsia="en-US"/>
        </w:rPr>
        <w:t>SR002</w:t>
      </w:r>
      <w:r w:rsidRPr="00110B69">
        <w:rPr>
          <w:rFonts w:ascii="Arial" w:hAnsi="Arial" w:cs="Arial"/>
          <w:lang w:eastAsia="en-US"/>
        </w:rPr>
        <w:t xml:space="preserve"> entered in column C.</w:t>
      </w:r>
    </w:p>
    <w:p w14:paraId="20BBED54" w14:textId="1C1E6925" w:rsidR="006E74E5" w:rsidRDefault="006E74E5" w:rsidP="00772991">
      <w:pPr>
        <w:spacing w:after="120" w:line="280" w:lineRule="atLeast"/>
        <w:jc w:val="both"/>
        <w:rPr>
          <w:rFonts w:ascii="Arial" w:hAnsi="Arial" w:cs="Arial"/>
          <w:lang w:eastAsia="en-US"/>
        </w:rPr>
      </w:pPr>
      <w:r>
        <w:rPr>
          <w:rFonts w:ascii="Arial" w:hAnsi="Arial" w:cs="Arial"/>
          <w:lang w:eastAsia="en-US"/>
        </w:rPr>
        <w:t xml:space="preserve">The total of </w:t>
      </w:r>
      <w:r w:rsidR="00A574CA">
        <w:rPr>
          <w:rFonts w:ascii="Arial" w:hAnsi="Arial" w:cs="Arial"/>
          <w:lang w:eastAsia="en-US"/>
        </w:rPr>
        <w:t>A</w:t>
      </w:r>
      <w:r>
        <w:rPr>
          <w:rFonts w:ascii="Arial" w:hAnsi="Arial" w:cs="Arial"/>
          <w:lang w:eastAsia="en-US"/>
        </w:rPr>
        <w:t xml:space="preserve">SR204 column C must equal </w:t>
      </w:r>
      <w:r w:rsidR="00A574CA">
        <w:rPr>
          <w:rFonts w:ascii="Arial" w:hAnsi="Arial" w:cs="Arial"/>
          <w:lang w:eastAsia="en-US"/>
        </w:rPr>
        <w:t>A</w:t>
      </w:r>
      <w:r>
        <w:rPr>
          <w:rFonts w:ascii="Arial" w:hAnsi="Arial" w:cs="Arial"/>
          <w:lang w:eastAsia="en-US"/>
        </w:rPr>
        <w:t>SR002 Column C, line 92</w:t>
      </w:r>
      <w:r w:rsidRPr="00110B69">
        <w:rPr>
          <w:rFonts w:ascii="Arial" w:hAnsi="Arial" w:cs="Arial"/>
          <w:lang w:eastAsia="en-US"/>
        </w:rPr>
        <w:t>.</w:t>
      </w:r>
    </w:p>
    <w:p w14:paraId="648C811C" w14:textId="77777777" w:rsidR="006E74E5" w:rsidRDefault="006E74E5" w:rsidP="00772991">
      <w:pPr>
        <w:spacing w:after="120" w:line="280" w:lineRule="atLeast"/>
        <w:jc w:val="both"/>
        <w:rPr>
          <w:rFonts w:ascii="Arial" w:hAnsi="Arial" w:cs="Arial"/>
          <w:lang w:eastAsia="en-US"/>
        </w:rPr>
      </w:pPr>
    </w:p>
    <w:p w14:paraId="7D4207F4" w14:textId="7A533B2A" w:rsidR="006E74E5" w:rsidRPr="00AD7B00" w:rsidRDefault="006E74E5">
      <w:pPr>
        <w:pStyle w:val="LloydsH3"/>
        <w:numPr>
          <w:ilvl w:val="0"/>
          <w:numId w:val="0"/>
        </w:numPr>
        <w:spacing w:after="120" w:line="280" w:lineRule="atLeast"/>
        <w:rPr>
          <w:b w:val="0"/>
        </w:rPr>
      </w:pPr>
      <w:r w:rsidRPr="00AD7B00">
        <w:t>3.</w:t>
      </w:r>
      <w:r w:rsidR="00A0365B">
        <w:t>7</w:t>
      </w:r>
      <w:r w:rsidRPr="00AD7B00">
        <w:tab/>
      </w:r>
      <w:r w:rsidR="00E46DE5">
        <w:t>A</w:t>
      </w:r>
      <w:r w:rsidRPr="00AD7B00">
        <w:t>SR210: Solvency II Balance Sheet Reconciliation</w:t>
      </w:r>
    </w:p>
    <w:p w14:paraId="27718C26" w14:textId="7D4911B3" w:rsidR="006E74E5" w:rsidRPr="00772991" w:rsidRDefault="006E74E5" w:rsidP="00772991">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D06250">
        <w:rPr>
          <w:rFonts w:ascii="Arial" w:hAnsi="Arial" w:cs="Arial"/>
          <w:b/>
          <w:color w:val="DECC08"/>
          <w:spacing w:val="-20"/>
        </w:rPr>
        <w:t>Purpose of form:</w:t>
      </w:r>
      <w:r w:rsidRPr="00247C18">
        <w:rPr>
          <w:rFonts w:ascii="Sansa Lloyds" w:hAnsi="Sansa Lloyds" w:cs="Arial"/>
          <w:i/>
        </w:rPr>
        <w:t xml:space="preserve"> </w:t>
      </w:r>
      <w:r w:rsidRPr="00EC083D">
        <w:rPr>
          <w:rFonts w:ascii="Arial" w:hAnsi="Arial" w:cs="Arial"/>
          <w:i/>
          <w:color w:val="000000"/>
        </w:rPr>
        <w:t xml:space="preserve">This form provides a detailed overview of </w:t>
      </w:r>
      <w:r w:rsidRPr="00117046">
        <w:rPr>
          <w:rFonts w:ascii="Arial" w:hAnsi="Arial" w:cs="Arial"/>
          <w:i/>
        </w:rPr>
        <w:t>Solvency II Balance Sheet Reconciliation</w:t>
      </w:r>
      <w:r w:rsidRPr="00247C18">
        <w:rPr>
          <w:rFonts w:ascii="Arial" w:hAnsi="Arial" w:cs="Arial"/>
          <w:i/>
          <w:color w:val="000000"/>
        </w:rPr>
        <w:t>.</w:t>
      </w:r>
      <w:r>
        <w:rPr>
          <w:rFonts w:ascii="Arial" w:hAnsi="Arial" w:cs="Arial"/>
          <w:b/>
          <w:sz w:val="22"/>
          <w:szCs w:val="22"/>
        </w:rPr>
        <w:t xml:space="preserve"> </w:t>
      </w:r>
    </w:p>
    <w:p w14:paraId="4A1A6446" w14:textId="77777777" w:rsidR="006E74E5" w:rsidRPr="00B52191" w:rsidRDefault="006E74E5" w:rsidP="00772991">
      <w:pPr>
        <w:spacing w:after="120" w:line="280" w:lineRule="atLeast"/>
        <w:jc w:val="both"/>
        <w:rPr>
          <w:rFonts w:ascii="Arial" w:hAnsi="Arial" w:cs="Arial"/>
          <w:b/>
        </w:rPr>
      </w:pPr>
      <w:r w:rsidRPr="00B52191">
        <w:rPr>
          <w:rFonts w:ascii="Arial" w:hAnsi="Arial" w:cs="Arial"/>
          <w:b/>
        </w:rPr>
        <w:t>Basis of completion</w:t>
      </w:r>
    </w:p>
    <w:p w14:paraId="71859C6E"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 figures should be entered undiscounted (discounting is reported on line 1</w:t>
      </w:r>
      <w:r>
        <w:rPr>
          <w:rFonts w:ascii="Arial" w:hAnsi="Arial" w:cs="Arial"/>
        </w:rPr>
        <w:t>2</w:t>
      </w:r>
      <w:r w:rsidRPr="00B52191">
        <w:rPr>
          <w:rFonts w:ascii="Arial" w:hAnsi="Arial" w:cs="Arial"/>
        </w:rPr>
        <w:t xml:space="preserve">) and the signage should be as per the specification and instructions below. </w:t>
      </w:r>
    </w:p>
    <w:p w14:paraId="2DCF2159" w14:textId="77777777" w:rsidR="006E74E5" w:rsidRPr="00B52191" w:rsidRDefault="006E74E5" w:rsidP="00772991">
      <w:pPr>
        <w:spacing w:before="120" w:after="120" w:line="280" w:lineRule="atLeast"/>
        <w:ind w:left="720" w:hanging="720"/>
        <w:rPr>
          <w:rFonts w:ascii="Arial" w:hAnsi="Arial" w:cs="Arial"/>
          <w:u w:val="single"/>
        </w:rPr>
      </w:pPr>
      <w:r w:rsidRPr="00B52191">
        <w:rPr>
          <w:rFonts w:ascii="Arial" w:hAnsi="Arial" w:cs="Arial"/>
          <w:u w:val="single"/>
        </w:rPr>
        <w:t>Solvency II valuation differences in respect of a year which is closing</w:t>
      </w:r>
    </w:p>
    <w:p w14:paraId="7E3F10B2" w14:textId="77777777" w:rsidR="006E74E5" w:rsidRPr="00B52191" w:rsidRDefault="006E74E5" w:rsidP="00772991">
      <w:pPr>
        <w:spacing w:before="120" w:after="120" w:line="280" w:lineRule="atLeast"/>
        <w:rPr>
          <w:rFonts w:ascii="Arial" w:hAnsi="Arial" w:cs="Arial"/>
        </w:rPr>
      </w:pPr>
      <w:r w:rsidRPr="00B52191">
        <w:rPr>
          <w:rFonts w:ascii="Arial" w:hAnsi="Arial" w:cs="Arial"/>
        </w:rPr>
        <w:t>In the case of a year of account which is closing at the reporting date, the individual Solvency II valuation differences per lines 2 to 1</w:t>
      </w:r>
      <w:r>
        <w:rPr>
          <w:rFonts w:ascii="Arial" w:hAnsi="Arial" w:cs="Arial"/>
        </w:rPr>
        <w:t>3</w:t>
      </w:r>
      <w:r w:rsidRPr="00B52191">
        <w:rPr>
          <w:rFonts w:ascii="Arial" w:hAnsi="Arial" w:cs="Arial"/>
        </w:rPr>
        <w:t xml:space="preserve"> and 1</w:t>
      </w:r>
      <w:r>
        <w:rPr>
          <w:rFonts w:ascii="Arial" w:hAnsi="Arial" w:cs="Arial"/>
        </w:rPr>
        <w:t>6</w:t>
      </w:r>
      <w:r w:rsidRPr="00B52191">
        <w:rPr>
          <w:rFonts w:ascii="Arial" w:hAnsi="Arial" w:cs="Arial"/>
        </w:rPr>
        <w:t xml:space="preserve"> (but not in respect of line 1</w:t>
      </w:r>
      <w:r>
        <w:rPr>
          <w:rFonts w:ascii="Arial" w:hAnsi="Arial" w:cs="Arial"/>
        </w:rPr>
        <w:t>4</w:t>
      </w:r>
      <w:r w:rsidRPr="00B52191">
        <w:rPr>
          <w:rFonts w:ascii="Arial" w:hAnsi="Arial" w:cs="Arial"/>
        </w:rPr>
        <w:t xml:space="preserve"> profit commission, see below) should be reported in the column of the closing year.  Then the net amount of these differences should be entered as an opposing entry on line 1</w:t>
      </w:r>
      <w:r>
        <w:rPr>
          <w:rFonts w:ascii="Arial" w:hAnsi="Arial" w:cs="Arial"/>
        </w:rPr>
        <w:t>5</w:t>
      </w:r>
      <w:r w:rsidRPr="00B52191">
        <w:rPr>
          <w:rFonts w:ascii="Arial" w:hAnsi="Arial" w:cs="Arial"/>
        </w:rPr>
        <w:t>, which will result in line 1</w:t>
      </w:r>
      <w:r>
        <w:rPr>
          <w:rFonts w:ascii="Arial" w:hAnsi="Arial" w:cs="Arial"/>
        </w:rPr>
        <w:t>7</w:t>
      </w:r>
      <w:r w:rsidRPr="00B52191">
        <w:rPr>
          <w:rFonts w:ascii="Arial" w:hAnsi="Arial" w:cs="Arial"/>
        </w:rPr>
        <w:t xml:space="preserve"> for the closing syndicate year being zero.</w:t>
      </w:r>
    </w:p>
    <w:p w14:paraId="547073CD"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 net impact of the Solvency II valuation differences in respect of the closing syndicate year (but not in respect of line 1</w:t>
      </w:r>
      <w:r>
        <w:rPr>
          <w:rFonts w:ascii="Arial" w:hAnsi="Arial" w:cs="Arial"/>
        </w:rPr>
        <w:t>4</w:t>
      </w:r>
      <w:r w:rsidRPr="00B52191">
        <w:rPr>
          <w:rFonts w:ascii="Arial" w:hAnsi="Arial" w:cs="Arial"/>
        </w:rPr>
        <w:t xml:space="preserve"> profit commission, see below) should be recognised on line 1</w:t>
      </w:r>
      <w:r>
        <w:rPr>
          <w:rFonts w:ascii="Arial" w:hAnsi="Arial" w:cs="Arial"/>
        </w:rPr>
        <w:t>5</w:t>
      </w:r>
      <w:r w:rsidRPr="00B52191">
        <w:rPr>
          <w:rFonts w:ascii="Arial" w:hAnsi="Arial" w:cs="Arial"/>
        </w:rPr>
        <w:t xml:space="preserve"> of the reinsuring syndicate year, whether it is the same or another syndicate.</w:t>
      </w:r>
    </w:p>
    <w:p w14:paraId="7917521E" w14:textId="77777777" w:rsidR="006E74E5" w:rsidRPr="00B52191" w:rsidRDefault="006E74E5" w:rsidP="00772991">
      <w:pPr>
        <w:spacing w:before="120" w:after="120" w:line="280" w:lineRule="atLeast"/>
        <w:rPr>
          <w:rFonts w:ascii="Arial" w:hAnsi="Arial" w:cs="Arial"/>
        </w:rPr>
      </w:pPr>
      <w:r w:rsidRPr="00B52191">
        <w:rPr>
          <w:rFonts w:ascii="Arial" w:hAnsi="Arial" w:cs="Arial"/>
        </w:rPr>
        <w:t>Profit commission is accounted for separately from other Solvency II valuation differences being transferred between years, as assessment of notional Solvency II profit commission on the reinsuring syndicate will be affected by the Solvency II result for the pure year as well as the impact of the Solvency II valuation differences on the liabilities represented by the RITC received.</w:t>
      </w:r>
    </w:p>
    <w:p w14:paraId="0EB63027" w14:textId="77777777" w:rsidR="006E74E5" w:rsidRPr="00B52191" w:rsidRDefault="006E74E5" w:rsidP="00772991">
      <w:pPr>
        <w:spacing w:before="120" w:after="120" w:line="280" w:lineRule="atLeast"/>
        <w:ind w:left="720" w:hanging="720"/>
        <w:rPr>
          <w:rFonts w:ascii="Arial" w:hAnsi="Arial" w:cs="Arial"/>
          <w:b/>
        </w:rPr>
      </w:pPr>
      <w:r w:rsidRPr="00B52191">
        <w:rPr>
          <w:rFonts w:ascii="Arial" w:hAnsi="Arial" w:cs="Arial"/>
          <w:b/>
        </w:rPr>
        <w:t>Reinsurance to close into a different syndicate</w:t>
      </w:r>
    </w:p>
    <w:p w14:paraId="7E620754" w14:textId="3D653ABA" w:rsidR="006E74E5" w:rsidRPr="00B52191" w:rsidRDefault="006E74E5" w:rsidP="00772991">
      <w:pPr>
        <w:spacing w:before="120" w:after="120" w:line="280" w:lineRule="atLeast"/>
        <w:rPr>
          <w:rFonts w:ascii="Arial" w:hAnsi="Arial" w:cs="Arial"/>
          <w:b/>
        </w:rPr>
      </w:pPr>
      <w:r w:rsidRPr="00B52191">
        <w:rPr>
          <w:rFonts w:ascii="Arial" w:hAnsi="Arial" w:cs="Arial"/>
          <w:b/>
        </w:rPr>
        <w:t xml:space="preserve">Example, Syndicate A’s </w:t>
      </w:r>
      <w:r>
        <w:rPr>
          <w:rFonts w:ascii="Arial" w:hAnsi="Arial" w:cs="Arial"/>
          <w:b/>
        </w:rPr>
        <w:t>20</w:t>
      </w:r>
      <w:ins w:id="2052" w:author="Santiago, Vince" w:date="2024-12-09T17:45:00Z" w16du:dateUtc="2024-12-09T17:45:00Z">
        <w:r w:rsidR="00C117BF">
          <w:rPr>
            <w:rFonts w:ascii="Arial" w:hAnsi="Arial" w:cs="Arial"/>
            <w:b/>
          </w:rPr>
          <w:t>24</w:t>
        </w:r>
      </w:ins>
      <w:del w:id="2053" w:author="Santiago, Vince" w:date="2024-12-09T17:45:00Z" w16du:dateUtc="2024-12-09T17:45:00Z">
        <w:r w:rsidDel="00C117BF">
          <w:rPr>
            <w:rFonts w:ascii="Arial" w:hAnsi="Arial" w:cs="Arial"/>
            <w:b/>
          </w:rPr>
          <w:delText>1</w:delText>
        </w:r>
        <w:r w:rsidR="00E35B10" w:rsidDel="00C117BF">
          <w:rPr>
            <w:rFonts w:ascii="Arial" w:hAnsi="Arial" w:cs="Arial"/>
            <w:b/>
          </w:rPr>
          <w:delText>7</w:delText>
        </w:r>
      </w:del>
      <w:r w:rsidRPr="00B52191">
        <w:rPr>
          <w:rFonts w:ascii="Arial" w:hAnsi="Arial" w:cs="Arial"/>
          <w:b/>
        </w:rPr>
        <w:t xml:space="preserve"> reporting year of account closing into Syndicate B’s </w:t>
      </w:r>
      <w:r>
        <w:rPr>
          <w:rFonts w:ascii="Arial" w:hAnsi="Arial" w:cs="Arial"/>
          <w:b/>
        </w:rPr>
        <w:t>20</w:t>
      </w:r>
      <w:ins w:id="2054" w:author="Santiago, Vince" w:date="2024-12-09T17:45:00Z" w16du:dateUtc="2024-12-09T17:45:00Z">
        <w:r w:rsidR="00C117BF">
          <w:rPr>
            <w:rFonts w:ascii="Arial" w:hAnsi="Arial" w:cs="Arial"/>
            <w:b/>
          </w:rPr>
          <w:t>25</w:t>
        </w:r>
      </w:ins>
      <w:del w:id="2055" w:author="Santiago, Vince" w:date="2024-12-09T17:45:00Z" w16du:dateUtc="2024-12-09T17:45:00Z">
        <w:r w:rsidDel="00C117BF">
          <w:rPr>
            <w:rFonts w:ascii="Arial" w:hAnsi="Arial" w:cs="Arial"/>
            <w:b/>
          </w:rPr>
          <w:delText>1</w:delText>
        </w:r>
        <w:r w:rsidR="00E35B10" w:rsidDel="00C117BF">
          <w:rPr>
            <w:rFonts w:ascii="Arial" w:hAnsi="Arial" w:cs="Arial"/>
            <w:b/>
          </w:rPr>
          <w:delText>8</w:delText>
        </w:r>
      </w:del>
      <w:r w:rsidRPr="00B52191">
        <w:rPr>
          <w:rFonts w:ascii="Arial" w:hAnsi="Arial" w:cs="Arial"/>
          <w:b/>
        </w:rPr>
        <w:t xml:space="preserve"> reporting year of account</w:t>
      </w:r>
    </w:p>
    <w:p w14:paraId="11C02671" w14:textId="77777777" w:rsidR="006E74E5" w:rsidRPr="00B52191" w:rsidRDefault="006E74E5" w:rsidP="00772991">
      <w:pPr>
        <w:spacing w:before="120" w:after="120" w:line="280" w:lineRule="atLeast"/>
        <w:ind w:left="720" w:hanging="720"/>
        <w:rPr>
          <w:rFonts w:ascii="Arial" w:hAnsi="Arial" w:cs="Arial"/>
          <w:b/>
        </w:rPr>
      </w:pPr>
      <w:r w:rsidRPr="00B52191">
        <w:rPr>
          <w:rFonts w:ascii="Arial" w:hAnsi="Arial" w:cs="Arial"/>
          <w:b/>
        </w:rPr>
        <w:t>Syndicate A – Ceding syndicate</w:t>
      </w:r>
    </w:p>
    <w:p w14:paraId="138F7985" w14:textId="57E6BEF1" w:rsidR="006E74E5" w:rsidRPr="00B52191" w:rsidRDefault="006E74E5">
      <w:pPr>
        <w:pStyle w:val="ListParagraph"/>
        <w:numPr>
          <w:ilvl w:val="0"/>
          <w:numId w:val="75"/>
        </w:numPr>
        <w:spacing w:before="120" w:after="120" w:line="280" w:lineRule="atLeast"/>
        <w:ind w:left="1077" w:hanging="357"/>
        <w:contextualSpacing w:val="0"/>
        <w:jc w:val="left"/>
        <w:rPr>
          <w:rFonts w:ascii="Arial" w:hAnsi="Arial" w:cs="Arial"/>
          <w:sz w:val="20"/>
          <w:lang w:val="en-GB"/>
        </w:rPr>
      </w:pPr>
      <w:r w:rsidRPr="00B52191">
        <w:rPr>
          <w:rFonts w:ascii="Arial" w:hAnsi="Arial" w:cs="Arial"/>
          <w:sz w:val="20"/>
          <w:lang w:val="en-GB"/>
        </w:rPr>
        <w:t xml:space="preserve">On </w:t>
      </w:r>
      <w:r w:rsidR="00A574CA">
        <w:rPr>
          <w:rFonts w:ascii="Arial" w:hAnsi="Arial" w:cs="Arial"/>
          <w:sz w:val="20"/>
          <w:lang w:val="en-GB"/>
        </w:rPr>
        <w:t>A</w:t>
      </w:r>
      <w:r w:rsidRPr="00B52191">
        <w:rPr>
          <w:rFonts w:ascii="Arial" w:hAnsi="Arial" w:cs="Arial"/>
          <w:sz w:val="20"/>
          <w:lang w:val="en-GB"/>
        </w:rPr>
        <w:t xml:space="preserve">SR002 – Solvency II adjustments in respect of the liabilities represented by the </w:t>
      </w:r>
      <w:r>
        <w:rPr>
          <w:rFonts w:ascii="Arial" w:hAnsi="Arial" w:cs="Arial"/>
          <w:sz w:val="20"/>
          <w:lang w:val="en-GB"/>
        </w:rPr>
        <w:t>20</w:t>
      </w:r>
      <w:ins w:id="2056" w:author="Santiago, Vince" w:date="2024-12-09T17:45:00Z" w16du:dateUtc="2024-12-09T17:45:00Z">
        <w:r w:rsidR="00C117BF">
          <w:rPr>
            <w:rFonts w:ascii="Arial" w:hAnsi="Arial" w:cs="Arial"/>
            <w:sz w:val="20"/>
            <w:lang w:val="en-GB"/>
          </w:rPr>
          <w:t>24</w:t>
        </w:r>
      </w:ins>
      <w:del w:id="2057" w:author="Santiago, Vince" w:date="2024-12-09T17:45:00Z" w16du:dateUtc="2024-12-09T17:45:00Z">
        <w:r w:rsidDel="00C117BF">
          <w:rPr>
            <w:rFonts w:ascii="Arial" w:hAnsi="Arial" w:cs="Arial"/>
            <w:sz w:val="20"/>
            <w:lang w:val="en-GB"/>
          </w:rPr>
          <w:delText>1</w:delText>
        </w:r>
        <w:r w:rsidR="00E35B10" w:rsidDel="00C117BF">
          <w:rPr>
            <w:rFonts w:ascii="Arial" w:hAnsi="Arial" w:cs="Arial"/>
            <w:sz w:val="20"/>
            <w:lang w:val="en-GB"/>
          </w:rPr>
          <w:delText>7</w:delText>
        </w:r>
      </w:del>
      <w:r w:rsidRPr="00B52191">
        <w:rPr>
          <w:rFonts w:ascii="Arial" w:hAnsi="Arial" w:cs="Arial"/>
          <w:sz w:val="20"/>
          <w:lang w:val="en-GB"/>
        </w:rPr>
        <w:t xml:space="preserve"> year of account RITC must be analysed in column B with the reverse of the net impact of these adjustments reported within line </w:t>
      </w:r>
      <w:r>
        <w:rPr>
          <w:rFonts w:ascii="Arial" w:hAnsi="Arial" w:cs="Arial"/>
          <w:sz w:val="20"/>
          <w:lang w:val="en-GB"/>
        </w:rPr>
        <w:t>51</w:t>
      </w:r>
      <w:r w:rsidRPr="00B52191">
        <w:rPr>
          <w:rFonts w:ascii="Arial" w:hAnsi="Arial" w:cs="Arial"/>
          <w:sz w:val="20"/>
          <w:lang w:val="en-GB"/>
        </w:rPr>
        <w:t xml:space="preserve"> “any other assets” or line </w:t>
      </w:r>
      <w:r>
        <w:rPr>
          <w:rFonts w:ascii="Arial" w:hAnsi="Arial" w:cs="Arial"/>
          <w:sz w:val="20"/>
          <w:lang w:val="en-GB"/>
        </w:rPr>
        <w:t>87</w:t>
      </w:r>
      <w:r w:rsidRPr="00B52191">
        <w:rPr>
          <w:rFonts w:ascii="Arial" w:hAnsi="Arial" w:cs="Arial"/>
          <w:sz w:val="20"/>
          <w:lang w:val="en-GB"/>
        </w:rPr>
        <w:t xml:space="preserve"> “any other liabilities”, depending on the impact of the Solvency II adjustments on the members’ balances i.e. where the Solvency II adjustments have a positive impact on the members’ balances, the adjustment should be reported within line </w:t>
      </w:r>
      <w:r>
        <w:rPr>
          <w:rFonts w:ascii="Arial" w:hAnsi="Arial" w:cs="Arial"/>
          <w:sz w:val="20"/>
          <w:lang w:val="en-GB"/>
        </w:rPr>
        <w:t>87</w:t>
      </w:r>
      <w:r w:rsidRPr="00B52191">
        <w:rPr>
          <w:rFonts w:ascii="Arial" w:hAnsi="Arial" w:cs="Arial"/>
          <w:sz w:val="20"/>
          <w:lang w:val="en-GB"/>
        </w:rPr>
        <w:t xml:space="preserve"> and vice versa. Lines </w:t>
      </w:r>
      <w:r>
        <w:rPr>
          <w:rFonts w:ascii="Arial" w:hAnsi="Arial" w:cs="Arial"/>
          <w:sz w:val="20"/>
          <w:lang w:val="en-GB"/>
        </w:rPr>
        <w:t>51</w:t>
      </w:r>
      <w:r w:rsidRPr="00B52191">
        <w:rPr>
          <w:rFonts w:ascii="Arial" w:hAnsi="Arial" w:cs="Arial"/>
          <w:sz w:val="20"/>
          <w:lang w:val="en-GB"/>
        </w:rPr>
        <w:t xml:space="preserve"> and </w:t>
      </w:r>
      <w:r>
        <w:rPr>
          <w:rFonts w:ascii="Arial" w:hAnsi="Arial" w:cs="Arial"/>
          <w:sz w:val="20"/>
          <w:lang w:val="en-GB"/>
        </w:rPr>
        <w:t>87</w:t>
      </w:r>
      <w:r w:rsidRPr="00B52191">
        <w:rPr>
          <w:rFonts w:ascii="Arial" w:hAnsi="Arial" w:cs="Arial"/>
          <w:sz w:val="20"/>
          <w:lang w:val="en-GB"/>
        </w:rPr>
        <w:t xml:space="preserve"> are analysis cells, hence clear descriptions should be provided in respect of the reported amounts. The impact of this is that there will be zero impact on the result for the reinsured year due to Solvency II adjustments.</w:t>
      </w:r>
    </w:p>
    <w:p w14:paraId="604234BF" w14:textId="1CD29D4E" w:rsidR="006E74E5" w:rsidRPr="00772991" w:rsidRDefault="006E74E5" w:rsidP="00772991">
      <w:pPr>
        <w:pStyle w:val="ListParagraph"/>
        <w:numPr>
          <w:ilvl w:val="0"/>
          <w:numId w:val="75"/>
        </w:numPr>
        <w:spacing w:before="120" w:after="120" w:line="280" w:lineRule="atLeast"/>
        <w:ind w:left="1077" w:hanging="357"/>
        <w:contextualSpacing w:val="0"/>
        <w:jc w:val="left"/>
        <w:rPr>
          <w:rFonts w:ascii="Arial" w:hAnsi="Arial" w:cs="Arial"/>
        </w:rPr>
      </w:pPr>
      <w:r w:rsidRPr="00B52191">
        <w:rPr>
          <w:rFonts w:ascii="Arial" w:hAnsi="Arial" w:cs="Arial"/>
          <w:sz w:val="20"/>
          <w:lang w:val="en-GB"/>
        </w:rPr>
        <w:t xml:space="preserve">On </w:t>
      </w:r>
      <w:r w:rsidR="00A574CA">
        <w:rPr>
          <w:rFonts w:ascii="Arial" w:hAnsi="Arial" w:cs="Arial"/>
          <w:sz w:val="20"/>
          <w:lang w:val="en-GB"/>
        </w:rPr>
        <w:t>A</w:t>
      </w:r>
      <w:r w:rsidRPr="00B52191">
        <w:rPr>
          <w:rFonts w:ascii="Arial" w:hAnsi="Arial" w:cs="Arial"/>
          <w:sz w:val="20"/>
          <w:lang w:val="en-GB"/>
        </w:rPr>
        <w:t xml:space="preserve">SR210 – Solvency II adjustments in respect of the liabilities represented by the </w:t>
      </w:r>
      <w:r>
        <w:rPr>
          <w:rFonts w:ascii="Arial" w:hAnsi="Arial" w:cs="Arial"/>
          <w:sz w:val="20"/>
          <w:lang w:val="en-GB"/>
        </w:rPr>
        <w:t>20</w:t>
      </w:r>
      <w:ins w:id="2058" w:author="Santiago, Vince" w:date="2024-12-09T17:45:00Z" w16du:dateUtc="2024-12-09T17:45:00Z">
        <w:r w:rsidR="00C117BF">
          <w:rPr>
            <w:rFonts w:ascii="Arial" w:hAnsi="Arial" w:cs="Arial"/>
            <w:sz w:val="20"/>
            <w:lang w:val="en-GB"/>
          </w:rPr>
          <w:t>24</w:t>
        </w:r>
      </w:ins>
      <w:del w:id="2059" w:author="Santiago, Vince" w:date="2024-12-09T17:45:00Z" w16du:dateUtc="2024-12-09T17:45:00Z">
        <w:r w:rsidDel="00C117BF">
          <w:rPr>
            <w:rFonts w:ascii="Arial" w:hAnsi="Arial" w:cs="Arial"/>
            <w:sz w:val="20"/>
            <w:lang w:val="en-GB"/>
          </w:rPr>
          <w:delText>1</w:delText>
        </w:r>
        <w:r w:rsidR="00E35B10" w:rsidDel="00C117BF">
          <w:rPr>
            <w:rFonts w:ascii="Arial" w:hAnsi="Arial" w:cs="Arial"/>
            <w:sz w:val="20"/>
            <w:lang w:val="en-GB"/>
          </w:rPr>
          <w:delText>7</w:delText>
        </w:r>
      </w:del>
      <w:r w:rsidRPr="00B52191">
        <w:rPr>
          <w:rFonts w:ascii="Arial" w:hAnsi="Arial" w:cs="Arial"/>
          <w:sz w:val="20"/>
          <w:lang w:val="en-GB"/>
        </w:rPr>
        <w:t xml:space="preserve"> year of account RITC are reported within the respective lines. To eliminate these adjustments, a reverse entry should be reported within line 1</w:t>
      </w:r>
      <w:r>
        <w:rPr>
          <w:rFonts w:ascii="Arial" w:hAnsi="Arial" w:cs="Arial"/>
          <w:sz w:val="20"/>
          <w:lang w:val="en-GB"/>
        </w:rPr>
        <w:t>5</w:t>
      </w:r>
      <w:r w:rsidRPr="00B52191">
        <w:rPr>
          <w:rFonts w:ascii="Arial" w:hAnsi="Arial" w:cs="Arial"/>
          <w:sz w:val="20"/>
          <w:lang w:val="en-GB"/>
        </w:rPr>
        <w:t xml:space="preserve">. </w:t>
      </w:r>
      <w:r w:rsidRPr="00B52191">
        <w:rPr>
          <w:rFonts w:ascii="Arial" w:hAnsi="Arial" w:cs="Arial"/>
          <w:sz w:val="20"/>
        </w:rPr>
        <w:t>Thus line 1</w:t>
      </w:r>
      <w:r>
        <w:rPr>
          <w:rFonts w:ascii="Arial" w:hAnsi="Arial" w:cs="Arial"/>
          <w:sz w:val="20"/>
        </w:rPr>
        <w:t>7</w:t>
      </w:r>
      <w:r w:rsidRPr="00B52191">
        <w:rPr>
          <w:rFonts w:ascii="Arial" w:hAnsi="Arial" w:cs="Arial"/>
          <w:sz w:val="20"/>
        </w:rPr>
        <w:t xml:space="preserve"> for the reinsured year will be zero.</w:t>
      </w:r>
    </w:p>
    <w:p w14:paraId="66EE7E92" w14:textId="77777777" w:rsidR="006E74E5" w:rsidRPr="00B52191" w:rsidRDefault="006E74E5" w:rsidP="00772991">
      <w:pPr>
        <w:spacing w:before="120" w:after="120" w:line="280" w:lineRule="atLeast"/>
        <w:ind w:left="720" w:hanging="720"/>
        <w:rPr>
          <w:rFonts w:ascii="Arial" w:hAnsi="Arial" w:cs="Arial"/>
          <w:b/>
        </w:rPr>
      </w:pPr>
      <w:r w:rsidRPr="00B52191">
        <w:rPr>
          <w:rFonts w:ascii="Arial" w:hAnsi="Arial" w:cs="Arial"/>
          <w:b/>
        </w:rPr>
        <w:t>Syndicate B – Reinsuring syndicate</w:t>
      </w:r>
    </w:p>
    <w:p w14:paraId="667A8931" w14:textId="2280406D" w:rsidR="006E74E5" w:rsidRPr="00B52191" w:rsidRDefault="006E74E5">
      <w:pPr>
        <w:pStyle w:val="ListParagraph"/>
        <w:numPr>
          <w:ilvl w:val="0"/>
          <w:numId w:val="75"/>
        </w:numPr>
        <w:spacing w:before="120" w:after="120" w:line="280" w:lineRule="atLeast"/>
        <w:ind w:left="1077" w:hanging="357"/>
        <w:contextualSpacing w:val="0"/>
        <w:jc w:val="left"/>
        <w:rPr>
          <w:rFonts w:ascii="Arial" w:hAnsi="Arial" w:cs="Arial"/>
          <w:sz w:val="20"/>
          <w:lang w:val="en-GB"/>
        </w:rPr>
      </w:pPr>
      <w:r w:rsidRPr="00B52191">
        <w:rPr>
          <w:rFonts w:ascii="Arial" w:hAnsi="Arial" w:cs="Arial"/>
          <w:sz w:val="20"/>
          <w:lang w:val="en-GB"/>
        </w:rPr>
        <w:t xml:space="preserve">On </w:t>
      </w:r>
      <w:r w:rsidR="00A574CA">
        <w:rPr>
          <w:rFonts w:ascii="Arial" w:hAnsi="Arial" w:cs="Arial"/>
          <w:sz w:val="20"/>
          <w:lang w:val="en-GB"/>
        </w:rPr>
        <w:t>A</w:t>
      </w:r>
      <w:r w:rsidRPr="00B52191">
        <w:rPr>
          <w:rFonts w:ascii="Arial" w:hAnsi="Arial" w:cs="Arial"/>
          <w:sz w:val="20"/>
          <w:lang w:val="en-GB"/>
        </w:rPr>
        <w:t xml:space="preserve">SR002 – the net Solvency II adjustments in respect of the liabilities reinsured from the </w:t>
      </w:r>
      <w:r>
        <w:rPr>
          <w:rFonts w:ascii="Arial" w:hAnsi="Arial" w:cs="Arial"/>
          <w:sz w:val="20"/>
          <w:lang w:val="en-GB"/>
        </w:rPr>
        <w:t>20</w:t>
      </w:r>
      <w:ins w:id="2060" w:author="Santiago, Vince" w:date="2024-12-09T17:45:00Z" w16du:dateUtc="2024-12-09T17:45:00Z">
        <w:r w:rsidR="00C117BF">
          <w:rPr>
            <w:rFonts w:ascii="Arial" w:hAnsi="Arial" w:cs="Arial"/>
            <w:sz w:val="20"/>
            <w:lang w:val="en-GB"/>
          </w:rPr>
          <w:t>24</w:t>
        </w:r>
      </w:ins>
      <w:del w:id="2061" w:author="Santiago, Vince" w:date="2024-12-09T17:45:00Z" w16du:dateUtc="2024-12-09T17:45:00Z">
        <w:r w:rsidDel="00C117BF">
          <w:rPr>
            <w:rFonts w:ascii="Arial" w:hAnsi="Arial" w:cs="Arial"/>
            <w:sz w:val="20"/>
            <w:lang w:val="en-GB"/>
          </w:rPr>
          <w:delText>1</w:delText>
        </w:r>
        <w:r w:rsidR="00E35B10" w:rsidDel="00C117BF">
          <w:rPr>
            <w:rFonts w:ascii="Arial" w:hAnsi="Arial" w:cs="Arial"/>
            <w:sz w:val="20"/>
            <w:lang w:val="en-GB"/>
          </w:rPr>
          <w:delText>7</w:delText>
        </w:r>
      </w:del>
      <w:r w:rsidRPr="00B52191">
        <w:rPr>
          <w:rFonts w:ascii="Arial" w:hAnsi="Arial" w:cs="Arial"/>
          <w:sz w:val="20"/>
          <w:lang w:val="en-GB"/>
        </w:rPr>
        <w:t xml:space="preserve"> year of account of Syndicate A must be reported within line </w:t>
      </w:r>
      <w:r>
        <w:rPr>
          <w:rFonts w:ascii="Arial" w:hAnsi="Arial" w:cs="Arial"/>
          <w:sz w:val="20"/>
          <w:lang w:val="en-GB"/>
        </w:rPr>
        <w:t>51</w:t>
      </w:r>
      <w:r w:rsidRPr="00B52191">
        <w:rPr>
          <w:rFonts w:ascii="Arial" w:hAnsi="Arial" w:cs="Arial"/>
          <w:sz w:val="20"/>
          <w:lang w:val="en-GB"/>
        </w:rPr>
        <w:t xml:space="preserve"> “any other assets” or line </w:t>
      </w:r>
      <w:r>
        <w:rPr>
          <w:rFonts w:ascii="Arial" w:hAnsi="Arial" w:cs="Arial"/>
          <w:sz w:val="20"/>
          <w:lang w:val="en-GB"/>
        </w:rPr>
        <w:t>87</w:t>
      </w:r>
      <w:r w:rsidRPr="00B52191">
        <w:rPr>
          <w:rFonts w:ascii="Arial" w:hAnsi="Arial" w:cs="Arial"/>
          <w:sz w:val="20"/>
          <w:lang w:val="en-GB"/>
        </w:rPr>
        <w:t xml:space="preserve"> “any other liabilities” depending on the impact of the Solvency II adjustments on the members’ balances i.e. where the Solvency II adjustments have a positive impact on the members’ balances, the adjustment should be reported within line </w:t>
      </w:r>
      <w:r>
        <w:rPr>
          <w:rFonts w:ascii="Arial" w:hAnsi="Arial" w:cs="Arial"/>
          <w:sz w:val="20"/>
          <w:lang w:val="en-GB"/>
        </w:rPr>
        <w:t>51</w:t>
      </w:r>
      <w:r w:rsidRPr="00B52191">
        <w:rPr>
          <w:rFonts w:ascii="Arial" w:hAnsi="Arial" w:cs="Arial"/>
          <w:sz w:val="20"/>
          <w:lang w:val="en-GB"/>
        </w:rPr>
        <w:t xml:space="preserve"> and vice versa. Lines </w:t>
      </w:r>
      <w:r>
        <w:rPr>
          <w:rFonts w:ascii="Arial" w:hAnsi="Arial" w:cs="Arial"/>
          <w:sz w:val="20"/>
          <w:lang w:val="en-GB"/>
        </w:rPr>
        <w:t>51</w:t>
      </w:r>
      <w:r w:rsidRPr="00B52191">
        <w:rPr>
          <w:rFonts w:ascii="Arial" w:hAnsi="Arial" w:cs="Arial"/>
          <w:sz w:val="20"/>
          <w:lang w:val="en-GB"/>
        </w:rPr>
        <w:t xml:space="preserve"> and </w:t>
      </w:r>
      <w:r>
        <w:rPr>
          <w:rFonts w:ascii="Arial" w:hAnsi="Arial" w:cs="Arial"/>
          <w:sz w:val="20"/>
          <w:lang w:val="en-GB"/>
        </w:rPr>
        <w:t>87</w:t>
      </w:r>
      <w:r w:rsidRPr="00B52191">
        <w:rPr>
          <w:rFonts w:ascii="Arial" w:hAnsi="Arial" w:cs="Arial"/>
          <w:sz w:val="20"/>
          <w:lang w:val="en-GB"/>
        </w:rPr>
        <w:t xml:space="preserve"> are analysis cells, hence clear descriptions should be provided in respect of the reported amounts.</w:t>
      </w:r>
    </w:p>
    <w:p w14:paraId="05EE1B0F" w14:textId="2AA2A798" w:rsidR="006E74E5" w:rsidRPr="00CE5536" w:rsidRDefault="006E74E5">
      <w:pPr>
        <w:pStyle w:val="ListParagraph"/>
        <w:numPr>
          <w:ilvl w:val="0"/>
          <w:numId w:val="75"/>
        </w:numPr>
        <w:spacing w:before="120" w:after="120" w:line="280" w:lineRule="atLeast"/>
        <w:ind w:left="1077" w:hanging="357"/>
        <w:contextualSpacing w:val="0"/>
        <w:jc w:val="left"/>
        <w:rPr>
          <w:rFonts w:ascii="Arial" w:hAnsi="Arial" w:cs="Arial"/>
          <w:b/>
          <w:sz w:val="20"/>
          <w:lang w:val="en-GB"/>
        </w:rPr>
      </w:pPr>
      <w:r w:rsidRPr="00B52191">
        <w:rPr>
          <w:rFonts w:ascii="Arial" w:hAnsi="Arial" w:cs="Arial"/>
          <w:sz w:val="20"/>
          <w:lang w:val="en-GB"/>
        </w:rPr>
        <w:t xml:space="preserve">On </w:t>
      </w:r>
      <w:r w:rsidR="00A574CA">
        <w:rPr>
          <w:rFonts w:ascii="Arial" w:hAnsi="Arial" w:cs="Arial"/>
          <w:sz w:val="20"/>
          <w:lang w:val="en-GB"/>
        </w:rPr>
        <w:t>A</w:t>
      </w:r>
      <w:r w:rsidRPr="00B52191">
        <w:rPr>
          <w:rFonts w:ascii="Arial" w:hAnsi="Arial" w:cs="Arial"/>
          <w:sz w:val="20"/>
          <w:lang w:val="en-GB"/>
        </w:rPr>
        <w:t xml:space="preserve">SR210 – the net Solvency II adjustments in respect of the liabilities reinsured from the </w:t>
      </w:r>
      <w:r>
        <w:rPr>
          <w:rFonts w:ascii="Arial" w:hAnsi="Arial" w:cs="Arial"/>
          <w:sz w:val="20"/>
          <w:lang w:val="en-GB"/>
        </w:rPr>
        <w:t>20</w:t>
      </w:r>
      <w:ins w:id="2062" w:author="Santiago, Vince" w:date="2024-12-09T17:45:00Z" w16du:dateUtc="2024-12-09T17:45:00Z">
        <w:r w:rsidR="00C117BF">
          <w:rPr>
            <w:rFonts w:ascii="Arial" w:hAnsi="Arial" w:cs="Arial"/>
            <w:sz w:val="20"/>
            <w:lang w:val="en-GB"/>
          </w:rPr>
          <w:t>24</w:t>
        </w:r>
      </w:ins>
      <w:del w:id="2063" w:author="Santiago, Vince" w:date="2024-12-09T17:45:00Z" w16du:dateUtc="2024-12-09T17:45:00Z">
        <w:r w:rsidDel="00C117BF">
          <w:rPr>
            <w:rFonts w:ascii="Arial" w:hAnsi="Arial" w:cs="Arial"/>
            <w:sz w:val="20"/>
            <w:lang w:val="en-GB"/>
          </w:rPr>
          <w:delText>1</w:delText>
        </w:r>
        <w:r w:rsidR="00E35B10" w:rsidDel="00C117BF">
          <w:rPr>
            <w:rFonts w:ascii="Arial" w:hAnsi="Arial" w:cs="Arial"/>
            <w:sz w:val="20"/>
            <w:lang w:val="en-GB"/>
          </w:rPr>
          <w:delText>7</w:delText>
        </w:r>
      </w:del>
      <w:r w:rsidRPr="00B52191">
        <w:rPr>
          <w:rFonts w:ascii="Arial" w:hAnsi="Arial" w:cs="Arial"/>
          <w:sz w:val="20"/>
          <w:lang w:val="en-GB"/>
        </w:rPr>
        <w:t xml:space="preserve"> year of account of Syndicate A must be reported within line 1</w:t>
      </w:r>
      <w:r>
        <w:rPr>
          <w:rFonts w:ascii="Arial" w:hAnsi="Arial" w:cs="Arial"/>
          <w:sz w:val="20"/>
          <w:lang w:val="en-GB"/>
        </w:rPr>
        <w:t>5</w:t>
      </w:r>
      <w:r w:rsidRPr="00B52191">
        <w:rPr>
          <w:rFonts w:ascii="Arial" w:hAnsi="Arial" w:cs="Arial"/>
          <w:sz w:val="20"/>
          <w:lang w:val="en-GB"/>
        </w:rPr>
        <w:t xml:space="preserve">. Hence, under the </w:t>
      </w:r>
      <w:r>
        <w:rPr>
          <w:rFonts w:ascii="Arial" w:hAnsi="Arial" w:cs="Arial"/>
          <w:sz w:val="20"/>
          <w:lang w:val="en-GB"/>
        </w:rPr>
        <w:t>20</w:t>
      </w:r>
      <w:ins w:id="2064" w:author="Santiago, Vince" w:date="2024-12-09T17:45:00Z" w16du:dateUtc="2024-12-09T17:45:00Z">
        <w:r w:rsidR="00C117BF">
          <w:rPr>
            <w:rFonts w:ascii="Arial" w:hAnsi="Arial" w:cs="Arial"/>
            <w:sz w:val="20"/>
            <w:lang w:val="en-GB"/>
          </w:rPr>
          <w:t>25</w:t>
        </w:r>
      </w:ins>
      <w:del w:id="2065" w:author="Santiago, Vince" w:date="2024-12-09T17:45:00Z" w16du:dateUtc="2024-12-09T17:45:00Z">
        <w:r w:rsidDel="00C117BF">
          <w:rPr>
            <w:rFonts w:ascii="Arial" w:hAnsi="Arial" w:cs="Arial"/>
            <w:sz w:val="20"/>
            <w:lang w:val="en-GB"/>
          </w:rPr>
          <w:delText>1</w:delText>
        </w:r>
        <w:r w:rsidR="00E35B10" w:rsidDel="00C117BF">
          <w:rPr>
            <w:rFonts w:ascii="Arial" w:hAnsi="Arial" w:cs="Arial"/>
            <w:sz w:val="20"/>
            <w:lang w:val="en-GB"/>
          </w:rPr>
          <w:delText>8</w:delText>
        </w:r>
      </w:del>
      <w:r w:rsidRPr="00B52191">
        <w:rPr>
          <w:rFonts w:ascii="Arial" w:hAnsi="Arial" w:cs="Arial"/>
          <w:sz w:val="20"/>
          <w:lang w:val="en-GB"/>
        </w:rPr>
        <w:t xml:space="preserve"> year of account, the breakdown of the Solvency II adjustments reported within lines (2-1</w:t>
      </w:r>
      <w:r>
        <w:rPr>
          <w:rFonts w:ascii="Arial" w:hAnsi="Arial" w:cs="Arial"/>
          <w:sz w:val="20"/>
          <w:lang w:val="en-GB"/>
        </w:rPr>
        <w:t>3</w:t>
      </w:r>
      <w:r w:rsidRPr="00B52191">
        <w:rPr>
          <w:rFonts w:ascii="Arial" w:hAnsi="Arial" w:cs="Arial"/>
          <w:sz w:val="20"/>
          <w:lang w:val="en-GB"/>
        </w:rPr>
        <w:t xml:space="preserve"> &amp; 1</w:t>
      </w:r>
      <w:r>
        <w:rPr>
          <w:rFonts w:ascii="Arial" w:hAnsi="Arial" w:cs="Arial"/>
          <w:sz w:val="20"/>
          <w:lang w:val="en-GB"/>
        </w:rPr>
        <w:t>6</w:t>
      </w:r>
      <w:r w:rsidRPr="00B52191">
        <w:rPr>
          <w:rFonts w:ascii="Arial" w:hAnsi="Arial" w:cs="Arial"/>
          <w:sz w:val="20"/>
          <w:lang w:val="en-GB"/>
        </w:rPr>
        <w:t>) should not include Solvency II adjustments resulting from the RITC. However, any notional profit commission arising as a result of the RITC should be reported within line 1</w:t>
      </w:r>
      <w:r>
        <w:rPr>
          <w:rFonts w:ascii="Arial" w:hAnsi="Arial" w:cs="Arial"/>
          <w:sz w:val="20"/>
          <w:lang w:val="en-GB"/>
        </w:rPr>
        <w:t>4</w:t>
      </w:r>
      <w:r w:rsidRPr="00B52191">
        <w:rPr>
          <w:rFonts w:ascii="Arial" w:hAnsi="Arial" w:cs="Arial"/>
          <w:sz w:val="20"/>
          <w:lang w:val="en-GB"/>
        </w:rPr>
        <w:t>.</w:t>
      </w:r>
    </w:p>
    <w:p w14:paraId="1A90C466" w14:textId="77777777" w:rsidR="006E74E5" w:rsidRPr="00B26FDE" w:rsidRDefault="006E74E5">
      <w:pPr>
        <w:spacing w:before="120" w:after="120" w:line="280" w:lineRule="atLeast"/>
        <w:rPr>
          <w:rFonts w:ascii="Arial" w:hAnsi="Arial" w:cs="Arial"/>
          <w:b/>
        </w:rPr>
      </w:pPr>
      <w:r w:rsidRPr="00B26FDE">
        <w:rPr>
          <w:rFonts w:ascii="Arial" w:hAnsi="Arial" w:cs="Arial"/>
          <w:b/>
        </w:rPr>
        <w:t>UK GAAP members’ balance (line 1)</w:t>
      </w:r>
    </w:p>
    <w:p w14:paraId="3ECB4E81" w14:textId="4AC914C5" w:rsidR="006E74E5" w:rsidRPr="00B52191" w:rsidRDefault="006E74E5" w:rsidP="00772991">
      <w:pPr>
        <w:spacing w:before="120" w:after="120" w:line="280" w:lineRule="atLeast"/>
        <w:rPr>
          <w:rFonts w:ascii="Arial" w:hAnsi="Arial" w:cs="Arial"/>
        </w:rPr>
      </w:pPr>
      <w:r w:rsidRPr="00B52191">
        <w:rPr>
          <w:rFonts w:ascii="Arial" w:hAnsi="Arial" w:cs="Arial"/>
        </w:rPr>
        <w:t xml:space="preserve">This must agree to </w:t>
      </w:r>
      <w:r w:rsidR="00A574CA">
        <w:rPr>
          <w:rFonts w:ascii="Arial" w:hAnsi="Arial" w:cs="Arial"/>
        </w:rPr>
        <w:t>A</w:t>
      </w:r>
      <w:r w:rsidRPr="00B52191">
        <w:rPr>
          <w:rFonts w:ascii="Arial" w:hAnsi="Arial" w:cs="Arial"/>
        </w:rPr>
        <w:t xml:space="preserve">SR002 line </w:t>
      </w:r>
      <w:r w:rsidRPr="00B26FDE">
        <w:rPr>
          <w:rFonts w:ascii="Arial" w:hAnsi="Arial" w:cs="Arial"/>
        </w:rPr>
        <w:t>90,</w:t>
      </w:r>
      <w:r w:rsidRPr="00B52191">
        <w:rPr>
          <w:rFonts w:ascii="Arial" w:hAnsi="Arial" w:cs="Arial"/>
        </w:rPr>
        <w:t xml:space="preserve"> column A for the respective reporting year of account and shall be automatically populated by the system. </w:t>
      </w:r>
    </w:p>
    <w:p w14:paraId="188F6F5A"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z w:val="20"/>
        </w:rPr>
        <w:t>Elimination of 100% UPR requirement (line 2)</w:t>
      </w:r>
    </w:p>
    <w:p w14:paraId="51AF83EB" w14:textId="77777777" w:rsidR="006E74E5" w:rsidRPr="00B52191" w:rsidRDefault="006E74E5" w:rsidP="00772991">
      <w:pPr>
        <w:spacing w:before="120" w:after="120" w:line="280" w:lineRule="atLeast"/>
        <w:rPr>
          <w:rFonts w:ascii="Arial" w:hAnsi="Arial" w:cs="Arial"/>
          <w:b/>
        </w:rPr>
      </w:pPr>
      <w:r w:rsidRPr="00B52191">
        <w:rPr>
          <w:rFonts w:ascii="Arial" w:hAnsi="Arial" w:cs="Arial"/>
        </w:rPr>
        <w:t xml:space="preserve">The UPR provision (net of reinsurers’ share) is a UK GAAP item and is not relevant for Solvency II. Thus its removal or elimination is being shown on this line as an expected </w:t>
      </w:r>
      <w:r>
        <w:rPr>
          <w:rFonts w:ascii="Arial" w:hAnsi="Arial" w:cs="Arial"/>
        </w:rPr>
        <w:t>positive</w:t>
      </w:r>
      <w:r w:rsidRPr="00B52191">
        <w:rPr>
          <w:rFonts w:ascii="Arial" w:hAnsi="Arial" w:cs="Arial"/>
        </w:rPr>
        <w:t xml:space="preserve"> entry which improves Line 1, members’ balance. The total amount for all the years of account should agree to the net amount of QMA002, column C, lines 11 (Reinsurers’ share of unearned premiums) and line 33 (Provision for unearned premiums</w:t>
      </w:r>
      <w:r>
        <w:rPr>
          <w:rFonts w:ascii="Arial" w:hAnsi="Arial" w:cs="Arial"/>
        </w:rPr>
        <w:t>)</w:t>
      </w:r>
      <w:r w:rsidRPr="00B52191">
        <w:rPr>
          <w:rFonts w:ascii="Arial" w:hAnsi="Arial" w:cs="Arial"/>
        </w:rPr>
        <w:t>.</w:t>
      </w:r>
      <w:r w:rsidRPr="00B52191">
        <w:rPr>
          <w:rFonts w:ascii="Arial" w:hAnsi="Arial" w:cs="Arial"/>
          <w:b/>
        </w:rPr>
        <w:t xml:space="preserve"> </w:t>
      </w:r>
    </w:p>
    <w:p w14:paraId="5564BF5D"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z w:val="20"/>
        </w:rPr>
        <w:t>Elimination of deferred acquisition cost (DAC) (net of RI DAC) (line 3)</w:t>
      </w:r>
    </w:p>
    <w:p w14:paraId="150E2955" w14:textId="0E45759D" w:rsidR="006E74E5" w:rsidRPr="00B52191" w:rsidRDefault="006E74E5" w:rsidP="00772991">
      <w:pPr>
        <w:spacing w:before="120" w:after="120" w:line="280" w:lineRule="atLeast"/>
        <w:rPr>
          <w:rFonts w:ascii="Arial" w:hAnsi="Arial" w:cs="Arial"/>
          <w:b/>
        </w:rPr>
      </w:pPr>
      <w:r w:rsidRPr="00B52191">
        <w:rPr>
          <w:rFonts w:ascii="Arial" w:hAnsi="Arial" w:cs="Arial"/>
        </w:rPr>
        <w:t xml:space="preserve">There is no DAC under Solvency II, thus the </w:t>
      </w:r>
      <w:r w:rsidRPr="00B52191">
        <w:rPr>
          <w:rFonts w:ascii="Arial" w:hAnsi="Arial" w:cs="Arial"/>
          <w:u w:val="single"/>
        </w:rPr>
        <w:t>net</w:t>
      </w:r>
      <w:r w:rsidRPr="00B52191">
        <w:rPr>
          <w:rFonts w:ascii="Arial" w:hAnsi="Arial" w:cs="Arial"/>
        </w:rPr>
        <w:t xml:space="preserve"> DAC amount needs to be eliminated on this line </w:t>
      </w:r>
      <w:r>
        <w:rPr>
          <w:rFonts w:ascii="Arial" w:hAnsi="Arial" w:cs="Arial"/>
        </w:rPr>
        <w:t xml:space="preserve">as </w:t>
      </w:r>
      <w:r w:rsidRPr="00B52191">
        <w:rPr>
          <w:rFonts w:ascii="Arial" w:hAnsi="Arial" w:cs="Arial"/>
        </w:rPr>
        <w:t xml:space="preserve">a normally </w:t>
      </w:r>
      <w:r>
        <w:rPr>
          <w:rFonts w:ascii="Arial" w:hAnsi="Arial" w:cs="Arial"/>
        </w:rPr>
        <w:t>negative</w:t>
      </w:r>
      <w:r w:rsidRPr="00B52191">
        <w:rPr>
          <w:rFonts w:ascii="Arial" w:hAnsi="Arial" w:cs="Arial"/>
        </w:rPr>
        <w:t xml:space="preserve"> amount (reduction in members’ balance). On QMA002 Line 28, syndicates would have grossed up DAC by the related RI in column B to show a gross DAC value on this line. The corresponding double entry of the RI on DAC adjustment would be made in column B of Line 51, Accruals and deferred income, of that form. These gross and RI DAC values would be replicated in column A of </w:t>
      </w:r>
      <w:r w:rsidR="00E46DE5">
        <w:rPr>
          <w:rFonts w:ascii="Arial" w:hAnsi="Arial" w:cs="Arial"/>
        </w:rPr>
        <w:t>A</w:t>
      </w:r>
      <w:r w:rsidRPr="00B52191">
        <w:rPr>
          <w:rFonts w:ascii="Arial" w:hAnsi="Arial" w:cs="Arial"/>
        </w:rPr>
        <w:t xml:space="preserve">SR002 on Line 2 (DAC gross) and Line </w:t>
      </w:r>
      <w:r>
        <w:rPr>
          <w:rFonts w:ascii="Arial" w:hAnsi="Arial" w:cs="Arial"/>
        </w:rPr>
        <w:t>87</w:t>
      </w:r>
      <w:r w:rsidRPr="00B52191">
        <w:rPr>
          <w:rFonts w:ascii="Arial" w:hAnsi="Arial" w:cs="Arial"/>
        </w:rPr>
        <w:t xml:space="preserve"> (DAC RI value) with the net of these being entered on </w:t>
      </w:r>
      <w:r w:rsidR="00E46DE5">
        <w:rPr>
          <w:rFonts w:ascii="Arial" w:hAnsi="Arial" w:cs="Arial"/>
        </w:rPr>
        <w:t>A</w:t>
      </w:r>
      <w:r w:rsidRPr="00B52191">
        <w:rPr>
          <w:rFonts w:ascii="Arial" w:hAnsi="Arial" w:cs="Arial"/>
        </w:rPr>
        <w:t>SR210 Line 3.</w:t>
      </w:r>
    </w:p>
    <w:p w14:paraId="5B544D7C"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z w:val="20"/>
        </w:rPr>
        <w:t>Elimination of margin of prudence within earned claims provisions and RI bad debt (line 4)</w:t>
      </w:r>
    </w:p>
    <w:p w14:paraId="2BE09AF3" w14:textId="4BFB2E88" w:rsidR="00982AC5" w:rsidRDefault="00982AC5" w:rsidP="00982AC5">
      <w:pPr>
        <w:spacing w:before="120" w:after="120" w:line="280" w:lineRule="atLeast"/>
        <w:rPr>
          <w:rFonts w:ascii="Arial" w:hAnsi="Arial" w:cs="Arial"/>
        </w:rPr>
      </w:pPr>
      <w:r w:rsidRPr="00B52191">
        <w:rPr>
          <w:rFonts w:ascii="Arial" w:hAnsi="Arial" w:cs="Arial"/>
        </w:rPr>
        <w:t xml:space="preserve">UK GAAP earned technical provisions may contain an element of prudence in the future anticipated insurance losses whereas the Solvency II amount is determined using a probability weighted average of all possible outcomes which takes account of all uncertainties in its best estimate cash flow. Thus any element of prudence which exceeds the probability weighted best estimate within the UK GAAP basis technical provisions must be eliminated here.  This will be a </w:t>
      </w:r>
      <w:r>
        <w:rPr>
          <w:rFonts w:ascii="Arial" w:hAnsi="Arial" w:cs="Arial"/>
        </w:rPr>
        <w:t>positive</w:t>
      </w:r>
      <w:r w:rsidRPr="00B52191">
        <w:rPr>
          <w:rFonts w:ascii="Arial" w:hAnsi="Arial" w:cs="Arial"/>
        </w:rPr>
        <w:t xml:space="preserve"> adjustment and will improve the net result.</w:t>
      </w:r>
      <w:r>
        <w:rPr>
          <w:rFonts w:ascii="Arial" w:hAnsi="Arial" w:cs="Arial"/>
        </w:rPr>
        <w:t xml:space="preserve"> In the </w:t>
      </w:r>
      <w:del w:id="2066" w:author="Kermali, Rizwan" w:date="2024-12-09T14:40:00Z" w16du:dateUtc="2024-12-09T14:40:00Z">
        <w:r w:rsidDel="00697B77">
          <w:rPr>
            <w:rFonts w:ascii="Arial" w:hAnsi="Arial" w:cs="Arial"/>
          </w:rPr>
          <w:delText>Q4/</w:delText>
        </w:r>
      </w:del>
      <w:r>
        <w:rPr>
          <w:rFonts w:ascii="Arial" w:hAnsi="Arial" w:cs="Arial"/>
        </w:rPr>
        <w:t xml:space="preserve">annual </w:t>
      </w:r>
      <w:ins w:id="2067" w:author="Kermali, Rizwan" w:date="2024-12-09T14:40:00Z" w16du:dateUtc="2024-12-09T14:40:00Z">
        <w:r w:rsidR="00697B77">
          <w:rPr>
            <w:rFonts w:ascii="Arial" w:hAnsi="Arial" w:cs="Arial"/>
          </w:rPr>
          <w:t xml:space="preserve">(ASR) </w:t>
        </w:r>
      </w:ins>
      <w:r>
        <w:rPr>
          <w:rFonts w:ascii="Arial" w:hAnsi="Arial" w:cs="Arial"/>
        </w:rPr>
        <w:t>submissions, the amount of the adjustment to remove prudence will be restricted to that identified by the signing actuary in the SAO template and report (or separate formal letter).</w:t>
      </w:r>
    </w:p>
    <w:p w14:paraId="1FF44E30" w14:textId="77777777" w:rsidR="008E40D0" w:rsidRDefault="00982AC5" w:rsidP="00982AC5">
      <w:pPr>
        <w:spacing w:before="120" w:line="280" w:lineRule="atLeast"/>
        <w:rPr>
          <w:rFonts w:ascii="Arial" w:hAnsi="Arial" w:cs="Arial"/>
        </w:rPr>
      </w:pPr>
      <w:r w:rsidRPr="008B07CB">
        <w:rPr>
          <w:rFonts w:ascii="Arial" w:hAnsi="Arial" w:cs="Arial"/>
        </w:rPr>
        <w:t xml:space="preserve">Compliance with this requirement will be reviewed by Lloyd’s. However rather than any non-compliance result in a capital loading, Lloyd’s will require resubmission of the </w:t>
      </w:r>
      <w:r>
        <w:rPr>
          <w:rFonts w:ascii="Arial" w:hAnsi="Arial" w:cs="Arial"/>
        </w:rPr>
        <w:t>A</w:t>
      </w:r>
      <w:r w:rsidRPr="008B07CB">
        <w:rPr>
          <w:rFonts w:ascii="Arial" w:hAnsi="Arial" w:cs="Arial"/>
        </w:rPr>
        <w:t xml:space="preserve">SR form and will require that the tests are met, either via Line 4 or as an adjustment to </w:t>
      </w:r>
      <w:r>
        <w:rPr>
          <w:rFonts w:ascii="Arial" w:hAnsi="Arial" w:cs="Arial"/>
        </w:rPr>
        <w:t>A</w:t>
      </w:r>
      <w:r w:rsidRPr="008B07CB">
        <w:rPr>
          <w:rFonts w:ascii="Arial" w:hAnsi="Arial" w:cs="Arial"/>
        </w:rPr>
        <w:t>SR210 Line 16.</w:t>
      </w:r>
    </w:p>
    <w:p w14:paraId="728AE313" w14:textId="45327C88" w:rsidR="00982AC5" w:rsidRPr="00B52191" w:rsidRDefault="00982AC5" w:rsidP="00982AC5">
      <w:pPr>
        <w:spacing w:before="120" w:line="280" w:lineRule="atLeast"/>
        <w:rPr>
          <w:rFonts w:ascii="Arial" w:hAnsi="Arial" w:cs="Arial"/>
        </w:rPr>
      </w:pPr>
      <w:del w:id="2068" w:author="Santiago, Vince" w:date="2024-12-09T17:39:00Z" w16du:dateUtc="2024-12-09T17:39:00Z">
        <w:r w:rsidDel="006D3508">
          <w:rPr>
            <w:rFonts w:ascii="Arial" w:hAnsi="Arial" w:cs="Arial"/>
          </w:rPr>
          <w:delText xml:space="preserve">Lloyd’s is no longer performing testing at other quarters aside from Q4 to check that the amount of adjustment to remove prudence is restricted to that identified by the signing actuary. </w:delText>
        </w:r>
      </w:del>
      <w:r>
        <w:rPr>
          <w:rFonts w:ascii="Arial" w:hAnsi="Arial" w:cs="Arial"/>
        </w:rPr>
        <w:t>Lloyd’s expects that each syndicate has appropriate processes and governance frameworks in place such that the adjustment to remove prudence is appropriate for the Q1, Q2</w:t>
      </w:r>
      <w:ins w:id="2069" w:author="Santiago, Vince" w:date="2024-12-09T17:39:00Z" w16du:dateUtc="2024-12-09T17:39:00Z">
        <w:r w:rsidR="006D3508">
          <w:rPr>
            <w:rFonts w:ascii="Arial" w:hAnsi="Arial" w:cs="Arial"/>
          </w:rPr>
          <w:t>,</w:t>
        </w:r>
      </w:ins>
      <w:del w:id="2070" w:author="Santiago, Vince" w:date="2024-12-09T17:39:00Z" w16du:dateUtc="2024-12-09T17:39:00Z">
        <w:r w:rsidDel="006D3508">
          <w:rPr>
            <w:rFonts w:ascii="Arial" w:hAnsi="Arial" w:cs="Arial"/>
          </w:rPr>
          <w:delText xml:space="preserve"> and</w:delText>
        </w:r>
      </w:del>
      <w:r>
        <w:rPr>
          <w:rFonts w:ascii="Arial" w:hAnsi="Arial" w:cs="Arial"/>
        </w:rPr>
        <w:t xml:space="preserve"> Q3 </w:t>
      </w:r>
      <w:ins w:id="2071" w:author="Santiago, Vince" w:date="2024-12-09T17:39:00Z" w16du:dateUtc="2024-12-09T17:39:00Z">
        <w:r w:rsidR="006D3508">
          <w:rPr>
            <w:rFonts w:ascii="Arial" w:hAnsi="Arial" w:cs="Arial"/>
          </w:rPr>
          <w:t>and Q4</w:t>
        </w:r>
      </w:ins>
      <w:ins w:id="2072" w:author="Santiago, Vince" w:date="2024-12-09T17:40:00Z" w16du:dateUtc="2024-12-09T17:40:00Z">
        <w:r w:rsidR="006D3508">
          <w:rPr>
            <w:rFonts w:ascii="Arial" w:hAnsi="Arial" w:cs="Arial"/>
          </w:rPr>
          <w:t xml:space="preserve"> (QSR) </w:t>
        </w:r>
      </w:ins>
      <w:r>
        <w:rPr>
          <w:rFonts w:ascii="Arial" w:hAnsi="Arial" w:cs="Arial"/>
        </w:rPr>
        <w:t>technical provisions. Lloyd’s may seek further details from syndicates on validations performed on this area.</w:t>
      </w:r>
    </w:p>
    <w:p w14:paraId="091351CF"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Future premiums included in technical provisions incepted contracts</w:t>
      </w:r>
      <w:r>
        <w:rPr>
          <w:rFonts w:cs="Arial"/>
          <w:spacing w:val="-2"/>
          <w:kern w:val="28"/>
          <w:sz w:val="20"/>
        </w:rPr>
        <w:t xml:space="preserve"> (net of acquisition costs)</w:t>
      </w:r>
      <w:r w:rsidRPr="00B52191">
        <w:rPr>
          <w:rFonts w:cs="Arial"/>
          <w:spacing w:val="-2"/>
          <w:kern w:val="28"/>
          <w:sz w:val="20"/>
        </w:rPr>
        <w:t xml:space="preserve"> (line 5)</w:t>
      </w:r>
    </w:p>
    <w:p w14:paraId="45361916" w14:textId="77777777" w:rsidR="006E74E5" w:rsidRPr="00B52191" w:rsidRDefault="006E74E5" w:rsidP="00772991">
      <w:pPr>
        <w:spacing w:before="120" w:after="120" w:line="280" w:lineRule="atLeast"/>
        <w:rPr>
          <w:rFonts w:ascii="Arial" w:hAnsi="Arial" w:cs="Arial"/>
        </w:rPr>
      </w:pPr>
      <w:r w:rsidRPr="00B52191">
        <w:rPr>
          <w:rFonts w:ascii="Arial" w:hAnsi="Arial" w:cs="Arial"/>
        </w:rPr>
        <w:t xml:space="preserve">This represents the cash flows on “existing” contracts at the balance date which are recognised once the syndicate becomes party to the contract (subject to contract boundaries) and which are yet to be received. This line requires premiums (net of acquisition costs) on incepted contracts. This will be the sum of earned and unearned future premium and should be net of RI on future premium. This will normally be a </w:t>
      </w:r>
      <w:r>
        <w:rPr>
          <w:rFonts w:ascii="Arial" w:hAnsi="Arial" w:cs="Arial"/>
        </w:rPr>
        <w:t>positive</w:t>
      </w:r>
      <w:r w:rsidRPr="00B52191">
        <w:rPr>
          <w:rFonts w:ascii="Arial" w:hAnsi="Arial" w:cs="Arial"/>
        </w:rPr>
        <w:t xml:space="preserve"> adjustment (and hence a favourable impact on the members’ balance) but may be </w:t>
      </w:r>
      <w:r>
        <w:rPr>
          <w:rFonts w:ascii="Arial" w:hAnsi="Arial" w:cs="Arial"/>
        </w:rPr>
        <w:t>negative</w:t>
      </w:r>
      <w:r w:rsidRPr="00B52191">
        <w:rPr>
          <w:rFonts w:ascii="Arial" w:hAnsi="Arial" w:cs="Arial"/>
        </w:rPr>
        <w:t xml:space="preserve"> where the gross future premium is less than future RI premium. All relevant cash flows are to be included including premiums paid in instalments, inwards reinstatements from an incurred reinsurance claim and other ‘minimum and deposit’ (M&amp;D) adjustments.</w:t>
      </w:r>
    </w:p>
    <w:p w14:paraId="476D453F" w14:textId="77777777" w:rsidR="006E74E5" w:rsidRDefault="006E74E5" w:rsidP="00772991">
      <w:pPr>
        <w:pStyle w:val="Heading3"/>
        <w:keepNext w:val="0"/>
        <w:widowControl/>
        <w:numPr>
          <w:ilvl w:val="0"/>
          <w:numId w:val="0"/>
        </w:numPr>
        <w:tabs>
          <w:tab w:val="right" w:pos="5897"/>
        </w:tabs>
        <w:spacing w:before="120" w:after="120" w:line="280" w:lineRule="atLeast"/>
        <w:ind w:left="720" w:hanging="720"/>
        <w:jc w:val="both"/>
        <w:rPr>
          <w:rFonts w:cs="Arial"/>
          <w:spacing w:val="-2"/>
          <w:kern w:val="28"/>
          <w:sz w:val="20"/>
        </w:rPr>
      </w:pPr>
      <w:r w:rsidRPr="00B52191">
        <w:rPr>
          <w:rFonts w:cs="Arial"/>
          <w:spacing w:val="-2"/>
          <w:kern w:val="28"/>
          <w:sz w:val="20"/>
        </w:rPr>
        <w:t>Future premiums included in technical provisions – unincepted contracts</w:t>
      </w:r>
      <w:r>
        <w:rPr>
          <w:rFonts w:cs="Arial"/>
          <w:spacing w:val="-2"/>
          <w:kern w:val="28"/>
          <w:sz w:val="20"/>
        </w:rPr>
        <w:t xml:space="preserve"> (net of acquisition costs)</w:t>
      </w:r>
    </w:p>
    <w:p w14:paraId="46065D13"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jc w:val="both"/>
        <w:rPr>
          <w:rFonts w:cs="Arial"/>
          <w:sz w:val="20"/>
        </w:rPr>
      </w:pPr>
      <w:r w:rsidRPr="00B52191">
        <w:rPr>
          <w:rFonts w:cs="Arial"/>
          <w:spacing w:val="-2"/>
          <w:kern w:val="28"/>
          <w:sz w:val="20"/>
        </w:rPr>
        <w:t>(line 6)</w:t>
      </w:r>
    </w:p>
    <w:p w14:paraId="7D2D7DE9" w14:textId="77777777" w:rsidR="006E74E5" w:rsidRPr="00B52191" w:rsidRDefault="006E74E5" w:rsidP="00772991">
      <w:pPr>
        <w:spacing w:before="120" w:after="120" w:line="280" w:lineRule="atLeast"/>
        <w:rPr>
          <w:rFonts w:ascii="Arial" w:hAnsi="Arial" w:cs="Arial"/>
          <w:spacing w:val="-2"/>
          <w:kern w:val="28"/>
        </w:rPr>
      </w:pPr>
      <w:r w:rsidRPr="00B52191">
        <w:rPr>
          <w:rFonts w:ascii="Arial" w:hAnsi="Arial" w:cs="Arial"/>
        </w:rPr>
        <w:t xml:space="preserve">Under Solvency II, insurance contracts are recognised if the insurer is bound to the contract as at the balance sheet date, even if the coverage has not incepted.  Accordingly, premiums (net of acquisition costs) in respect of contracts bound but not incepted must be reported on this line. This will normally be a </w:t>
      </w:r>
      <w:r>
        <w:rPr>
          <w:rFonts w:ascii="Arial" w:hAnsi="Arial" w:cs="Arial"/>
        </w:rPr>
        <w:t>positive</w:t>
      </w:r>
      <w:r w:rsidRPr="00B52191">
        <w:rPr>
          <w:rFonts w:ascii="Arial" w:hAnsi="Arial" w:cs="Arial"/>
        </w:rPr>
        <w:t xml:space="preserve"> adjustment but may be </w:t>
      </w:r>
      <w:r>
        <w:rPr>
          <w:rFonts w:ascii="Arial" w:hAnsi="Arial" w:cs="Arial"/>
        </w:rPr>
        <w:t>negative</w:t>
      </w:r>
      <w:r w:rsidRPr="00B52191">
        <w:rPr>
          <w:rFonts w:ascii="Arial" w:hAnsi="Arial" w:cs="Arial"/>
        </w:rPr>
        <w:t xml:space="preserve"> where future reinsurance premium is greater than future gross premium. Items to consider would be: tacit or automatic renewals, premiums written before the valuation date but incepting afterwards and pipeline renewals through binder business.</w:t>
      </w:r>
    </w:p>
    <w:p w14:paraId="554455F2" w14:textId="77777777" w:rsidR="006E74E5" w:rsidRPr="00B52191" w:rsidRDefault="006E74E5" w:rsidP="00772991">
      <w:pPr>
        <w:pStyle w:val="Heading3"/>
        <w:numPr>
          <w:ilvl w:val="0"/>
          <w:numId w:val="0"/>
        </w:numPr>
        <w:spacing w:before="120" w:after="120" w:line="280" w:lineRule="atLeast"/>
        <w:ind w:left="720" w:hanging="720"/>
        <w:rPr>
          <w:rFonts w:cs="Arial"/>
          <w:spacing w:val="-2"/>
          <w:kern w:val="28"/>
          <w:sz w:val="20"/>
        </w:rPr>
      </w:pPr>
      <w:r w:rsidRPr="00B52191">
        <w:rPr>
          <w:rFonts w:cs="Arial"/>
          <w:spacing w:val="-2"/>
          <w:kern w:val="28"/>
          <w:sz w:val="20"/>
        </w:rPr>
        <w:t>(Re)insurance receivables/payables transferred to Technical Provisions (line 7)</w:t>
      </w:r>
    </w:p>
    <w:p w14:paraId="39A1F9F5" w14:textId="77777777" w:rsidR="006E74E5" w:rsidRPr="006213D6" w:rsidRDefault="006E74E5" w:rsidP="00772991">
      <w:pPr>
        <w:pStyle w:val="Heading3"/>
        <w:numPr>
          <w:ilvl w:val="0"/>
          <w:numId w:val="0"/>
        </w:numPr>
        <w:spacing w:before="120" w:after="120" w:line="280" w:lineRule="atLeast"/>
        <w:rPr>
          <w:rFonts w:cs="Arial"/>
          <w:b w:val="0"/>
          <w:sz w:val="20"/>
        </w:rPr>
      </w:pPr>
      <w:r w:rsidRPr="006213D6">
        <w:rPr>
          <w:rFonts w:cs="Arial"/>
          <w:b w:val="0"/>
          <w:sz w:val="20"/>
        </w:rPr>
        <w:t xml:space="preserve">Under Solvency II, (re)insurance receivables/payables shown within the respective lines on the UK GAAP balance sheet are reallocated and shown as part of Solvency II technical provisions, where these amounts are not overdue. The net adjustment must be reported on this line and may be a positive or negative. This amount should agree to the adjustments made on the balance sheet within the (re)insurance receivables/payables lines in respect of future premiums (net of acquisition costs). </w:t>
      </w:r>
    </w:p>
    <w:p w14:paraId="15FF0C11" w14:textId="77777777" w:rsidR="006E74E5" w:rsidRPr="00B52191" w:rsidRDefault="006E74E5" w:rsidP="00772991">
      <w:pPr>
        <w:spacing w:before="120" w:after="120" w:line="280" w:lineRule="atLeast"/>
        <w:rPr>
          <w:rFonts w:ascii="Arial" w:hAnsi="Arial" w:cs="Arial"/>
        </w:rPr>
      </w:pPr>
      <w:r w:rsidRPr="00B52191">
        <w:rPr>
          <w:rFonts w:ascii="Arial" w:hAnsi="Arial" w:cs="Arial"/>
        </w:rPr>
        <w:t xml:space="preserve">The key principle is to ensure that items on this line are consistent with the Lloyd’s technical provisions guidance, in particular the inclusion of all reinsurance premiums for existing or legally obliged contracts, to the extent this is contractually obliged. </w:t>
      </w:r>
    </w:p>
    <w:p w14:paraId="747E9667" w14:textId="48035110" w:rsidR="006E74E5" w:rsidRDefault="006E74E5" w:rsidP="006E74E5">
      <w:pPr>
        <w:spacing w:before="120" w:after="120" w:line="280" w:lineRule="atLeast"/>
        <w:rPr>
          <w:rFonts w:ascii="Arial" w:hAnsi="Arial" w:cs="Arial"/>
        </w:rPr>
      </w:pPr>
      <w:r w:rsidRPr="00B52191">
        <w:rPr>
          <w:rFonts w:ascii="Arial" w:hAnsi="Arial" w:cs="Arial"/>
        </w:rPr>
        <w:t xml:space="preserve">EIOPA have suggested that reinsurance recoveries may be (i) calculated directly as the probability-weighted average of future recoverable cash flows or (ii) calculated indirectly as the difference between the gross and net best estimates. However, it is expected that syndicates will use current methods such as direct net projections or net to gross projections. In any event, this methodology will produce different amounts as calculated under UK GAAP with the only common element being the earned reinsurance elements which will create equal and opposite adjustments within </w:t>
      </w:r>
      <w:r w:rsidR="00A574CA">
        <w:rPr>
          <w:rFonts w:ascii="Arial" w:hAnsi="Arial" w:cs="Arial"/>
        </w:rPr>
        <w:t>A</w:t>
      </w:r>
      <w:r w:rsidRPr="00B52191">
        <w:rPr>
          <w:rFonts w:ascii="Arial" w:hAnsi="Arial" w:cs="Arial"/>
        </w:rPr>
        <w:t xml:space="preserve">SR 210 Lines 5 and 7. </w:t>
      </w:r>
    </w:p>
    <w:p w14:paraId="375CF065" w14:textId="73F5242D" w:rsidR="006E74E5" w:rsidRDefault="006E74E5">
      <w:pPr>
        <w:spacing w:before="120" w:after="120" w:line="280" w:lineRule="atLeast"/>
        <w:rPr>
          <w:rFonts w:ascii="Arial" w:hAnsi="Arial" w:cs="Arial"/>
          <w:b/>
          <w:spacing w:val="-2"/>
          <w:kern w:val="28"/>
        </w:rPr>
      </w:pPr>
      <w:r w:rsidRPr="00500105">
        <w:rPr>
          <w:rFonts w:ascii="Arial" w:hAnsi="Arial" w:cs="Arial"/>
          <w:b/>
          <w:spacing w:val="-2"/>
          <w:kern w:val="28"/>
        </w:rPr>
        <w:t>Net premium provision - net future claims cost incepted (including ALAE and ULAE)</w:t>
      </w:r>
      <w:r w:rsidRPr="00B52191">
        <w:rPr>
          <w:rFonts w:ascii="Arial" w:hAnsi="Arial" w:cs="Arial"/>
          <w:b/>
          <w:spacing w:val="-2"/>
          <w:kern w:val="28"/>
        </w:rPr>
        <w:t xml:space="preserve"> (line 8)</w:t>
      </w:r>
    </w:p>
    <w:p w14:paraId="7C8F9881" w14:textId="77777777" w:rsidR="0032240B" w:rsidRDefault="0032240B">
      <w:pPr>
        <w:spacing w:before="120" w:after="120" w:line="280" w:lineRule="atLeast"/>
        <w:rPr>
          <w:rFonts w:ascii="Arial" w:hAnsi="Arial" w:cs="Arial"/>
        </w:rPr>
      </w:pPr>
      <w:r w:rsidRPr="0032240B">
        <w:rPr>
          <w:rFonts w:ascii="Arial" w:hAnsi="Arial" w:cs="Arial"/>
        </w:rPr>
        <w:t>The future claims cost in respect of existing and contractually bound written business at the balance sheet date where the premiums have been recognised in line 5 above, should be reported on this line. This will be a negative adjustment. This line should not include ENID amounts as this should be reported within line 11 but should include ULAE relating to these future claims and bad debt provision.</w:t>
      </w:r>
    </w:p>
    <w:p w14:paraId="666E50E7" w14:textId="77777777" w:rsidR="006E74E5" w:rsidRPr="00B52191" w:rsidRDefault="006E74E5" w:rsidP="00772991">
      <w:pPr>
        <w:spacing w:before="120" w:after="120" w:line="280" w:lineRule="atLeast"/>
        <w:rPr>
          <w:rFonts w:ascii="Arial" w:hAnsi="Arial" w:cs="Arial"/>
          <w:b/>
          <w:spacing w:val="-2"/>
          <w:kern w:val="28"/>
        </w:rPr>
      </w:pPr>
      <w:r w:rsidRPr="006F1F0F">
        <w:rPr>
          <w:rFonts w:ascii="Arial" w:hAnsi="Arial" w:cs="Arial"/>
          <w:b/>
          <w:spacing w:val="-2"/>
          <w:kern w:val="28"/>
        </w:rPr>
        <w:t>Net premium provision - net future claims cost unincepted (including ALAE and ULAE)</w:t>
      </w:r>
      <w:r w:rsidRPr="00B52191">
        <w:rPr>
          <w:rFonts w:ascii="Arial" w:hAnsi="Arial" w:cs="Arial"/>
          <w:b/>
          <w:spacing w:val="-2"/>
          <w:kern w:val="28"/>
        </w:rPr>
        <w:t xml:space="preserve"> (line </w:t>
      </w:r>
      <w:r>
        <w:rPr>
          <w:rFonts w:ascii="Arial" w:hAnsi="Arial" w:cs="Arial"/>
          <w:b/>
          <w:spacing w:val="-2"/>
          <w:kern w:val="28"/>
        </w:rPr>
        <w:t>9</w:t>
      </w:r>
      <w:r w:rsidRPr="00B52191">
        <w:rPr>
          <w:rFonts w:ascii="Arial" w:hAnsi="Arial" w:cs="Arial"/>
          <w:b/>
          <w:spacing w:val="-2"/>
          <w:kern w:val="28"/>
        </w:rPr>
        <w:t>)</w:t>
      </w:r>
    </w:p>
    <w:p w14:paraId="31228B48" w14:textId="77777777" w:rsidR="006E74E5" w:rsidRPr="00B52191" w:rsidRDefault="006E74E5" w:rsidP="00772991">
      <w:pPr>
        <w:spacing w:before="120" w:after="120" w:line="280" w:lineRule="atLeast"/>
        <w:rPr>
          <w:rFonts w:ascii="Arial" w:hAnsi="Arial" w:cs="Arial"/>
        </w:rPr>
      </w:pPr>
      <w:r w:rsidRPr="00B52191">
        <w:rPr>
          <w:rFonts w:ascii="Arial" w:hAnsi="Arial" w:cs="Arial"/>
        </w:rPr>
        <w:t xml:space="preserve">The future claims cost in respect of existing and contractually bound written business at the balance sheet date where the premiums have been recognised in line 6 above, should be reported on this line.  This will be a </w:t>
      </w:r>
      <w:r>
        <w:rPr>
          <w:rFonts w:ascii="Arial" w:hAnsi="Arial" w:cs="Arial"/>
        </w:rPr>
        <w:t>negative</w:t>
      </w:r>
      <w:r w:rsidRPr="00B52191">
        <w:rPr>
          <w:rFonts w:ascii="Arial" w:hAnsi="Arial" w:cs="Arial"/>
        </w:rPr>
        <w:t xml:space="preserve"> adjustment. This line should not include ENID amounts as this should be reported within line </w:t>
      </w:r>
      <w:r>
        <w:rPr>
          <w:rFonts w:ascii="Arial" w:hAnsi="Arial" w:cs="Arial"/>
        </w:rPr>
        <w:t>11</w:t>
      </w:r>
      <w:r w:rsidRPr="006F1F0F">
        <w:rPr>
          <w:rFonts w:ascii="Arial" w:hAnsi="Arial" w:cs="Arial"/>
        </w:rPr>
        <w:t xml:space="preserve"> </w:t>
      </w:r>
      <w:r>
        <w:rPr>
          <w:rFonts w:ascii="Arial" w:hAnsi="Arial" w:cs="Arial"/>
        </w:rPr>
        <w:t>but should include ULAE relating to these future claims and bad debt provision</w:t>
      </w:r>
      <w:r w:rsidRPr="00B52191">
        <w:rPr>
          <w:rFonts w:ascii="Arial" w:hAnsi="Arial" w:cs="Arial"/>
        </w:rPr>
        <w:t>.</w:t>
      </w:r>
    </w:p>
    <w:p w14:paraId="15460913"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 xml:space="preserve">Additional expenses not included under UK GAAP (line </w:t>
      </w:r>
      <w:r>
        <w:rPr>
          <w:rFonts w:cs="Arial"/>
          <w:spacing w:val="-2"/>
          <w:kern w:val="28"/>
          <w:sz w:val="20"/>
        </w:rPr>
        <w:t>10</w:t>
      </w:r>
      <w:r w:rsidRPr="00B52191">
        <w:rPr>
          <w:rFonts w:cs="Arial"/>
          <w:spacing w:val="-2"/>
          <w:kern w:val="28"/>
          <w:sz w:val="20"/>
        </w:rPr>
        <w:t>)</w:t>
      </w:r>
    </w:p>
    <w:p w14:paraId="3AD6CF0E" w14:textId="77777777" w:rsidR="006E74E5" w:rsidRPr="00B52191" w:rsidRDefault="006E74E5" w:rsidP="00772991">
      <w:pPr>
        <w:spacing w:before="120" w:after="120" w:line="280" w:lineRule="atLeast"/>
        <w:rPr>
          <w:rFonts w:ascii="Arial" w:hAnsi="Arial" w:cs="Arial"/>
          <w:b/>
        </w:rPr>
      </w:pPr>
      <w:r w:rsidRPr="00B52191">
        <w:rPr>
          <w:rFonts w:ascii="Arial" w:hAnsi="Arial" w:cs="Arial"/>
        </w:rPr>
        <w:t>Under Solvency II, managing agents should take into account all expenses that would be incurred in servicing existing policies to final run-off and consists of allocated costs which are directly assignable to a claim as well as unallocated costs. Unallocated costs would include a share of the relevant overhead expenses e.g. professional fees, investment management fees, IT costs, and other administration expenses not conventionally included under UK GAAP. This share should be assessed on the basis that the syndicate continues writing new business. It is expected that expense provisions will be higher under Solvency II</w:t>
      </w:r>
      <w:r>
        <w:rPr>
          <w:rFonts w:ascii="Arial" w:hAnsi="Arial" w:cs="Arial"/>
        </w:rPr>
        <w:t>;</w:t>
      </w:r>
      <w:r w:rsidRPr="00B52191">
        <w:rPr>
          <w:rFonts w:ascii="Arial" w:hAnsi="Arial" w:cs="Arial"/>
        </w:rPr>
        <w:t xml:space="preserve"> as such a </w:t>
      </w:r>
      <w:r>
        <w:rPr>
          <w:rFonts w:ascii="Arial" w:hAnsi="Arial" w:cs="Arial"/>
        </w:rPr>
        <w:t>negative</w:t>
      </w:r>
      <w:r w:rsidRPr="00B52191">
        <w:rPr>
          <w:rFonts w:ascii="Arial" w:hAnsi="Arial" w:cs="Arial"/>
        </w:rPr>
        <w:t xml:space="preserve"> adjustment would be expected. Acquisition costs are excluded as they are reported within future premium.</w:t>
      </w:r>
      <w:r>
        <w:rPr>
          <w:rFonts w:ascii="Arial" w:hAnsi="Arial" w:cs="Arial"/>
        </w:rPr>
        <w:t xml:space="preserve"> ULAE on premium provision should be excluded from this line as they are included within line 8 for incepted business and line 9 for unincepted business.</w:t>
      </w:r>
    </w:p>
    <w:p w14:paraId="5DD22BEB"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Events not in data (ENIDs) (line 1</w:t>
      </w:r>
      <w:r>
        <w:rPr>
          <w:rFonts w:cs="Arial"/>
          <w:spacing w:val="-2"/>
          <w:kern w:val="28"/>
          <w:sz w:val="20"/>
        </w:rPr>
        <w:t>1</w:t>
      </w:r>
      <w:r w:rsidRPr="00B52191">
        <w:rPr>
          <w:rFonts w:cs="Arial"/>
          <w:spacing w:val="-2"/>
          <w:kern w:val="28"/>
          <w:sz w:val="20"/>
        </w:rPr>
        <w:t>)</w:t>
      </w:r>
    </w:p>
    <w:p w14:paraId="62EBBC6C" w14:textId="77777777" w:rsidR="006E74E5" w:rsidRPr="00BF3278" w:rsidRDefault="006E74E5" w:rsidP="00772991">
      <w:pPr>
        <w:spacing w:before="120" w:after="120" w:line="280" w:lineRule="atLeast"/>
      </w:pPr>
      <w:r w:rsidRPr="00B52191">
        <w:rPr>
          <w:rFonts w:ascii="Arial" w:hAnsi="Arial" w:cs="Arial"/>
        </w:rPr>
        <w:t xml:space="preserve">Technical provisions under UK GAAP only make allowance for items that are implicitly included within the data or are ‘reasonably foreseeable’. Added to this would be a margin for prudence where an additional loading is required. This is eliminated on line 4 (see above). Under Solvency II, technical provisions consist of a probability weighted average of all possible outcomes which takes account of all uncertainties. This will include latent claims or very extreme high severity, low probability claims which are similarly considered as being over and above the parameters of the best estimate cash flow as an additional loading.  Such items are known as ENIDs and adjustment will need to be made to identify their inclusion in Solvency II technical provisions. This will lead to an increase in technical provisions and must be reported on this line as a </w:t>
      </w:r>
      <w:r>
        <w:rPr>
          <w:rFonts w:ascii="Arial" w:hAnsi="Arial" w:cs="Arial"/>
        </w:rPr>
        <w:t>negative</w:t>
      </w:r>
      <w:r w:rsidRPr="00B52191">
        <w:rPr>
          <w:rFonts w:ascii="Arial" w:hAnsi="Arial" w:cs="Arial"/>
        </w:rPr>
        <w:t xml:space="preserve"> adjustment.</w:t>
      </w:r>
      <w:r w:rsidRPr="00B52191">
        <w:rPr>
          <w:rFonts w:ascii="Arial" w:hAnsi="Arial" w:cs="Arial"/>
        </w:rPr>
        <w:tab/>
      </w:r>
    </w:p>
    <w:p w14:paraId="08A86436"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Discounting (line 1</w:t>
      </w:r>
      <w:r>
        <w:rPr>
          <w:rFonts w:cs="Arial"/>
          <w:spacing w:val="-2"/>
          <w:kern w:val="28"/>
          <w:sz w:val="20"/>
        </w:rPr>
        <w:t>2</w:t>
      </w:r>
      <w:r w:rsidRPr="00B52191">
        <w:rPr>
          <w:rFonts w:cs="Arial"/>
          <w:spacing w:val="-2"/>
          <w:kern w:val="28"/>
          <w:sz w:val="20"/>
        </w:rPr>
        <w:t>)</w:t>
      </w:r>
    </w:p>
    <w:p w14:paraId="3F193173" w14:textId="65299E6F" w:rsidR="006E74E5" w:rsidRDefault="006E74E5" w:rsidP="00772991">
      <w:pPr>
        <w:spacing w:before="120" w:after="120" w:line="280" w:lineRule="atLeast"/>
        <w:rPr>
          <w:rFonts w:ascii="Arial" w:hAnsi="Arial" w:cs="Arial"/>
        </w:rPr>
      </w:pPr>
      <w:r w:rsidRPr="00B52191">
        <w:rPr>
          <w:rFonts w:ascii="Arial" w:hAnsi="Arial" w:cs="Arial"/>
        </w:rPr>
        <w:t xml:space="preserve">The net discounting applied to the Solvency II best estimate must be reported here.  This will be a </w:t>
      </w:r>
      <w:r>
        <w:rPr>
          <w:rFonts w:ascii="Arial" w:hAnsi="Arial" w:cs="Arial"/>
        </w:rPr>
        <w:t>positive</w:t>
      </w:r>
      <w:r w:rsidRPr="00B52191">
        <w:rPr>
          <w:rFonts w:ascii="Arial" w:hAnsi="Arial" w:cs="Arial"/>
        </w:rPr>
        <w:t xml:space="preserve"> adjustment. The discount rates applied should be as provided by </w:t>
      </w:r>
      <w:r w:rsidR="00D300AD">
        <w:rPr>
          <w:rFonts w:ascii="Arial" w:hAnsi="Arial" w:cs="Arial"/>
        </w:rPr>
        <w:t>the PRA</w:t>
      </w:r>
      <w:r w:rsidR="00D300AD" w:rsidRPr="00B52191">
        <w:rPr>
          <w:rFonts w:ascii="Arial" w:hAnsi="Arial" w:cs="Arial"/>
        </w:rPr>
        <w:t xml:space="preserve"> </w:t>
      </w:r>
      <w:r w:rsidRPr="00B52191">
        <w:rPr>
          <w:rFonts w:ascii="Arial" w:hAnsi="Arial" w:cs="Arial"/>
        </w:rPr>
        <w:t>as at the valuation date.</w:t>
      </w:r>
    </w:p>
    <w:p w14:paraId="4F743663" w14:textId="77777777" w:rsidR="008B544C" w:rsidRDefault="008B544C">
      <w:pPr>
        <w:pStyle w:val="Heading3"/>
        <w:keepNext w:val="0"/>
        <w:widowControl/>
        <w:numPr>
          <w:ilvl w:val="0"/>
          <w:numId w:val="0"/>
        </w:numPr>
        <w:tabs>
          <w:tab w:val="right" w:pos="5897"/>
        </w:tabs>
        <w:spacing w:before="120" w:after="120" w:line="280" w:lineRule="atLeast"/>
        <w:rPr>
          <w:rFonts w:cs="Arial"/>
          <w:spacing w:val="-2"/>
          <w:kern w:val="28"/>
          <w:sz w:val="20"/>
        </w:rPr>
      </w:pPr>
    </w:p>
    <w:p w14:paraId="448AEDB5" w14:textId="2926C585" w:rsidR="006E74E5" w:rsidRPr="00B52191" w:rsidRDefault="006E74E5">
      <w:pPr>
        <w:pStyle w:val="Heading3"/>
        <w:keepNext w:val="0"/>
        <w:widowControl/>
        <w:numPr>
          <w:ilvl w:val="0"/>
          <w:numId w:val="0"/>
        </w:numPr>
        <w:tabs>
          <w:tab w:val="right" w:pos="5897"/>
        </w:tabs>
        <w:spacing w:before="120" w:after="120" w:line="280" w:lineRule="atLeast"/>
        <w:rPr>
          <w:rFonts w:cs="Arial"/>
          <w:sz w:val="20"/>
        </w:rPr>
      </w:pPr>
      <w:r w:rsidRPr="00B52191">
        <w:rPr>
          <w:rFonts w:cs="Arial"/>
          <w:spacing w:val="-2"/>
          <w:kern w:val="28"/>
          <w:sz w:val="20"/>
        </w:rPr>
        <w:t>Risk margin (line 1</w:t>
      </w:r>
      <w:r>
        <w:rPr>
          <w:rFonts w:cs="Arial"/>
          <w:spacing w:val="-2"/>
          <w:kern w:val="28"/>
          <w:sz w:val="20"/>
        </w:rPr>
        <w:t>3</w:t>
      </w:r>
      <w:r w:rsidRPr="00B52191">
        <w:rPr>
          <w:rFonts w:cs="Arial"/>
          <w:spacing w:val="-2"/>
          <w:kern w:val="28"/>
          <w:sz w:val="20"/>
        </w:rPr>
        <w:t>)</w:t>
      </w:r>
    </w:p>
    <w:p w14:paraId="20CE05EF" w14:textId="7288F947" w:rsidR="006E74E5" w:rsidRDefault="006E74E5" w:rsidP="00772991">
      <w:pPr>
        <w:spacing w:before="120" w:after="120" w:line="280" w:lineRule="atLeast"/>
        <w:rPr>
          <w:rFonts w:ascii="Arial" w:hAnsi="Arial" w:cs="Arial"/>
        </w:rPr>
      </w:pPr>
      <w:r w:rsidRPr="00B52191">
        <w:rPr>
          <w:rFonts w:ascii="Arial" w:hAnsi="Arial" w:cs="Arial"/>
        </w:rPr>
        <w:t xml:space="preserve">The explicit risk margin which is calculated for Solvency II technical provisions must be shown here as a </w:t>
      </w:r>
      <w:r>
        <w:rPr>
          <w:rFonts w:ascii="Arial" w:hAnsi="Arial" w:cs="Arial"/>
        </w:rPr>
        <w:t>negative</w:t>
      </w:r>
      <w:r w:rsidRPr="00B52191">
        <w:rPr>
          <w:rFonts w:ascii="Arial" w:hAnsi="Arial" w:cs="Arial"/>
        </w:rPr>
        <w:t xml:space="preserve"> adjustment. The total risk margin for all years of account (line 1</w:t>
      </w:r>
      <w:r>
        <w:rPr>
          <w:rFonts w:ascii="Arial" w:hAnsi="Arial" w:cs="Arial"/>
        </w:rPr>
        <w:t>3</w:t>
      </w:r>
      <w:r w:rsidRPr="00B52191">
        <w:rPr>
          <w:rFonts w:ascii="Arial" w:hAnsi="Arial" w:cs="Arial"/>
        </w:rPr>
        <w:t xml:space="preserve">, ‘total’ column) must agree to </w:t>
      </w:r>
      <w:r w:rsidR="00A574CA">
        <w:rPr>
          <w:rFonts w:ascii="Arial" w:hAnsi="Arial" w:cs="Arial"/>
        </w:rPr>
        <w:t>A</w:t>
      </w:r>
      <w:r w:rsidRPr="00B52191">
        <w:rPr>
          <w:rFonts w:ascii="Arial" w:hAnsi="Arial" w:cs="Arial"/>
        </w:rPr>
        <w:t>SR002, line</w:t>
      </w:r>
      <w:r>
        <w:rPr>
          <w:rFonts w:ascii="Arial" w:hAnsi="Arial" w:cs="Arial"/>
        </w:rPr>
        <w:t>s</w:t>
      </w:r>
      <w:r w:rsidRPr="00B52191">
        <w:rPr>
          <w:rFonts w:ascii="Arial" w:hAnsi="Arial" w:cs="Arial"/>
        </w:rPr>
        <w:t xml:space="preserve"> </w:t>
      </w:r>
      <w:r>
        <w:rPr>
          <w:rFonts w:ascii="Arial" w:hAnsi="Arial" w:cs="Arial"/>
        </w:rPr>
        <w:t>55+59+63+67</w:t>
      </w:r>
      <w:r w:rsidRPr="00B52191">
        <w:rPr>
          <w:rFonts w:ascii="Arial" w:hAnsi="Arial" w:cs="Arial"/>
        </w:rPr>
        <w:t>, column C.</w:t>
      </w:r>
    </w:p>
    <w:p w14:paraId="1AC658C0"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Change in profit commission provision (line 1</w:t>
      </w:r>
      <w:r>
        <w:rPr>
          <w:rFonts w:cs="Arial"/>
          <w:spacing w:val="-2"/>
          <w:kern w:val="28"/>
          <w:sz w:val="20"/>
        </w:rPr>
        <w:t>4</w:t>
      </w:r>
      <w:r w:rsidRPr="00B52191">
        <w:rPr>
          <w:rFonts w:cs="Arial"/>
          <w:spacing w:val="-2"/>
          <w:kern w:val="28"/>
          <w:sz w:val="20"/>
        </w:rPr>
        <w:t>)</w:t>
      </w:r>
    </w:p>
    <w:p w14:paraId="464776B2" w14:textId="77777777" w:rsidR="006E74E5" w:rsidRPr="00B52191" w:rsidRDefault="006E74E5" w:rsidP="00772991">
      <w:pPr>
        <w:spacing w:before="120" w:after="120" w:line="280" w:lineRule="atLeast"/>
        <w:rPr>
          <w:rFonts w:ascii="Arial" w:hAnsi="Arial" w:cs="Arial"/>
        </w:rPr>
      </w:pPr>
      <w:r w:rsidRPr="00B52191">
        <w:rPr>
          <w:rFonts w:ascii="Arial" w:hAnsi="Arial" w:cs="Arial"/>
          <w:b/>
        </w:rPr>
        <w:t>For Solvency II, managing agents should calculate ‘notional’ profit commission based on the Solvency II result.</w:t>
      </w:r>
      <w:r w:rsidRPr="00B52191">
        <w:rPr>
          <w:rFonts w:ascii="Arial" w:hAnsi="Arial" w:cs="Arial"/>
        </w:rPr>
        <w:t xml:space="preserve">  The difference between the UK GAAP profit commission and the ‘notional’ Solvency II profit commission should be reported here. This will be a </w:t>
      </w:r>
      <w:r>
        <w:rPr>
          <w:rFonts w:ascii="Arial" w:hAnsi="Arial" w:cs="Arial"/>
        </w:rPr>
        <w:t>negative</w:t>
      </w:r>
      <w:r w:rsidRPr="00B52191">
        <w:rPr>
          <w:rFonts w:ascii="Arial" w:hAnsi="Arial" w:cs="Arial"/>
        </w:rPr>
        <w:t xml:space="preserve"> item if the profit commission increases, otherwise a </w:t>
      </w:r>
      <w:r>
        <w:rPr>
          <w:rFonts w:ascii="Arial" w:hAnsi="Arial" w:cs="Arial"/>
        </w:rPr>
        <w:t>positive</w:t>
      </w:r>
      <w:r w:rsidRPr="00B52191">
        <w:rPr>
          <w:rFonts w:ascii="Arial" w:hAnsi="Arial" w:cs="Arial"/>
        </w:rPr>
        <w:t xml:space="preserve"> adjustment.</w:t>
      </w:r>
    </w:p>
    <w:p w14:paraId="3EA1664D"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 ‘notional’ Solvency II profit commission is only calculated for a reporting year of account which is naturally open or in run-off at the reporting date. Where the reporting year is closing, there is no adjustment made to the provision made for profit commission on a UK GAAP basis. This is because the net impact on any Solvency II valuation differences for the closing year is transferred to the reinsuring year</w:t>
      </w:r>
      <w:r>
        <w:rPr>
          <w:rFonts w:ascii="Arial" w:hAnsi="Arial" w:cs="Arial"/>
        </w:rPr>
        <w:t xml:space="preserve"> (see below)</w:t>
      </w:r>
      <w:r w:rsidRPr="00B52191">
        <w:rPr>
          <w:rFonts w:ascii="Arial" w:hAnsi="Arial" w:cs="Arial"/>
        </w:rPr>
        <w:t>, as the distribution to members in respect of a closing year shall be based solely on the UK GAAP per QMA.</w:t>
      </w:r>
    </w:p>
    <w:p w14:paraId="50DE776E"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Therefore nothing is entered on line 1</w:t>
      </w:r>
      <w:r>
        <w:rPr>
          <w:rFonts w:ascii="Arial" w:hAnsi="Arial" w:cs="Arial"/>
        </w:rPr>
        <w:t>4</w:t>
      </w:r>
      <w:r w:rsidRPr="00B52191">
        <w:rPr>
          <w:rFonts w:ascii="Arial" w:hAnsi="Arial" w:cs="Arial"/>
        </w:rPr>
        <w:t xml:space="preserve"> in respect of a year closing at the reporting date.  The ‘notional’ Solvency II profit commission in respect of the syndicate year of account accepting the RITC should reflect the impact of the Solvency II valuation differences in respect of the RITC being assumed. </w:t>
      </w:r>
    </w:p>
    <w:p w14:paraId="0198A08A" w14:textId="31B7EAC8" w:rsidR="006E74E5" w:rsidRPr="00B52191" w:rsidRDefault="006E74E5" w:rsidP="00772991">
      <w:pPr>
        <w:spacing w:before="120" w:after="120" w:line="280" w:lineRule="atLeast"/>
        <w:rPr>
          <w:rFonts w:ascii="Arial" w:hAnsi="Arial" w:cs="Arial"/>
          <w:b/>
        </w:rPr>
      </w:pPr>
      <w:r w:rsidRPr="00B52191">
        <w:rPr>
          <w:rFonts w:ascii="Arial" w:hAnsi="Arial" w:cs="Arial"/>
        </w:rPr>
        <w:t>Where Solvency II adjustments are negative (i.e. reduces members’ balance), negative notional profit commission may be determined but only to the extent of the already booked positive UK GAAP profit commission. Therefore, cumulative notional Solvency II profit commission reflected in the Solvency II balance sheet (</w:t>
      </w:r>
      <w:r w:rsidR="00A574CA">
        <w:rPr>
          <w:rFonts w:ascii="Arial" w:hAnsi="Arial" w:cs="Arial"/>
        </w:rPr>
        <w:t>A</w:t>
      </w:r>
      <w:r w:rsidRPr="00B52191">
        <w:rPr>
          <w:rFonts w:ascii="Arial" w:hAnsi="Arial" w:cs="Arial"/>
        </w:rPr>
        <w:t xml:space="preserve">SR002) should not be negative. In the event that there are no entries on this line or the Solvency II adjustment is not in line with the Solvency II change in result, Lloyd’s will require an explanation on </w:t>
      </w:r>
      <w:r w:rsidR="00A574CA">
        <w:rPr>
          <w:rFonts w:ascii="Arial" w:hAnsi="Arial" w:cs="Arial"/>
        </w:rPr>
        <w:t>A</w:t>
      </w:r>
      <w:r w:rsidRPr="00B52191">
        <w:rPr>
          <w:rFonts w:ascii="Arial" w:hAnsi="Arial" w:cs="Arial"/>
        </w:rPr>
        <w:t xml:space="preserve">SR990. </w:t>
      </w:r>
    </w:p>
    <w:p w14:paraId="57537EFC" w14:textId="77777777" w:rsidR="006E74E5" w:rsidRPr="00B52191" w:rsidRDefault="006E74E5">
      <w:pPr>
        <w:pStyle w:val="Heading3"/>
        <w:keepNext w:val="0"/>
        <w:widowControl/>
        <w:numPr>
          <w:ilvl w:val="0"/>
          <w:numId w:val="0"/>
        </w:numPr>
        <w:tabs>
          <w:tab w:val="right" w:pos="5897"/>
        </w:tabs>
        <w:spacing w:before="120" w:after="120" w:line="280" w:lineRule="atLeast"/>
        <w:jc w:val="both"/>
        <w:rPr>
          <w:rFonts w:cs="Arial"/>
          <w:sz w:val="20"/>
        </w:rPr>
      </w:pPr>
      <w:r w:rsidRPr="00B52191">
        <w:rPr>
          <w:rFonts w:cs="Arial"/>
          <w:spacing w:val="-2"/>
          <w:kern w:val="28"/>
          <w:sz w:val="20"/>
        </w:rPr>
        <w:t>Transfer of Solvency II valuation difference to reinsuring syndicate year (line 1</w:t>
      </w:r>
      <w:r>
        <w:rPr>
          <w:rFonts w:cs="Arial"/>
          <w:spacing w:val="-2"/>
          <w:kern w:val="28"/>
          <w:sz w:val="20"/>
        </w:rPr>
        <w:t>5</w:t>
      </w:r>
      <w:r w:rsidRPr="00B52191">
        <w:rPr>
          <w:rFonts w:cs="Arial"/>
          <w:spacing w:val="-2"/>
          <w:kern w:val="28"/>
          <w:sz w:val="20"/>
        </w:rPr>
        <w:t>)</w:t>
      </w:r>
    </w:p>
    <w:p w14:paraId="393B73DF" w14:textId="77777777" w:rsidR="006E74E5" w:rsidRPr="00B52191" w:rsidRDefault="006E74E5" w:rsidP="00772991">
      <w:pPr>
        <w:spacing w:before="120" w:after="120" w:line="280" w:lineRule="atLeast"/>
        <w:rPr>
          <w:rFonts w:ascii="Arial" w:hAnsi="Arial" w:cs="Arial"/>
        </w:rPr>
      </w:pPr>
      <w:r w:rsidRPr="00B52191">
        <w:rPr>
          <w:rFonts w:ascii="Arial" w:hAnsi="Arial" w:cs="Arial"/>
        </w:rPr>
        <w:t xml:space="preserve">Where the reporting year of account is closing as at the reporting date, then the UK GAAP balance per QMA shall be used for distribution purposes, without exception, and the impact of any underlying Solvency II valuation differences on the liabilities being transferred by RITC should be assumed by the reinsuring syndicate year.  </w:t>
      </w:r>
    </w:p>
    <w:p w14:paraId="38D90DA6"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Therefore, for the closing year, the net impact of any valuation differences for Solvency II reported in lines 2 to 1</w:t>
      </w:r>
      <w:r>
        <w:rPr>
          <w:rFonts w:ascii="Arial" w:hAnsi="Arial" w:cs="Arial"/>
        </w:rPr>
        <w:t>3</w:t>
      </w:r>
      <w:r w:rsidRPr="00B52191">
        <w:rPr>
          <w:rFonts w:ascii="Arial" w:hAnsi="Arial" w:cs="Arial"/>
        </w:rPr>
        <w:t xml:space="preserve"> (</w:t>
      </w:r>
      <w:r>
        <w:rPr>
          <w:rFonts w:ascii="Arial" w:hAnsi="Arial" w:cs="Arial"/>
        </w:rPr>
        <w:t xml:space="preserve">as </w:t>
      </w:r>
      <w:r w:rsidRPr="00B52191">
        <w:rPr>
          <w:rFonts w:ascii="Arial" w:hAnsi="Arial" w:cs="Arial"/>
        </w:rPr>
        <w:t>above there will be no entry on line 1</w:t>
      </w:r>
      <w:r>
        <w:rPr>
          <w:rFonts w:ascii="Arial" w:hAnsi="Arial" w:cs="Arial"/>
        </w:rPr>
        <w:t>4</w:t>
      </w:r>
      <w:r w:rsidRPr="00B52191">
        <w:rPr>
          <w:rFonts w:ascii="Arial" w:hAnsi="Arial" w:cs="Arial"/>
        </w:rPr>
        <w:t xml:space="preserve"> for the closing year) and Line 1</w:t>
      </w:r>
      <w:r>
        <w:rPr>
          <w:rFonts w:ascii="Arial" w:hAnsi="Arial" w:cs="Arial"/>
        </w:rPr>
        <w:t>6</w:t>
      </w:r>
      <w:r w:rsidRPr="00B52191">
        <w:rPr>
          <w:rFonts w:ascii="Arial" w:hAnsi="Arial" w:cs="Arial"/>
        </w:rPr>
        <w:t xml:space="preserve"> must be reversed out as a single net adjustment on line 1</w:t>
      </w:r>
      <w:r>
        <w:rPr>
          <w:rFonts w:ascii="Arial" w:hAnsi="Arial" w:cs="Arial"/>
        </w:rPr>
        <w:t>5</w:t>
      </w:r>
      <w:r w:rsidRPr="00B52191">
        <w:rPr>
          <w:rFonts w:ascii="Arial" w:hAnsi="Arial" w:cs="Arial"/>
        </w:rPr>
        <w:t>.   In such a case, line 1</w:t>
      </w:r>
      <w:r>
        <w:rPr>
          <w:rFonts w:ascii="Arial" w:hAnsi="Arial" w:cs="Arial"/>
        </w:rPr>
        <w:t>7</w:t>
      </w:r>
      <w:r w:rsidRPr="00B52191">
        <w:rPr>
          <w:rFonts w:ascii="Arial" w:hAnsi="Arial" w:cs="Arial"/>
        </w:rPr>
        <w:t xml:space="preserve"> must be zero and line 1</w:t>
      </w:r>
      <w:r>
        <w:rPr>
          <w:rFonts w:ascii="Arial" w:hAnsi="Arial" w:cs="Arial"/>
        </w:rPr>
        <w:t>8</w:t>
      </w:r>
      <w:r w:rsidRPr="00B52191">
        <w:rPr>
          <w:rFonts w:ascii="Arial" w:hAnsi="Arial" w:cs="Arial"/>
        </w:rPr>
        <w:t xml:space="preserve"> must equal line 1.</w:t>
      </w:r>
    </w:p>
    <w:p w14:paraId="79ED78C3" w14:textId="77777777" w:rsidR="006E74E5" w:rsidRPr="00B52191" w:rsidRDefault="006E74E5" w:rsidP="00772991">
      <w:pPr>
        <w:spacing w:before="120" w:after="120" w:line="280" w:lineRule="atLeast"/>
        <w:rPr>
          <w:rFonts w:ascii="Arial" w:hAnsi="Arial" w:cs="Arial"/>
        </w:rPr>
      </w:pPr>
      <w:r w:rsidRPr="00B52191">
        <w:rPr>
          <w:rFonts w:ascii="Arial" w:hAnsi="Arial" w:cs="Arial"/>
        </w:rPr>
        <w:t>For the reinsuring year of the same syndicate, the reverse of the entry made in line 1</w:t>
      </w:r>
      <w:r>
        <w:rPr>
          <w:rFonts w:ascii="Arial" w:hAnsi="Arial" w:cs="Arial"/>
        </w:rPr>
        <w:t>5</w:t>
      </w:r>
      <w:r w:rsidRPr="00B52191">
        <w:rPr>
          <w:rFonts w:ascii="Arial" w:hAnsi="Arial" w:cs="Arial"/>
        </w:rPr>
        <w:t xml:space="preserve"> for the closing year shall be made, which will thus reflect the Solvency II valuation adjustments in respect of the reinsured year.  Hence line 1</w:t>
      </w:r>
      <w:r>
        <w:rPr>
          <w:rFonts w:ascii="Arial" w:hAnsi="Arial" w:cs="Arial"/>
        </w:rPr>
        <w:t>5</w:t>
      </w:r>
      <w:r w:rsidRPr="00B52191">
        <w:rPr>
          <w:rFonts w:ascii="Arial" w:hAnsi="Arial" w:cs="Arial"/>
        </w:rPr>
        <w:t>, ‘total’ column will be nil.</w:t>
      </w:r>
    </w:p>
    <w:p w14:paraId="263EBA6A" w14:textId="1B3F7522" w:rsidR="006E74E5" w:rsidRPr="00B52191" w:rsidRDefault="006E74E5" w:rsidP="00772991">
      <w:pPr>
        <w:spacing w:before="120" w:after="120" w:line="280" w:lineRule="atLeast"/>
        <w:rPr>
          <w:rFonts w:ascii="Arial" w:hAnsi="Arial" w:cs="Arial"/>
        </w:rPr>
      </w:pPr>
      <w:r w:rsidRPr="00B52191">
        <w:rPr>
          <w:rFonts w:ascii="Arial" w:hAnsi="Arial" w:cs="Arial"/>
        </w:rPr>
        <w:t>Where the syndicate year has closed into another syndicate, whether managed by the same or another managing agent, the reverse of the entry made in line 1</w:t>
      </w:r>
      <w:r>
        <w:rPr>
          <w:rFonts w:ascii="Arial" w:hAnsi="Arial" w:cs="Arial"/>
        </w:rPr>
        <w:t>5</w:t>
      </w:r>
      <w:r w:rsidRPr="00B52191">
        <w:rPr>
          <w:rFonts w:ascii="Arial" w:hAnsi="Arial" w:cs="Arial"/>
        </w:rPr>
        <w:t xml:space="preserve"> for the closing syndicate year shall be reported in the </w:t>
      </w:r>
      <w:r w:rsidR="00E46DE5">
        <w:rPr>
          <w:rFonts w:ascii="Arial" w:hAnsi="Arial" w:cs="Arial"/>
        </w:rPr>
        <w:t>A</w:t>
      </w:r>
      <w:r w:rsidRPr="00B52191">
        <w:rPr>
          <w:rFonts w:ascii="Arial" w:hAnsi="Arial" w:cs="Arial"/>
        </w:rPr>
        <w:t xml:space="preserve">SR210 of the reinsuring syndicate year. In addition, details of the reinsuring/ceding syndicate and YOA should be provided in the </w:t>
      </w:r>
      <w:r w:rsidR="00E46DE5">
        <w:rPr>
          <w:rFonts w:ascii="Arial" w:hAnsi="Arial" w:cs="Arial"/>
        </w:rPr>
        <w:t>A</w:t>
      </w:r>
      <w:r w:rsidRPr="00B52191">
        <w:rPr>
          <w:rFonts w:ascii="Arial" w:hAnsi="Arial" w:cs="Arial"/>
        </w:rPr>
        <w:t>SR990 of both the reinsuring and ceding syndicate.</w:t>
      </w:r>
    </w:p>
    <w:p w14:paraId="54A2C266" w14:textId="21BF073C" w:rsidR="006E74E5" w:rsidRPr="00772991" w:rsidRDefault="006E74E5" w:rsidP="00772991">
      <w:pPr>
        <w:spacing w:before="120" w:after="120" w:line="280" w:lineRule="atLeast"/>
        <w:rPr>
          <w:rFonts w:ascii="Arial" w:hAnsi="Arial" w:cs="Arial"/>
          <w:b/>
        </w:rPr>
      </w:pPr>
      <w:r w:rsidRPr="00B52191">
        <w:rPr>
          <w:rFonts w:ascii="Arial" w:hAnsi="Arial" w:cs="Arial"/>
          <w:b/>
        </w:rPr>
        <w:t xml:space="preserve">Note that for the </w:t>
      </w:r>
      <w:r w:rsidR="00E46DE5">
        <w:rPr>
          <w:rFonts w:ascii="Arial" w:hAnsi="Arial" w:cs="Arial"/>
          <w:b/>
        </w:rPr>
        <w:t>A</w:t>
      </w:r>
      <w:r w:rsidRPr="00B52191">
        <w:rPr>
          <w:rFonts w:ascii="Arial" w:hAnsi="Arial" w:cs="Arial"/>
          <w:b/>
        </w:rPr>
        <w:t xml:space="preserve">SR as at </w:t>
      </w:r>
      <w:r>
        <w:rPr>
          <w:rFonts w:ascii="Arial" w:hAnsi="Arial" w:cs="Arial"/>
          <w:b/>
        </w:rPr>
        <w:t>any date other than 31 December</w:t>
      </w:r>
      <w:r w:rsidRPr="00B52191">
        <w:rPr>
          <w:rFonts w:ascii="Arial" w:hAnsi="Arial" w:cs="Arial"/>
          <w:b/>
        </w:rPr>
        <w:t>, we would not be expecting any amount to be reported within this line.</w:t>
      </w:r>
    </w:p>
    <w:p w14:paraId="4FC30B87" w14:textId="77777777" w:rsidR="008B544C" w:rsidRDefault="008B544C">
      <w:pPr>
        <w:pStyle w:val="Heading3"/>
        <w:keepNext w:val="0"/>
        <w:widowControl/>
        <w:numPr>
          <w:ilvl w:val="0"/>
          <w:numId w:val="0"/>
        </w:numPr>
        <w:tabs>
          <w:tab w:val="right" w:pos="5897"/>
        </w:tabs>
        <w:spacing w:before="120" w:after="120" w:line="280" w:lineRule="atLeast"/>
        <w:ind w:left="720" w:hanging="720"/>
        <w:rPr>
          <w:rFonts w:cs="Arial"/>
          <w:spacing w:val="-2"/>
          <w:kern w:val="28"/>
          <w:sz w:val="20"/>
        </w:rPr>
      </w:pPr>
    </w:p>
    <w:p w14:paraId="29C29EE4" w14:textId="39AFF52E" w:rsidR="008B544C" w:rsidRDefault="008B544C">
      <w:pPr>
        <w:pStyle w:val="Heading3"/>
        <w:keepNext w:val="0"/>
        <w:widowControl/>
        <w:numPr>
          <w:ilvl w:val="0"/>
          <w:numId w:val="0"/>
        </w:numPr>
        <w:tabs>
          <w:tab w:val="right" w:pos="5897"/>
        </w:tabs>
        <w:spacing w:before="120" w:after="120" w:line="280" w:lineRule="atLeast"/>
        <w:ind w:left="720" w:hanging="720"/>
        <w:rPr>
          <w:rFonts w:cs="Arial"/>
          <w:spacing w:val="-2"/>
          <w:kern w:val="28"/>
          <w:sz w:val="20"/>
        </w:rPr>
      </w:pPr>
    </w:p>
    <w:p w14:paraId="2E5DC193" w14:textId="77777777" w:rsidR="002A402E" w:rsidRPr="002A402E" w:rsidRDefault="002A402E" w:rsidP="002A402E"/>
    <w:p w14:paraId="0308B579" w14:textId="21B4A249" w:rsidR="006E74E5" w:rsidRDefault="006E74E5">
      <w:pPr>
        <w:pStyle w:val="Heading3"/>
        <w:keepNext w:val="0"/>
        <w:widowControl/>
        <w:numPr>
          <w:ilvl w:val="0"/>
          <w:numId w:val="0"/>
        </w:numPr>
        <w:tabs>
          <w:tab w:val="right" w:pos="5897"/>
        </w:tabs>
        <w:spacing w:before="120" w:after="120" w:line="280" w:lineRule="atLeast"/>
        <w:ind w:left="720" w:hanging="720"/>
        <w:rPr>
          <w:rFonts w:cs="Arial"/>
          <w:spacing w:val="-2"/>
          <w:kern w:val="28"/>
          <w:sz w:val="20"/>
        </w:rPr>
      </w:pPr>
      <w:r w:rsidRPr="00B52191">
        <w:rPr>
          <w:rFonts w:cs="Arial"/>
          <w:spacing w:val="-2"/>
          <w:kern w:val="28"/>
          <w:sz w:val="20"/>
        </w:rPr>
        <w:t>Other adjustments (line 1</w:t>
      </w:r>
      <w:r>
        <w:rPr>
          <w:rFonts w:cs="Arial"/>
          <w:spacing w:val="-2"/>
          <w:kern w:val="28"/>
          <w:sz w:val="20"/>
        </w:rPr>
        <w:t>6</w:t>
      </w:r>
      <w:r w:rsidRPr="00B52191">
        <w:rPr>
          <w:rFonts w:cs="Arial"/>
          <w:spacing w:val="-2"/>
          <w:kern w:val="28"/>
          <w:sz w:val="20"/>
        </w:rPr>
        <w:t>)</w:t>
      </w:r>
    </w:p>
    <w:p w14:paraId="564FC9DD" w14:textId="258E785A" w:rsidR="006D3401" w:rsidRPr="00876243" w:rsidRDefault="006D3401" w:rsidP="006D3401">
      <w:pPr>
        <w:spacing w:before="120" w:line="280" w:lineRule="atLeast"/>
        <w:rPr>
          <w:rFonts w:ascii="Arial" w:hAnsi="Arial" w:cs="Arial"/>
        </w:rPr>
      </w:pPr>
      <w:r w:rsidRPr="00876243">
        <w:rPr>
          <w:rFonts w:ascii="Arial" w:hAnsi="Arial" w:cs="Arial"/>
        </w:rPr>
        <w:t xml:space="preserve">The sum of any other adjustments must be reported here. Where the total of “other” adjustments is more than £1m, individual adjustments making up the amount must be separately listed in the analysis table with clear descriptions provided. Where a loading is being included due to the earned margin test or the profit in unearned premium test these should be communicated within </w:t>
      </w:r>
      <w:r w:rsidR="00466238">
        <w:rPr>
          <w:rFonts w:ascii="Arial" w:hAnsi="Arial" w:cs="Arial"/>
        </w:rPr>
        <w:t>ASR</w:t>
      </w:r>
      <w:r w:rsidR="00466238" w:rsidRPr="00876243">
        <w:rPr>
          <w:rFonts w:ascii="Arial" w:hAnsi="Arial" w:cs="Arial"/>
        </w:rPr>
        <w:t xml:space="preserve"> </w:t>
      </w:r>
      <w:r w:rsidRPr="00876243">
        <w:rPr>
          <w:rFonts w:ascii="Arial" w:hAnsi="Arial" w:cs="Arial"/>
        </w:rPr>
        <w:t>990</w:t>
      </w:r>
      <w:r>
        <w:rPr>
          <w:rFonts w:ascii="Arial" w:hAnsi="Arial" w:cs="Arial"/>
        </w:rPr>
        <w:t xml:space="preserve"> as well as in the analysis table</w:t>
      </w:r>
      <w:r w:rsidRPr="00876243">
        <w:rPr>
          <w:rFonts w:ascii="Arial" w:hAnsi="Arial" w:cs="Arial"/>
        </w:rPr>
        <w:t>.</w:t>
      </w:r>
    </w:p>
    <w:p w14:paraId="4E00188C" w14:textId="11C2DBFC" w:rsidR="006D3401" w:rsidRPr="00876243" w:rsidRDefault="006D3401" w:rsidP="006D3401">
      <w:pPr>
        <w:spacing w:before="120" w:line="280" w:lineRule="atLeast"/>
        <w:rPr>
          <w:rFonts w:ascii="Arial" w:hAnsi="Arial" w:cs="Arial"/>
        </w:rPr>
      </w:pPr>
      <w:r w:rsidRPr="00876243">
        <w:rPr>
          <w:rFonts w:ascii="Arial" w:hAnsi="Arial" w:cs="Arial"/>
        </w:rPr>
        <w:t xml:space="preserve">Where a loading has been applied for the restriction of line 4 of </w:t>
      </w:r>
      <w:r w:rsidR="00466238">
        <w:rPr>
          <w:rFonts w:ascii="Arial" w:hAnsi="Arial" w:cs="Arial"/>
        </w:rPr>
        <w:t>ASR</w:t>
      </w:r>
      <w:r w:rsidR="00466238" w:rsidRPr="00876243">
        <w:rPr>
          <w:rFonts w:ascii="Arial" w:hAnsi="Arial" w:cs="Arial"/>
        </w:rPr>
        <w:t xml:space="preserve"> </w:t>
      </w:r>
      <w:r w:rsidRPr="00876243">
        <w:rPr>
          <w:rFonts w:ascii="Arial" w:hAnsi="Arial" w:cs="Arial"/>
        </w:rPr>
        <w:t xml:space="preserve">210 (Elimination of margin for prudence within earned claims provisions and RI bad debt) or restriction of profit in unearned premium based on lines 19/20 of </w:t>
      </w:r>
      <w:r w:rsidR="00466238">
        <w:rPr>
          <w:rFonts w:ascii="Arial" w:hAnsi="Arial" w:cs="Arial"/>
        </w:rPr>
        <w:t>ASR</w:t>
      </w:r>
      <w:r w:rsidR="00466238" w:rsidRPr="00876243">
        <w:rPr>
          <w:rFonts w:ascii="Arial" w:hAnsi="Arial" w:cs="Arial"/>
        </w:rPr>
        <w:t xml:space="preserve"> </w:t>
      </w:r>
      <w:r w:rsidRPr="00876243">
        <w:rPr>
          <w:rFonts w:ascii="Arial" w:hAnsi="Arial" w:cs="Arial"/>
        </w:rPr>
        <w:t xml:space="preserve">210 the adjustment can be included as part of line 16 of the </w:t>
      </w:r>
      <w:r w:rsidR="00466238">
        <w:rPr>
          <w:rFonts w:ascii="Arial" w:hAnsi="Arial" w:cs="Arial"/>
        </w:rPr>
        <w:t>ASR</w:t>
      </w:r>
      <w:r w:rsidR="00466238" w:rsidRPr="00876243">
        <w:rPr>
          <w:rFonts w:ascii="Arial" w:hAnsi="Arial" w:cs="Arial"/>
        </w:rPr>
        <w:t xml:space="preserve"> </w:t>
      </w:r>
      <w:r w:rsidRPr="00876243">
        <w:rPr>
          <w:rFonts w:ascii="Arial" w:hAnsi="Arial" w:cs="Arial"/>
        </w:rPr>
        <w:t xml:space="preserve">210 (Other Adjustments). A corresponding entry should be included on the </w:t>
      </w:r>
      <w:r w:rsidR="00466238">
        <w:rPr>
          <w:rFonts w:ascii="Arial" w:hAnsi="Arial" w:cs="Arial"/>
        </w:rPr>
        <w:t>ASR</w:t>
      </w:r>
      <w:r w:rsidR="00466238" w:rsidRPr="00876243">
        <w:rPr>
          <w:rFonts w:ascii="Arial" w:hAnsi="Arial" w:cs="Arial"/>
        </w:rPr>
        <w:t xml:space="preserve"> </w:t>
      </w:r>
      <w:r w:rsidRPr="00876243">
        <w:rPr>
          <w:rFonts w:ascii="Arial" w:hAnsi="Arial" w:cs="Arial"/>
        </w:rPr>
        <w:t>002 so that the members balances reconcile and can be included within line 87 (Any other liabilities, not elsewhere shown). Where this approach is being used please provide appropriate commentary.</w:t>
      </w:r>
    </w:p>
    <w:p w14:paraId="74BA96F6" w14:textId="7B7E056B" w:rsidR="006D3401" w:rsidRDefault="006D3401" w:rsidP="006D3401">
      <w:pPr>
        <w:spacing w:before="120" w:line="280" w:lineRule="atLeast"/>
        <w:rPr>
          <w:rFonts w:ascii="Arial" w:hAnsi="Arial" w:cs="Arial"/>
        </w:rPr>
      </w:pPr>
      <w:r w:rsidRPr="00876243">
        <w:rPr>
          <w:rFonts w:ascii="Arial" w:hAnsi="Arial" w:cs="Arial"/>
        </w:rPr>
        <w:t xml:space="preserve">The preferred format is for an adjustment to be made to line 4 or line 8 of the </w:t>
      </w:r>
      <w:r w:rsidR="00466238">
        <w:rPr>
          <w:rFonts w:ascii="Arial" w:hAnsi="Arial" w:cs="Arial"/>
        </w:rPr>
        <w:t>ASR</w:t>
      </w:r>
      <w:r w:rsidR="00466238" w:rsidRPr="00876243">
        <w:rPr>
          <w:rFonts w:ascii="Arial" w:hAnsi="Arial" w:cs="Arial"/>
        </w:rPr>
        <w:t xml:space="preserve"> </w:t>
      </w:r>
      <w:r w:rsidRPr="00876243">
        <w:rPr>
          <w:rFonts w:ascii="Arial" w:hAnsi="Arial" w:cs="Arial"/>
        </w:rPr>
        <w:t>210 rather than line 16</w:t>
      </w:r>
    </w:p>
    <w:p w14:paraId="16B4413B" w14:textId="77777777" w:rsidR="006E74E5" w:rsidRPr="00B52191" w:rsidRDefault="006E74E5">
      <w:pPr>
        <w:pStyle w:val="Heading3"/>
        <w:keepNext w:val="0"/>
        <w:widowControl/>
        <w:numPr>
          <w:ilvl w:val="0"/>
          <w:numId w:val="0"/>
        </w:numPr>
        <w:tabs>
          <w:tab w:val="right" w:pos="5897"/>
        </w:tabs>
        <w:spacing w:before="120" w:after="120" w:line="280" w:lineRule="atLeast"/>
        <w:rPr>
          <w:rFonts w:cs="Arial"/>
          <w:sz w:val="20"/>
        </w:rPr>
      </w:pPr>
      <w:r w:rsidRPr="00B52191">
        <w:rPr>
          <w:rFonts w:cs="Arial"/>
          <w:spacing w:val="-2"/>
          <w:kern w:val="28"/>
          <w:sz w:val="20"/>
        </w:rPr>
        <w:t>Total adjustments (line 1</w:t>
      </w:r>
      <w:r>
        <w:rPr>
          <w:rFonts w:cs="Arial"/>
          <w:spacing w:val="-2"/>
          <w:kern w:val="28"/>
          <w:sz w:val="20"/>
        </w:rPr>
        <w:t>7</w:t>
      </w:r>
      <w:r w:rsidRPr="00B52191">
        <w:rPr>
          <w:rFonts w:cs="Arial"/>
          <w:spacing w:val="-2"/>
          <w:kern w:val="28"/>
          <w:sz w:val="20"/>
        </w:rPr>
        <w:t>)</w:t>
      </w:r>
    </w:p>
    <w:p w14:paraId="1C372870" w14:textId="78BA517A" w:rsidR="006E74E5" w:rsidRPr="00B52191" w:rsidRDefault="006E74E5" w:rsidP="00772991">
      <w:pPr>
        <w:spacing w:before="120" w:after="120" w:line="280" w:lineRule="atLeast"/>
        <w:rPr>
          <w:rFonts w:ascii="Arial" w:hAnsi="Arial" w:cs="Arial"/>
        </w:rPr>
      </w:pPr>
      <w:r w:rsidRPr="00B52191">
        <w:rPr>
          <w:rFonts w:ascii="Arial" w:hAnsi="Arial" w:cs="Arial"/>
        </w:rPr>
        <w:t>This is the sum of lines 2 to 1</w:t>
      </w:r>
      <w:r>
        <w:rPr>
          <w:rFonts w:ascii="Arial" w:hAnsi="Arial" w:cs="Arial"/>
        </w:rPr>
        <w:t>6</w:t>
      </w:r>
      <w:r w:rsidRPr="00B52191">
        <w:rPr>
          <w:rFonts w:ascii="Arial" w:hAnsi="Arial" w:cs="Arial"/>
        </w:rPr>
        <w:t xml:space="preserve"> and the amount must agree to </w:t>
      </w:r>
      <w:r w:rsidR="00E46DE5">
        <w:rPr>
          <w:rFonts w:ascii="Arial" w:hAnsi="Arial" w:cs="Arial"/>
        </w:rPr>
        <w:t>A</w:t>
      </w:r>
      <w:r w:rsidRPr="00B52191">
        <w:rPr>
          <w:rFonts w:ascii="Arial" w:hAnsi="Arial" w:cs="Arial"/>
        </w:rPr>
        <w:t xml:space="preserve">SR002 line 90 column B for the respective reporting year.  Where the year is closing at the reporting date, the entry in line </w:t>
      </w:r>
      <w:r>
        <w:rPr>
          <w:rFonts w:ascii="Arial" w:hAnsi="Arial" w:cs="Arial"/>
        </w:rPr>
        <w:t>17</w:t>
      </w:r>
      <w:r w:rsidRPr="00B52191">
        <w:rPr>
          <w:rFonts w:ascii="Arial" w:hAnsi="Arial" w:cs="Arial"/>
        </w:rPr>
        <w:t xml:space="preserve"> must be zero.</w:t>
      </w:r>
    </w:p>
    <w:p w14:paraId="0B17066A"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Solvency II members’ balance (line 1</w:t>
      </w:r>
      <w:r>
        <w:rPr>
          <w:rFonts w:cs="Arial"/>
          <w:spacing w:val="-2"/>
          <w:kern w:val="28"/>
          <w:sz w:val="20"/>
        </w:rPr>
        <w:t>8</w:t>
      </w:r>
      <w:r w:rsidRPr="00B52191">
        <w:rPr>
          <w:rFonts w:cs="Arial"/>
          <w:spacing w:val="-2"/>
          <w:kern w:val="28"/>
          <w:sz w:val="20"/>
        </w:rPr>
        <w:t>)</w:t>
      </w:r>
    </w:p>
    <w:p w14:paraId="0D5DCD0E" w14:textId="5EB824B5" w:rsidR="006E74E5" w:rsidRPr="00B52191" w:rsidRDefault="006E74E5" w:rsidP="00772991">
      <w:pPr>
        <w:spacing w:after="120" w:line="280" w:lineRule="atLeast"/>
        <w:jc w:val="both"/>
        <w:rPr>
          <w:rFonts w:ascii="Arial" w:hAnsi="Arial" w:cs="Arial"/>
          <w:b/>
          <w:lang w:eastAsia="en-US"/>
        </w:rPr>
      </w:pPr>
      <w:r w:rsidRPr="00B52191">
        <w:rPr>
          <w:rFonts w:ascii="Arial" w:hAnsi="Arial" w:cs="Arial"/>
        </w:rPr>
        <w:t>This is the sum of lines 1 and 1</w:t>
      </w:r>
      <w:r>
        <w:rPr>
          <w:rFonts w:ascii="Arial" w:hAnsi="Arial" w:cs="Arial"/>
        </w:rPr>
        <w:t>7</w:t>
      </w:r>
      <w:r w:rsidRPr="00B52191">
        <w:rPr>
          <w:rFonts w:ascii="Arial" w:hAnsi="Arial" w:cs="Arial"/>
        </w:rPr>
        <w:t xml:space="preserve"> and the amount must agree to </w:t>
      </w:r>
      <w:r w:rsidR="00E46DE5">
        <w:rPr>
          <w:rFonts w:ascii="Arial" w:hAnsi="Arial" w:cs="Arial"/>
        </w:rPr>
        <w:t>A</w:t>
      </w:r>
      <w:r w:rsidRPr="00B52191">
        <w:rPr>
          <w:rFonts w:ascii="Arial" w:hAnsi="Arial" w:cs="Arial"/>
        </w:rPr>
        <w:t>SR002 line 90 column C for the respective reporting year.</w:t>
      </w:r>
    </w:p>
    <w:p w14:paraId="62903C92" w14:textId="76ACDE53" w:rsidR="006E74E5" w:rsidRDefault="006E74E5">
      <w:pPr>
        <w:pStyle w:val="Heading3"/>
        <w:keepNext w:val="0"/>
        <w:widowControl/>
        <w:numPr>
          <w:ilvl w:val="0"/>
          <w:numId w:val="0"/>
        </w:numPr>
        <w:tabs>
          <w:tab w:val="right" w:pos="5897"/>
        </w:tabs>
        <w:spacing w:before="120" w:after="120" w:line="280" w:lineRule="atLeast"/>
        <w:rPr>
          <w:rFonts w:cs="Arial"/>
          <w:spacing w:val="-2"/>
          <w:kern w:val="28"/>
          <w:sz w:val="20"/>
        </w:rPr>
      </w:pPr>
      <w:r>
        <w:rPr>
          <w:rFonts w:cs="Arial"/>
          <w:spacing w:val="-2"/>
          <w:kern w:val="28"/>
          <w:sz w:val="20"/>
        </w:rPr>
        <w:t>Unearned incepted ultimate premium</w:t>
      </w:r>
      <w:r w:rsidRPr="00093297">
        <w:rPr>
          <w:rFonts w:cs="Arial"/>
          <w:spacing w:val="-2"/>
          <w:kern w:val="28"/>
          <w:sz w:val="20"/>
        </w:rPr>
        <w:t xml:space="preserve"> (Line 19)</w:t>
      </w:r>
    </w:p>
    <w:p w14:paraId="66958C6C" w14:textId="77777777" w:rsidR="00982AC5" w:rsidRDefault="00982AC5" w:rsidP="00982AC5">
      <w:pPr>
        <w:spacing w:after="120" w:line="280" w:lineRule="atLeast"/>
        <w:rPr>
          <w:rFonts w:ascii="Arial" w:hAnsi="Arial" w:cs="Arial"/>
        </w:rPr>
      </w:pPr>
      <w:r>
        <w:rPr>
          <w:rFonts w:ascii="Arial" w:hAnsi="Arial" w:cs="Arial"/>
        </w:rPr>
        <w:t>This line is required for all quarterly/annual submissions.</w:t>
      </w:r>
    </w:p>
    <w:p w14:paraId="1238FD6E" w14:textId="77777777" w:rsidR="00982AC5" w:rsidRDefault="00982AC5" w:rsidP="00982AC5">
      <w:pPr>
        <w:spacing w:after="120" w:line="280" w:lineRule="atLeast"/>
        <w:rPr>
          <w:rFonts w:ascii="Arial" w:hAnsi="Arial" w:cs="Arial"/>
        </w:rPr>
      </w:pPr>
      <w:r w:rsidRPr="00C91D47">
        <w:rPr>
          <w:rFonts w:ascii="Arial" w:hAnsi="Arial" w:cs="Arial"/>
        </w:rPr>
        <w:t>The total unearned incepted premium must be reported here. It should be net of RI and should be considered as the ultimate equivalent to the</w:t>
      </w:r>
      <w:r>
        <w:rPr>
          <w:rFonts w:ascii="Arial" w:hAnsi="Arial" w:cs="Arial"/>
        </w:rPr>
        <w:t xml:space="preserve"> component</w:t>
      </w:r>
      <w:r w:rsidRPr="00C91D47">
        <w:rPr>
          <w:rFonts w:ascii="Arial" w:hAnsi="Arial" w:cs="Arial"/>
        </w:rPr>
        <w:t xml:space="preserve"> entry for line 5 </w:t>
      </w:r>
      <w:r>
        <w:rPr>
          <w:rFonts w:ascii="Arial" w:hAnsi="Arial" w:cs="Arial"/>
        </w:rPr>
        <w:t>that</w:t>
      </w:r>
      <w:r w:rsidRPr="00C91D47">
        <w:rPr>
          <w:rFonts w:ascii="Arial" w:hAnsi="Arial" w:cs="Arial"/>
        </w:rPr>
        <w:t xml:space="preserve"> only contains the portion</w:t>
      </w:r>
      <w:r>
        <w:rPr>
          <w:rFonts w:ascii="Arial" w:hAnsi="Arial" w:cs="Arial"/>
        </w:rPr>
        <w:t xml:space="preserve"> related to future unearned premiums</w:t>
      </w:r>
      <w:r w:rsidRPr="00C91D47">
        <w:rPr>
          <w:rFonts w:ascii="Arial" w:hAnsi="Arial" w:cs="Arial"/>
        </w:rPr>
        <w:t>. This should be a positive entry.</w:t>
      </w:r>
    </w:p>
    <w:p w14:paraId="2F5F118B" w14:textId="77777777" w:rsidR="00982AC5" w:rsidRPr="00982AC5" w:rsidRDefault="00982AC5" w:rsidP="00982AC5">
      <w:pPr>
        <w:spacing w:after="120" w:line="280" w:lineRule="atLeast"/>
        <w:rPr>
          <w:rFonts w:ascii="Arial" w:hAnsi="Arial" w:cs="Arial"/>
          <w:u w:val="single"/>
        </w:rPr>
      </w:pPr>
      <w:r w:rsidRPr="00982AC5">
        <w:rPr>
          <w:rFonts w:ascii="Arial" w:hAnsi="Arial" w:cs="Arial"/>
          <w:u w:val="single"/>
        </w:rPr>
        <w:t>31 December</w:t>
      </w:r>
    </w:p>
    <w:p w14:paraId="6D30DE41" w14:textId="78E2D24B" w:rsidR="00982AC5" w:rsidRDefault="00982AC5" w:rsidP="00982AC5">
      <w:pPr>
        <w:spacing w:after="120" w:line="280" w:lineRule="atLeast"/>
        <w:rPr>
          <w:rFonts w:ascii="Arial" w:hAnsi="Arial" w:cs="Arial"/>
        </w:rPr>
      </w:pPr>
      <w:r w:rsidRPr="00C91D47">
        <w:rPr>
          <w:rFonts w:ascii="Arial" w:hAnsi="Arial" w:cs="Arial"/>
        </w:rPr>
        <w:t xml:space="preserve">The unearned incepted loss ratio that will be derived in conjunction with Line 20 (Line 20 divided by Line 19) must not be </w:t>
      </w:r>
      <w:r>
        <w:rPr>
          <w:rFonts w:ascii="Arial" w:hAnsi="Arial" w:cs="Arial"/>
        </w:rPr>
        <w:t>less</w:t>
      </w:r>
      <w:r w:rsidRPr="00C91D47">
        <w:rPr>
          <w:rFonts w:ascii="Arial" w:hAnsi="Arial" w:cs="Arial"/>
        </w:rPr>
        <w:t xml:space="preserve"> than that corresponding to the value identified by the Signing Actuary in the SAO template and report (or formal letter). We expect a consistent premium basis (i.e. Net-Gross or Net-Net with consistent assessment of DAC) as reported by the Signing Actuary although it is not necessarily the case that the ultimate premium identified would be the same.</w:t>
      </w:r>
    </w:p>
    <w:p w14:paraId="06CB5EE0" w14:textId="77777777" w:rsidR="00982AC5" w:rsidRDefault="00982AC5" w:rsidP="00982AC5">
      <w:pPr>
        <w:spacing w:after="120" w:line="280" w:lineRule="atLeast"/>
        <w:rPr>
          <w:rFonts w:ascii="Arial" w:hAnsi="Arial" w:cs="Arial"/>
        </w:rPr>
      </w:pPr>
      <w:r w:rsidRPr="00C91D47">
        <w:rPr>
          <w:rFonts w:ascii="Arial" w:hAnsi="Arial" w:cs="Arial"/>
        </w:rPr>
        <w:t xml:space="preserve">Any adjustment can be made in Other Adjustment (Line 16) and will have to flow into the balance sheet </w:t>
      </w:r>
      <w:r>
        <w:rPr>
          <w:rFonts w:ascii="Arial" w:hAnsi="Arial" w:cs="Arial"/>
        </w:rPr>
        <w:t>A</w:t>
      </w:r>
      <w:r w:rsidRPr="00C91D47">
        <w:rPr>
          <w:rFonts w:ascii="Arial" w:hAnsi="Arial" w:cs="Arial"/>
        </w:rPr>
        <w:t>SR002 with corresponding entry in any other liabilities, not elsewhere shown (Line 87)</w:t>
      </w:r>
      <w:r>
        <w:rPr>
          <w:rFonts w:ascii="Arial" w:hAnsi="Arial" w:cs="Arial"/>
        </w:rPr>
        <w:t>.</w:t>
      </w:r>
      <w:r w:rsidRPr="00C91D47">
        <w:rPr>
          <w:rFonts w:ascii="Arial" w:hAnsi="Arial" w:cs="Arial"/>
        </w:rPr>
        <w:t xml:space="preserve"> This will be treated as an adjustment for capital setting purposes. Where an adjustment is made, commentary should be included on </w:t>
      </w:r>
      <w:r>
        <w:rPr>
          <w:rFonts w:ascii="Arial" w:hAnsi="Arial" w:cs="Arial"/>
        </w:rPr>
        <w:t>A</w:t>
      </w:r>
      <w:r w:rsidRPr="00C91D47">
        <w:rPr>
          <w:rFonts w:ascii="Arial" w:hAnsi="Arial" w:cs="Arial"/>
        </w:rPr>
        <w:t xml:space="preserve">SR990 and commented on in the </w:t>
      </w:r>
      <w:r>
        <w:rPr>
          <w:rFonts w:ascii="Arial" w:hAnsi="Arial" w:cs="Arial"/>
        </w:rPr>
        <w:t>A</w:t>
      </w:r>
      <w:r w:rsidRPr="00C91D47">
        <w:rPr>
          <w:rFonts w:ascii="Arial" w:hAnsi="Arial" w:cs="Arial"/>
        </w:rPr>
        <w:t>SR 210. For the avoidance of doubt an offset cannot be applied between any surplus in the earned and unearned margins when deriving the solvency load</w:t>
      </w:r>
      <w:r>
        <w:rPr>
          <w:rFonts w:ascii="Arial" w:hAnsi="Arial" w:cs="Arial"/>
        </w:rPr>
        <w:t xml:space="preserve">. </w:t>
      </w:r>
    </w:p>
    <w:p w14:paraId="43036335" w14:textId="79B1BA41" w:rsidR="00982AC5" w:rsidRDefault="00982AC5" w:rsidP="00982AC5">
      <w:pPr>
        <w:spacing w:after="120" w:line="280" w:lineRule="atLeast"/>
        <w:rPr>
          <w:rFonts w:ascii="Arial" w:hAnsi="Arial" w:cs="Arial"/>
        </w:rPr>
      </w:pPr>
      <w:r>
        <w:rPr>
          <w:rFonts w:ascii="Arial" w:hAnsi="Arial" w:cs="Arial"/>
        </w:rPr>
        <w:t>Compliance with this requirement at Q4 will be reviewed by Lloyd’s. However, rather than any non-compliance resulting in a capital loading, Lloyd’s will require resubmission of the ASR form and will require that the tests are met, either via Line 19 and Line 20 or as an adjustment to ASR210 Line 16.</w:t>
      </w:r>
    </w:p>
    <w:p w14:paraId="324357FC" w14:textId="5C932880" w:rsidR="00982AC5" w:rsidRDefault="00982AC5" w:rsidP="00982AC5">
      <w:pPr>
        <w:spacing w:after="120" w:line="280" w:lineRule="atLeast"/>
        <w:rPr>
          <w:rFonts w:ascii="Arial" w:hAnsi="Arial" w:cs="Arial"/>
        </w:rPr>
      </w:pPr>
    </w:p>
    <w:p w14:paraId="0B81428D" w14:textId="3FE6BBD4" w:rsidR="00982AC5" w:rsidRDefault="00982AC5" w:rsidP="00982AC5">
      <w:pPr>
        <w:spacing w:line="276" w:lineRule="auto"/>
        <w:rPr>
          <w:rFonts w:ascii="Arial" w:hAnsi="Arial" w:cs="Arial"/>
          <w:u w:val="single"/>
        </w:rPr>
      </w:pPr>
    </w:p>
    <w:p w14:paraId="11C0943A" w14:textId="77777777" w:rsidR="008B544C" w:rsidRDefault="008B544C" w:rsidP="00982AC5">
      <w:pPr>
        <w:spacing w:line="276" w:lineRule="auto"/>
        <w:rPr>
          <w:rFonts w:ascii="Arial" w:hAnsi="Arial" w:cs="Arial"/>
          <w:u w:val="single"/>
        </w:rPr>
      </w:pPr>
    </w:p>
    <w:p w14:paraId="7401CC0E" w14:textId="649A38C8" w:rsidR="00982AC5" w:rsidRPr="00AB6843" w:rsidRDefault="00982AC5" w:rsidP="00982AC5">
      <w:pPr>
        <w:spacing w:line="276" w:lineRule="auto"/>
        <w:rPr>
          <w:rFonts w:ascii="Arial" w:hAnsi="Arial" w:cs="Arial"/>
          <w:u w:val="single"/>
        </w:rPr>
      </w:pPr>
      <w:r>
        <w:rPr>
          <w:rFonts w:ascii="Arial" w:hAnsi="Arial" w:cs="Arial"/>
          <w:u w:val="single"/>
        </w:rPr>
        <w:t>31 March, 30 June and 30 September</w:t>
      </w:r>
    </w:p>
    <w:p w14:paraId="03FE3332" w14:textId="50B34B7B" w:rsidR="00982AC5" w:rsidRPr="00C91D47" w:rsidRDefault="00982AC5" w:rsidP="00982AC5">
      <w:pPr>
        <w:spacing w:line="276" w:lineRule="auto"/>
        <w:rPr>
          <w:rFonts w:ascii="Arial" w:hAnsi="Arial" w:cs="Arial"/>
        </w:rPr>
      </w:pPr>
      <w:r>
        <w:rPr>
          <w:rFonts w:ascii="Arial" w:hAnsi="Arial"/>
        </w:rPr>
        <w:t xml:space="preserve">Lloyd’s is no longer performing testing </w:t>
      </w:r>
      <w:del w:id="2073" w:author="Santiago, Vince" w:date="2024-12-09T17:37:00Z" w16du:dateUtc="2024-12-09T17:37:00Z">
        <w:r w:rsidDel="006D3508">
          <w:rPr>
            <w:rFonts w:ascii="Arial" w:hAnsi="Arial"/>
          </w:rPr>
          <w:delText>at</w:delText>
        </w:r>
      </w:del>
      <w:ins w:id="2074" w:author="Santiago, Vince" w:date="2024-12-09T17:37:00Z" w16du:dateUtc="2024-12-09T17:37:00Z">
        <w:r w:rsidR="006D3508">
          <w:rPr>
            <w:rFonts w:ascii="Arial" w:hAnsi="Arial"/>
          </w:rPr>
          <w:t>on any</w:t>
        </w:r>
      </w:ins>
      <w:del w:id="2075" w:author="Santiago, Vince" w:date="2024-12-09T17:37:00Z" w16du:dateUtc="2024-12-09T17:37:00Z">
        <w:r w:rsidDel="006D3508">
          <w:rPr>
            <w:rFonts w:ascii="Arial" w:hAnsi="Arial"/>
          </w:rPr>
          <w:delText xml:space="preserve"> other</w:delText>
        </w:r>
      </w:del>
      <w:r>
        <w:rPr>
          <w:rFonts w:ascii="Arial" w:hAnsi="Arial"/>
        </w:rPr>
        <w:t xml:space="preserve"> quarter</w:t>
      </w:r>
      <w:ins w:id="2076" w:author="Santiago, Vince" w:date="2024-12-09T17:37:00Z" w16du:dateUtc="2024-12-09T17:37:00Z">
        <w:r w:rsidR="006D3508">
          <w:rPr>
            <w:rFonts w:ascii="Arial" w:hAnsi="Arial"/>
          </w:rPr>
          <w:t>ly return</w:t>
        </w:r>
      </w:ins>
      <w:r>
        <w:rPr>
          <w:rFonts w:ascii="Arial" w:hAnsi="Arial"/>
        </w:rPr>
        <w:t xml:space="preserve">s to check that the unearned incepted loss ratio </w:t>
      </w:r>
      <w:r>
        <w:rPr>
          <w:rFonts w:ascii="Arial" w:hAnsi="Arial" w:cs="Arial"/>
        </w:rPr>
        <w:t>is</w:t>
      </w:r>
      <w:r w:rsidRPr="00C91D47">
        <w:rPr>
          <w:rFonts w:ascii="Arial" w:hAnsi="Arial" w:cs="Arial"/>
        </w:rPr>
        <w:t xml:space="preserve"> not </w:t>
      </w:r>
      <w:r w:rsidRPr="00457CAE">
        <w:rPr>
          <w:rFonts w:ascii="Arial" w:hAnsi="Arial" w:cs="Arial"/>
        </w:rPr>
        <w:t>less</w:t>
      </w:r>
      <w:r w:rsidRPr="00C91D47">
        <w:rPr>
          <w:rFonts w:ascii="Arial" w:hAnsi="Arial" w:cs="Arial"/>
        </w:rPr>
        <w:t xml:space="preserve"> than the value identified by the Signing Actuary</w:t>
      </w:r>
      <w:r>
        <w:rPr>
          <w:rFonts w:ascii="Arial" w:hAnsi="Arial"/>
        </w:rPr>
        <w:t xml:space="preserve">. </w:t>
      </w:r>
      <w:ins w:id="2077" w:author="Santiago, Vince" w:date="2024-12-09T17:37:00Z" w16du:dateUtc="2024-12-09T17:37:00Z">
        <w:r w:rsidR="006D3508">
          <w:rPr>
            <w:rFonts w:ascii="Arial" w:hAnsi="Arial"/>
          </w:rPr>
          <w:t xml:space="preserve">This check will be undertaken in the ASR. </w:t>
        </w:r>
      </w:ins>
      <w:r>
        <w:rPr>
          <w:rFonts w:ascii="Arial" w:hAnsi="Arial"/>
        </w:rPr>
        <w:t xml:space="preserve">Lloyd’s </w:t>
      </w:r>
      <w:r w:rsidRPr="00F046C8">
        <w:rPr>
          <w:rFonts w:ascii="Arial" w:hAnsi="Arial"/>
        </w:rPr>
        <w:t>expect</w:t>
      </w:r>
      <w:r>
        <w:rPr>
          <w:rFonts w:ascii="Arial" w:hAnsi="Arial"/>
        </w:rPr>
        <w:t>s</w:t>
      </w:r>
      <w:r w:rsidRPr="00F046C8">
        <w:rPr>
          <w:rFonts w:ascii="Arial" w:hAnsi="Arial"/>
        </w:rPr>
        <w:t xml:space="preserve"> that </w:t>
      </w:r>
      <w:r>
        <w:rPr>
          <w:rFonts w:ascii="Arial" w:hAnsi="Arial"/>
        </w:rPr>
        <w:t xml:space="preserve">each </w:t>
      </w:r>
      <w:r w:rsidRPr="00F046C8">
        <w:rPr>
          <w:rFonts w:ascii="Arial" w:hAnsi="Arial"/>
        </w:rPr>
        <w:t xml:space="preserve">syndicate </w:t>
      </w:r>
      <w:r>
        <w:rPr>
          <w:rFonts w:ascii="Arial" w:hAnsi="Arial"/>
        </w:rPr>
        <w:t xml:space="preserve">has appropriate processes and governance frameworks in place such that the unearned incepted loss ratio is </w:t>
      </w:r>
      <w:r w:rsidRPr="00F046C8">
        <w:rPr>
          <w:rFonts w:ascii="Arial" w:hAnsi="Arial"/>
        </w:rPr>
        <w:t xml:space="preserve">appropriate for the </w:t>
      </w:r>
      <w:r>
        <w:rPr>
          <w:rFonts w:ascii="Arial" w:hAnsi="Arial"/>
        </w:rPr>
        <w:t xml:space="preserve">Q1, </w:t>
      </w:r>
      <w:r w:rsidRPr="00F046C8">
        <w:rPr>
          <w:rFonts w:ascii="Arial" w:hAnsi="Arial"/>
        </w:rPr>
        <w:t>Q2</w:t>
      </w:r>
      <w:ins w:id="2078" w:author="Santiago, Vince" w:date="2024-12-09T17:37:00Z" w16du:dateUtc="2024-12-09T17:37:00Z">
        <w:r w:rsidR="006D3508">
          <w:rPr>
            <w:rFonts w:ascii="Arial" w:hAnsi="Arial"/>
          </w:rPr>
          <w:t>,</w:t>
        </w:r>
      </w:ins>
      <w:r>
        <w:rPr>
          <w:rFonts w:ascii="Arial" w:hAnsi="Arial"/>
        </w:rPr>
        <w:t xml:space="preserve"> </w:t>
      </w:r>
      <w:del w:id="2079" w:author="Santiago, Vince" w:date="2024-12-09T17:37:00Z" w16du:dateUtc="2024-12-09T17:37:00Z">
        <w:r w:rsidDel="006D3508">
          <w:rPr>
            <w:rFonts w:ascii="Arial" w:hAnsi="Arial"/>
          </w:rPr>
          <w:delText xml:space="preserve">and </w:delText>
        </w:r>
      </w:del>
      <w:r>
        <w:rPr>
          <w:rFonts w:ascii="Arial" w:hAnsi="Arial"/>
        </w:rPr>
        <w:t>Q3</w:t>
      </w:r>
      <w:r w:rsidRPr="00F046C8">
        <w:rPr>
          <w:rFonts w:ascii="Arial" w:hAnsi="Arial"/>
        </w:rPr>
        <w:t xml:space="preserve"> </w:t>
      </w:r>
      <w:ins w:id="2080" w:author="Santiago, Vince" w:date="2024-12-09T17:37:00Z" w16du:dateUtc="2024-12-09T17:37:00Z">
        <w:r w:rsidR="006D3508">
          <w:rPr>
            <w:rFonts w:ascii="Arial" w:hAnsi="Arial"/>
          </w:rPr>
          <w:t xml:space="preserve">and Q4 </w:t>
        </w:r>
      </w:ins>
      <w:ins w:id="2081" w:author="Santiago, Vince" w:date="2024-12-09T17:38:00Z" w16du:dateUtc="2024-12-09T17:38:00Z">
        <w:r w:rsidR="006D3508">
          <w:rPr>
            <w:rFonts w:ascii="Arial" w:hAnsi="Arial"/>
          </w:rPr>
          <w:t xml:space="preserve">(QSR) </w:t>
        </w:r>
      </w:ins>
      <w:r w:rsidRPr="00F046C8">
        <w:rPr>
          <w:rFonts w:ascii="Arial" w:hAnsi="Arial"/>
        </w:rPr>
        <w:t>technical provisions</w:t>
      </w:r>
      <w:r>
        <w:rPr>
          <w:rFonts w:ascii="Arial" w:hAnsi="Arial"/>
        </w:rPr>
        <w:t>.  Lloyd’s may seek further details from syndicates on validations performed on these areas.</w:t>
      </w:r>
    </w:p>
    <w:p w14:paraId="5DB9EFF1" w14:textId="6F44F464" w:rsidR="006E74E5" w:rsidRDefault="006E74E5">
      <w:pPr>
        <w:pStyle w:val="Heading3"/>
        <w:keepNext w:val="0"/>
        <w:widowControl/>
        <w:numPr>
          <w:ilvl w:val="0"/>
          <w:numId w:val="0"/>
        </w:numPr>
        <w:tabs>
          <w:tab w:val="right" w:pos="5897"/>
        </w:tabs>
        <w:spacing w:before="120" w:after="120" w:line="280" w:lineRule="atLeast"/>
        <w:rPr>
          <w:rFonts w:cs="Arial"/>
          <w:spacing w:val="-2"/>
          <w:kern w:val="28"/>
          <w:sz w:val="20"/>
        </w:rPr>
      </w:pPr>
      <w:r>
        <w:rPr>
          <w:rFonts w:cs="Arial"/>
          <w:spacing w:val="-2"/>
          <w:kern w:val="28"/>
          <w:sz w:val="20"/>
        </w:rPr>
        <w:t>Unearned incepted ultimate claims</w:t>
      </w:r>
      <w:r w:rsidRPr="00093297">
        <w:rPr>
          <w:rFonts w:cs="Arial"/>
          <w:spacing w:val="-2"/>
          <w:kern w:val="28"/>
          <w:sz w:val="20"/>
        </w:rPr>
        <w:t xml:space="preserve"> (Line </w:t>
      </w:r>
      <w:r>
        <w:rPr>
          <w:rFonts w:cs="Arial"/>
          <w:spacing w:val="-2"/>
          <w:kern w:val="28"/>
          <w:sz w:val="20"/>
        </w:rPr>
        <w:t>20</w:t>
      </w:r>
      <w:r w:rsidRPr="00093297">
        <w:rPr>
          <w:rFonts w:cs="Arial"/>
          <w:spacing w:val="-2"/>
          <w:kern w:val="28"/>
          <w:sz w:val="20"/>
        </w:rPr>
        <w:t>)</w:t>
      </w:r>
    </w:p>
    <w:p w14:paraId="71DE3ABE" w14:textId="77777777" w:rsidR="00982AC5" w:rsidRDefault="00982AC5" w:rsidP="00982AC5">
      <w:pPr>
        <w:spacing w:after="120" w:line="280" w:lineRule="atLeast"/>
        <w:jc w:val="both"/>
        <w:rPr>
          <w:rFonts w:ascii="Arial" w:hAnsi="Arial" w:cs="Arial"/>
        </w:rPr>
      </w:pPr>
      <w:bookmarkStart w:id="2082" w:name="_Toc346004449"/>
      <w:bookmarkStart w:id="2083" w:name="_Toc346092665"/>
      <w:bookmarkStart w:id="2084" w:name="_Toc346099755"/>
      <w:bookmarkStart w:id="2085" w:name="_Toc346099935"/>
      <w:bookmarkStart w:id="2086" w:name="_Toc346100059"/>
      <w:bookmarkStart w:id="2087" w:name="_Toc346100162"/>
      <w:bookmarkStart w:id="2088" w:name="_Toc346100265"/>
      <w:bookmarkStart w:id="2089" w:name="_Toc346118572"/>
      <w:bookmarkStart w:id="2090" w:name="_Toc346193848"/>
      <w:bookmarkStart w:id="2091" w:name="_Toc346269063"/>
      <w:bookmarkStart w:id="2092" w:name="_Toc346528054"/>
      <w:bookmarkStart w:id="2093" w:name="_Toc346541182"/>
      <w:bookmarkStart w:id="2094" w:name="_Toc346628692"/>
      <w:bookmarkStart w:id="2095" w:name="_Toc346635599"/>
      <w:bookmarkStart w:id="2096" w:name="_Toc346705525"/>
      <w:bookmarkStart w:id="2097" w:name="_Toc346801707"/>
      <w:bookmarkStart w:id="2098" w:name="_Toc346801834"/>
      <w:bookmarkStart w:id="2099" w:name="_Toc346801959"/>
      <w:bookmarkStart w:id="2100" w:name="_Toc346869424"/>
      <w:bookmarkStart w:id="2101" w:name="_Toc346886803"/>
      <w:bookmarkStart w:id="2102" w:name="_Toc346893468"/>
      <w:bookmarkStart w:id="2103" w:name="_Toc346896597"/>
      <w:bookmarkStart w:id="2104" w:name="_Toc347127764"/>
      <w:bookmarkStart w:id="2105" w:name="_Toc347131457"/>
      <w:bookmarkStart w:id="2106" w:name="_Toc347133551"/>
      <w:bookmarkStart w:id="2107" w:name="_Toc347135320"/>
      <w:bookmarkStart w:id="2108" w:name="_Toc347138618"/>
      <w:bookmarkStart w:id="2109" w:name="_Toc347152460"/>
      <w:bookmarkStart w:id="2110" w:name="_Toc347152593"/>
      <w:bookmarkStart w:id="2111" w:name="_Toc347152948"/>
      <w:bookmarkStart w:id="2112" w:name="_Toc347214393"/>
      <w:bookmarkStart w:id="2113" w:name="_Toc347303078"/>
      <w:bookmarkStart w:id="2114" w:name="_Toc347387096"/>
      <w:bookmarkStart w:id="2115" w:name="_Toc347477337"/>
      <w:bookmarkStart w:id="2116" w:name="_Toc347492933"/>
      <w:bookmarkStart w:id="2117" w:name="_Toc347494903"/>
      <w:bookmarkStart w:id="2118" w:name="_Toc347501122"/>
      <w:bookmarkEnd w:id="2045"/>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r>
        <w:rPr>
          <w:rFonts w:ascii="Arial" w:hAnsi="Arial" w:cs="Arial"/>
        </w:rPr>
        <w:t xml:space="preserve">This line is required for all quarterly/annual submissions. </w:t>
      </w:r>
    </w:p>
    <w:p w14:paraId="75807724" w14:textId="77777777" w:rsidR="00982AC5" w:rsidRPr="005E603F" w:rsidRDefault="00982AC5" w:rsidP="00982AC5">
      <w:pPr>
        <w:spacing w:after="120" w:line="280" w:lineRule="atLeast"/>
        <w:jc w:val="both"/>
        <w:rPr>
          <w:rFonts w:ascii="Arial" w:hAnsi="Arial" w:cs="Arial"/>
        </w:rPr>
      </w:pPr>
      <w:r w:rsidRPr="005E603F">
        <w:rPr>
          <w:rFonts w:ascii="Arial" w:hAnsi="Arial" w:cs="Arial"/>
        </w:rPr>
        <w:t xml:space="preserve">The total unearned incepted claims must be reported here. That includes </w:t>
      </w:r>
      <w:r>
        <w:rPr>
          <w:rFonts w:ascii="Arial" w:hAnsi="Arial" w:cs="Arial"/>
        </w:rPr>
        <w:t xml:space="preserve">ALAE, </w:t>
      </w:r>
      <w:r w:rsidRPr="005E603F">
        <w:rPr>
          <w:rFonts w:ascii="Arial" w:hAnsi="Arial" w:cs="Arial"/>
        </w:rPr>
        <w:t xml:space="preserve">ULAE and bad debt provision and should be considered as exclusively the claims portion of line 8 which reports all future costs. This should be a negative entry.  </w:t>
      </w:r>
      <w:r>
        <w:rPr>
          <w:rFonts w:ascii="Arial" w:hAnsi="Arial" w:cs="Arial"/>
        </w:rPr>
        <w:t>E</w:t>
      </w:r>
      <w:r w:rsidRPr="005E603F">
        <w:rPr>
          <w:rFonts w:ascii="Arial" w:hAnsi="Arial" w:cs="Arial"/>
        </w:rPr>
        <w:t xml:space="preserve">xplanation for any difference between Line 8 and Line 20 </w:t>
      </w:r>
      <w:r>
        <w:rPr>
          <w:rFonts w:ascii="Arial" w:hAnsi="Arial" w:cs="Arial"/>
        </w:rPr>
        <w:t>must</w:t>
      </w:r>
      <w:r w:rsidRPr="005E603F">
        <w:rPr>
          <w:rFonts w:ascii="Arial" w:hAnsi="Arial" w:cs="Arial"/>
        </w:rPr>
        <w:t xml:space="preserve"> be included within the </w:t>
      </w:r>
      <w:r>
        <w:rPr>
          <w:rFonts w:ascii="Arial" w:hAnsi="Arial" w:cs="Arial"/>
        </w:rPr>
        <w:t>A</w:t>
      </w:r>
      <w:r w:rsidRPr="005E603F">
        <w:rPr>
          <w:rFonts w:ascii="Arial" w:hAnsi="Arial" w:cs="Arial"/>
        </w:rPr>
        <w:t>SR990 comments.</w:t>
      </w:r>
    </w:p>
    <w:p w14:paraId="5C67A47A" w14:textId="7750617D" w:rsidR="00982AC5" w:rsidRPr="005E603F" w:rsidRDefault="00982AC5" w:rsidP="00982AC5">
      <w:pPr>
        <w:jc w:val="both"/>
        <w:rPr>
          <w:rFonts w:ascii="Arial" w:hAnsi="Arial" w:cs="Arial"/>
        </w:rPr>
      </w:pPr>
      <w:r w:rsidRPr="005E603F">
        <w:rPr>
          <w:rFonts w:ascii="Arial" w:hAnsi="Arial" w:cs="Arial"/>
        </w:rPr>
        <w:t xml:space="preserve">This entry will be used in conjunction with line 19 to produce the </w:t>
      </w:r>
      <w:r>
        <w:rPr>
          <w:rFonts w:ascii="Arial" w:hAnsi="Arial" w:cs="Arial"/>
        </w:rPr>
        <w:t xml:space="preserve">unearned loss ratio </w:t>
      </w:r>
      <w:r w:rsidRPr="005E603F">
        <w:rPr>
          <w:rFonts w:ascii="Arial" w:hAnsi="Arial" w:cs="Arial"/>
        </w:rPr>
        <w:t>to compare with the SAO template as described in the Guidance for Line 19.</w:t>
      </w:r>
      <w:r>
        <w:rPr>
          <w:rFonts w:ascii="Arial" w:hAnsi="Arial" w:cs="Arial"/>
        </w:rPr>
        <w:t xml:space="preserve"> </w:t>
      </w:r>
      <w:r w:rsidRPr="00457CAE">
        <w:rPr>
          <w:rFonts w:ascii="Arial" w:hAnsi="Arial" w:cs="Arial"/>
        </w:rPr>
        <w:t xml:space="preserve">As detailed in the guidance for Line 19, </w:t>
      </w:r>
      <w:del w:id="2119" w:author="Kermali, Rizwan" w:date="2024-12-09T14:42:00Z" w16du:dateUtc="2024-12-09T14:42:00Z">
        <w:r w:rsidRPr="00457CAE" w:rsidDel="00697B77">
          <w:rPr>
            <w:rFonts w:ascii="Arial" w:hAnsi="Arial" w:cs="Arial"/>
          </w:rPr>
          <w:delText>at Q4</w:delText>
        </w:r>
      </w:del>
      <w:ins w:id="2120" w:author="Kermali, Rizwan" w:date="2024-12-09T14:42:00Z" w16du:dateUtc="2024-12-09T14:42:00Z">
        <w:r w:rsidR="00697B77">
          <w:rPr>
            <w:rFonts w:ascii="Arial" w:hAnsi="Arial" w:cs="Arial"/>
          </w:rPr>
          <w:t>for the annual return (ASR)</w:t>
        </w:r>
      </w:ins>
      <w:r w:rsidRPr="00457CAE">
        <w:rPr>
          <w:rFonts w:ascii="Arial" w:hAnsi="Arial" w:cs="Arial"/>
        </w:rPr>
        <w:t>, Lloyd’s will check that the unearned incepted loss ratio is not less than the value identified by the Signing Actuary by reporting year. However</w:t>
      </w:r>
      <w:r>
        <w:rPr>
          <w:rFonts w:ascii="Arial" w:hAnsi="Arial" w:cs="Arial"/>
        </w:rPr>
        <w:t>,</w:t>
      </w:r>
      <w:r w:rsidRPr="00457CAE">
        <w:rPr>
          <w:rFonts w:ascii="Arial" w:hAnsi="Arial" w:cs="Arial"/>
        </w:rPr>
        <w:t xml:space="preserve"> Lloyd’s will no longer perform this check at</w:t>
      </w:r>
      <w:r>
        <w:rPr>
          <w:rFonts w:ascii="Arial" w:hAnsi="Arial" w:cs="Arial"/>
        </w:rPr>
        <w:t xml:space="preserve"> other quarters.</w:t>
      </w:r>
    </w:p>
    <w:p w14:paraId="0F1DB4AA" w14:textId="77777777" w:rsidR="00982AC5" w:rsidRPr="005E603F" w:rsidRDefault="00982AC5" w:rsidP="00982AC5">
      <w:pPr>
        <w:spacing w:after="120" w:line="280" w:lineRule="atLeast"/>
        <w:jc w:val="both"/>
        <w:rPr>
          <w:rFonts w:ascii="Arial" w:hAnsi="Arial" w:cs="Arial"/>
        </w:rPr>
      </w:pPr>
      <w:r w:rsidRPr="005E603F">
        <w:rPr>
          <w:rFonts w:ascii="Arial" w:hAnsi="Arial" w:cs="Arial"/>
        </w:rPr>
        <w:t>This is expected to be estimated on a consistent basis to the Signing Actuary but does not have to be the same amount.</w:t>
      </w:r>
      <w:r>
        <w:rPr>
          <w:rFonts w:ascii="Arial" w:hAnsi="Arial" w:cs="Arial"/>
        </w:rPr>
        <w:t xml:space="preserve"> The amount is expected to be negative.</w:t>
      </w:r>
    </w:p>
    <w:p w14:paraId="68E43396" w14:textId="77777777" w:rsidR="00FC7873" w:rsidRDefault="00FC7873" w:rsidP="007F3A6D">
      <w:pPr>
        <w:spacing w:after="0" w:line="240" w:lineRule="auto"/>
        <w:jc w:val="both"/>
        <w:rPr>
          <w:rFonts w:ascii="Arial" w:hAnsi="Arial" w:cs="Arial"/>
          <w:lang w:eastAsia="en-US"/>
        </w:rPr>
      </w:pPr>
    </w:p>
    <w:p w14:paraId="7D7C289E" w14:textId="1D673A71" w:rsidR="00CA143F" w:rsidRDefault="005502F3" w:rsidP="00CA143F">
      <w:pPr>
        <w:spacing w:after="0" w:line="280" w:lineRule="atLeast"/>
        <w:rPr>
          <w:rFonts w:ascii="Arial" w:hAnsi="Arial" w:cs="Arial"/>
          <w:b/>
          <w:sz w:val="22"/>
          <w:szCs w:val="22"/>
        </w:rPr>
      </w:pPr>
      <w:r>
        <w:rPr>
          <w:rFonts w:ascii="Arial" w:hAnsi="Arial" w:cs="Arial"/>
          <w:b/>
          <w:sz w:val="22"/>
          <w:szCs w:val="22"/>
        </w:rPr>
        <w:t>3</w:t>
      </w:r>
      <w:r w:rsidR="006D383C">
        <w:rPr>
          <w:rFonts w:ascii="Arial" w:hAnsi="Arial" w:cs="Arial"/>
          <w:b/>
          <w:sz w:val="22"/>
          <w:szCs w:val="22"/>
        </w:rPr>
        <w:t>.</w:t>
      </w:r>
      <w:r w:rsidR="00A0365B">
        <w:rPr>
          <w:rFonts w:ascii="Arial" w:hAnsi="Arial" w:cs="Arial"/>
          <w:b/>
          <w:sz w:val="22"/>
          <w:szCs w:val="22"/>
        </w:rPr>
        <w:t>8</w:t>
      </w:r>
      <w:r>
        <w:rPr>
          <w:rFonts w:ascii="Arial" w:hAnsi="Arial" w:cs="Arial"/>
          <w:b/>
          <w:sz w:val="22"/>
          <w:szCs w:val="22"/>
        </w:rPr>
        <w:tab/>
      </w:r>
      <w:r w:rsidR="00653192">
        <w:rPr>
          <w:rFonts w:ascii="Arial" w:hAnsi="Arial" w:cs="Arial"/>
          <w:b/>
          <w:sz w:val="22"/>
          <w:szCs w:val="22"/>
        </w:rPr>
        <w:t>A</w:t>
      </w:r>
      <w:r w:rsidR="00CA143F">
        <w:rPr>
          <w:rFonts w:ascii="Arial" w:hAnsi="Arial" w:cs="Arial"/>
          <w:b/>
          <w:sz w:val="22"/>
          <w:szCs w:val="22"/>
        </w:rPr>
        <w:t>SR21</w:t>
      </w:r>
      <w:r w:rsidR="00513FB3">
        <w:rPr>
          <w:rFonts w:ascii="Arial" w:hAnsi="Arial" w:cs="Arial"/>
          <w:b/>
          <w:sz w:val="22"/>
          <w:szCs w:val="22"/>
        </w:rPr>
        <w:t>5</w:t>
      </w:r>
      <w:r w:rsidR="00CA143F" w:rsidRPr="00110B69">
        <w:rPr>
          <w:rFonts w:ascii="Arial" w:hAnsi="Arial" w:cs="Arial"/>
          <w:b/>
          <w:sz w:val="22"/>
          <w:szCs w:val="22"/>
        </w:rPr>
        <w:t xml:space="preserve">: </w:t>
      </w:r>
      <w:r w:rsidR="00CA143F">
        <w:rPr>
          <w:rFonts w:ascii="Arial" w:hAnsi="Arial" w:cs="Arial"/>
          <w:b/>
          <w:sz w:val="22"/>
          <w:szCs w:val="22"/>
        </w:rPr>
        <w:t>Off-Balance Sheet Items</w:t>
      </w:r>
      <w:r w:rsidR="00CC6BE8">
        <w:rPr>
          <w:rFonts w:ascii="Arial" w:hAnsi="Arial" w:cs="Arial"/>
          <w:b/>
          <w:sz w:val="22"/>
          <w:szCs w:val="22"/>
        </w:rPr>
        <w:t xml:space="preserve"> (EIOPA ref: S03.01.01)</w:t>
      </w:r>
    </w:p>
    <w:p w14:paraId="7D7C289F" w14:textId="77777777" w:rsidR="00CA143F" w:rsidRDefault="00CA143F" w:rsidP="00CA143F">
      <w:pPr>
        <w:spacing w:after="0" w:line="280" w:lineRule="atLeast"/>
        <w:rPr>
          <w:rFonts w:ascii="Arial" w:hAnsi="Arial" w:cs="Arial"/>
          <w:b/>
          <w:sz w:val="22"/>
          <w:szCs w:val="22"/>
        </w:rPr>
      </w:pPr>
    </w:p>
    <w:p w14:paraId="7D7C28A0" w14:textId="77777777" w:rsidR="00CA143F" w:rsidRPr="00247C18" w:rsidRDefault="00CA143F" w:rsidP="00CA143F">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presents an overall view of the off-balance sheet items, which could impact the financial position of the syndicate, if realised.</w:t>
      </w:r>
    </w:p>
    <w:p w14:paraId="7D7C28A1" w14:textId="0E6AAAA8" w:rsidR="00CA143F" w:rsidRPr="00247C18" w:rsidRDefault="00CA143F" w:rsidP="00CA143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This form is required for all reporting years combined.</w:t>
      </w:r>
    </w:p>
    <w:p w14:paraId="7D7C28A2" w14:textId="77777777" w:rsidR="00727009" w:rsidRPr="008B17C4" w:rsidRDefault="00727009" w:rsidP="00727009">
      <w:pPr>
        <w:spacing w:after="0" w:line="280" w:lineRule="atLeast"/>
        <w:rPr>
          <w:rFonts w:ascii="Arial" w:hAnsi="Arial" w:cs="Arial"/>
          <w:b/>
          <w:sz w:val="22"/>
          <w:szCs w:val="22"/>
        </w:rPr>
      </w:pPr>
      <w:r w:rsidRPr="008B17C4">
        <w:rPr>
          <w:rFonts w:ascii="Arial" w:hAnsi="Arial" w:cs="Arial"/>
          <w:b/>
        </w:rPr>
        <w:t xml:space="preserve">Details relating to letters of credit and bank guarantees provided as funds at Lloyd’s (FAL) should </w:t>
      </w:r>
      <w:r w:rsidRPr="008B17C4">
        <w:rPr>
          <w:rFonts w:ascii="Arial" w:hAnsi="Arial" w:cs="Arial"/>
          <w:b/>
          <w:u w:val="single"/>
        </w:rPr>
        <w:t>not</w:t>
      </w:r>
      <w:r w:rsidRPr="008B17C4">
        <w:rPr>
          <w:rFonts w:ascii="Arial" w:hAnsi="Arial" w:cs="Arial"/>
          <w:b/>
        </w:rPr>
        <w:t xml:space="preserve"> be reported on this form.</w:t>
      </w:r>
    </w:p>
    <w:p w14:paraId="58862C1A" w14:textId="77777777" w:rsidR="00E45427" w:rsidRDefault="00E45427" w:rsidP="00CA143F">
      <w:pPr>
        <w:spacing w:after="120" w:line="280" w:lineRule="atLeast"/>
        <w:rPr>
          <w:rFonts w:ascii="Arial" w:hAnsi="Arial" w:cs="Arial"/>
        </w:rPr>
      </w:pPr>
    </w:p>
    <w:p w14:paraId="7D7C28A4" w14:textId="6DE07F72" w:rsidR="00CA143F" w:rsidRDefault="00CA143F" w:rsidP="00CA143F">
      <w:pPr>
        <w:spacing w:after="120" w:line="280" w:lineRule="atLeast"/>
        <w:rPr>
          <w:rFonts w:ascii="Arial" w:hAnsi="Arial" w:cs="Arial"/>
        </w:rPr>
      </w:pPr>
      <w:r>
        <w:rPr>
          <w:rFonts w:ascii="Arial" w:hAnsi="Arial" w:cs="Arial"/>
        </w:rPr>
        <w:t xml:space="preserve">All guarantees </w:t>
      </w:r>
      <w:r w:rsidR="002359BA">
        <w:rPr>
          <w:rFonts w:ascii="Arial" w:hAnsi="Arial" w:cs="Arial"/>
        </w:rPr>
        <w:t xml:space="preserve">provided and </w:t>
      </w:r>
      <w:r>
        <w:rPr>
          <w:rFonts w:ascii="Arial" w:hAnsi="Arial" w:cs="Arial"/>
        </w:rPr>
        <w:t>received</w:t>
      </w:r>
      <w:r w:rsidR="002359BA">
        <w:rPr>
          <w:rFonts w:ascii="Arial" w:hAnsi="Arial" w:cs="Arial"/>
        </w:rPr>
        <w:t xml:space="preserve"> by the syndicate, including</w:t>
      </w:r>
      <w:r>
        <w:rPr>
          <w:rFonts w:ascii="Arial" w:hAnsi="Arial" w:cs="Arial"/>
        </w:rPr>
        <w:t xml:space="preserve"> letters of credit (LoCs)</w:t>
      </w:r>
      <w:r w:rsidR="00C11468">
        <w:rPr>
          <w:rFonts w:ascii="Arial" w:hAnsi="Arial" w:cs="Arial"/>
        </w:rPr>
        <w:t>,</w:t>
      </w:r>
      <w:r>
        <w:rPr>
          <w:rFonts w:ascii="Arial" w:hAnsi="Arial" w:cs="Arial"/>
        </w:rPr>
        <w:t xml:space="preserve"> should be report</w:t>
      </w:r>
      <w:r w:rsidR="002359BA">
        <w:rPr>
          <w:rFonts w:ascii="Arial" w:hAnsi="Arial" w:cs="Arial"/>
        </w:rPr>
        <w:t>ed in the appropriate fields.  However, these items should not include guarantees stemming from insurance contracts, which are recognised in technical provisions.</w:t>
      </w:r>
    </w:p>
    <w:p w14:paraId="7D7C28A5" w14:textId="77777777" w:rsidR="002359BA" w:rsidRDefault="00CA143F" w:rsidP="00CA143F">
      <w:pPr>
        <w:spacing w:after="120" w:line="280" w:lineRule="atLeast"/>
        <w:rPr>
          <w:rFonts w:ascii="Arial" w:hAnsi="Arial" w:cs="Arial"/>
        </w:rPr>
      </w:pPr>
      <w:r>
        <w:rPr>
          <w:rFonts w:ascii="Arial" w:hAnsi="Arial" w:cs="Arial"/>
        </w:rPr>
        <w:t>Collateral received from reinsurers</w:t>
      </w:r>
      <w:r w:rsidR="002359BA">
        <w:rPr>
          <w:rFonts w:ascii="Arial" w:hAnsi="Arial" w:cs="Arial"/>
        </w:rPr>
        <w:t xml:space="preserve"> and/or pledged to cedants</w:t>
      </w:r>
      <w:r>
        <w:rPr>
          <w:rFonts w:ascii="Arial" w:hAnsi="Arial" w:cs="Arial"/>
        </w:rPr>
        <w:t>, but which has not been reported in the balance sheet, should be reported under the collateral held</w:t>
      </w:r>
      <w:r w:rsidR="002359BA">
        <w:rPr>
          <w:rFonts w:ascii="Arial" w:hAnsi="Arial" w:cs="Arial"/>
        </w:rPr>
        <w:t>/pledged</w:t>
      </w:r>
      <w:r>
        <w:rPr>
          <w:rFonts w:ascii="Arial" w:hAnsi="Arial" w:cs="Arial"/>
        </w:rPr>
        <w:t xml:space="preserve"> section.</w:t>
      </w:r>
    </w:p>
    <w:p w14:paraId="5C01616B" w14:textId="0C1E6806" w:rsidR="00597781" w:rsidRPr="00597781" w:rsidRDefault="00597781" w:rsidP="00CA143F">
      <w:pPr>
        <w:spacing w:after="120" w:line="280" w:lineRule="atLeast"/>
        <w:rPr>
          <w:rFonts w:ascii="Arial" w:hAnsi="Arial" w:cs="Arial"/>
          <w:b/>
        </w:rPr>
      </w:pPr>
      <w:r w:rsidRPr="00597781">
        <w:rPr>
          <w:rFonts w:ascii="Arial" w:hAnsi="Arial" w:cs="Arial"/>
          <w:b/>
        </w:rPr>
        <w:t>Collateral held</w:t>
      </w:r>
    </w:p>
    <w:p w14:paraId="3C031F90" w14:textId="7AE59331" w:rsidR="00597781" w:rsidRDefault="00597781" w:rsidP="00CA143F">
      <w:pPr>
        <w:spacing w:after="120" w:line="280" w:lineRule="atLeast"/>
        <w:rPr>
          <w:rFonts w:ascii="Arial" w:hAnsi="Arial" w:cs="Arial"/>
        </w:rPr>
      </w:pPr>
      <w:r>
        <w:rPr>
          <w:rFonts w:ascii="Arial" w:hAnsi="Arial" w:cs="Arial"/>
        </w:rPr>
        <w:t>Assets pledged by reinsurers for ceded technical provisions (R0120):</w:t>
      </w:r>
    </w:p>
    <w:p w14:paraId="045CE5B9" w14:textId="5C4C9887" w:rsidR="00597781" w:rsidRPr="00561783" w:rsidRDefault="00597781" w:rsidP="00244450">
      <w:pPr>
        <w:pStyle w:val="ListParagraph"/>
        <w:numPr>
          <w:ilvl w:val="0"/>
          <w:numId w:val="61"/>
        </w:numPr>
        <w:spacing w:after="120" w:line="280" w:lineRule="atLeast"/>
        <w:rPr>
          <w:rFonts w:ascii="Arial" w:hAnsi="Arial" w:cs="Arial"/>
          <w:lang w:val="en-GB"/>
        </w:rPr>
      </w:pPr>
      <w:r w:rsidRPr="00561783">
        <w:rPr>
          <w:rFonts w:ascii="Arial" w:hAnsi="Arial" w:cs="Arial"/>
          <w:sz w:val="20"/>
          <w:lang w:val="en-GB"/>
        </w:rPr>
        <w:t>S</w:t>
      </w:r>
      <w:r w:rsidR="00281564">
        <w:rPr>
          <w:rFonts w:ascii="Arial" w:hAnsi="Arial" w:cs="Arial"/>
          <w:sz w:val="20"/>
          <w:lang w:val="en-GB"/>
        </w:rPr>
        <w:t xml:space="preserve">olvency </w:t>
      </w:r>
      <w:r w:rsidRPr="00561783">
        <w:rPr>
          <w:rFonts w:ascii="Arial" w:hAnsi="Arial" w:cs="Arial"/>
          <w:sz w:val="20"/>
          <w:lang w:val="en-GB"/>
        </w:rPr>
        <w:t xml:space="preserve">II Value (of guarantee / collateral) (C0020) – This relates </w:t>
      </w:r>
      <w:r w:rsidR="000C6035">
        <w:rPr>
          <w:rFonts w:ascii="Arial" w:hAnsi="Arial" w:cs="Arial"/>
          <w:sz w:val="20"/>
          <w:lang w:val="en-GB"/>
        </w:rPr>
        <w:t xml:space="preserve">to </w:t>
      </w:r>
      <w:r w:rsidRPr="00561783">
        <w:rPr>
          <w:rFonts w:ascii="Arial" w:hAnsi="Arial" w:cs="Arial"/>
          <w:sz w:val="20"/>
          <w:lang w:val="en-GB"/>
        </w:rPr>
        <w:t xml:space="preserve">the full </w:t>
      </w:r>
      <w:r w:rsidR="00432AB2" w:rsidRPr="00561783">
        <w:rPr>
          <w:rFonts w:ascii="Arial" w:hAnsi="Arial" w:cs="Arial"/>
          <w:sz w:val="20"/>
          <w:lang w:val="en-GB"/>
        </w:rPr>
        <w:t>value</w:t>
      </w:r>
      <w:r w:rsidRPr="00561783">
        <w:rPr>
          <w:rFonts w:ascii="Arial" w:hAnsi="Arial" w:cs="Arial"/>
          <w:sz w:val="20"/>
          <w:lang w:val="en-GB"/>
        </w:rPr>
        <w:t xml:space="preserve"> of the collateral available, pledged by reinsurers.</w:t>
      </w:r>
    </w:p>
    <w:p w14:paraId="5F5DB3CB" w14:textId="7DAD8412" w:rsidR="00597781" w:rsidRPr="00561783" w:rsidRDefault="00597781" w:rsidP="00244450">
      <w:pPr>
        <w:pStyle w:val="ListParagraph"/>
        <w:numPr>
          <w:ilvl w:val="0"/>
          <w:numId w:val="61"/>
        </w:numPr>
        <w:spacing w:after="120" w:line="280" w:lineRule="atLeast"/>
        <w:rPr>
          <w:rFonts w:ascii="Arial" w:hAnsi="Arial" w:cs="Arial"/>
          <w:lang w:val="en-GB"/>
        </w:rPr>
      </w:pPr>
      <w:r w:rsidRPr="00561783">
        <w:rPr>
          <w:rFonts w:ascii="Arial" w:hAnsi="Arial" w:cs="Arial"/>
          <w:sz w:val="20"/>
          <w:lang w:val="en-GB"/>
        </w:rPr>
        <w:t>S</w:t>
      </w:r>
      <w:r w:rsidR="00281564">
        <w:rPr>
          <w:rFonts w:ascii="Arial" w:hAnsi="Arial" w:cs="Arial"/>
          <w:sz w:val="20"/>
          <w:lang w:val="en-GB"/>
        </w:rPr>
        <w:t xml:space="preserve">olvency </w:t>
      </w:r>
      <w:r w:rsidRPr="00561783">
        <w:rPr>
          <w:rFonts w:ascii="Arial" w:hAnsi="Arial" w:cs="Arial"/>
          <w:sz w:val="20"/>
          <w:lang w:val="en-GB"/>
        </w:rPr>
        <w:t>II Value of guaranteed assets (C0030) – This relates to the value of the assets</w:t>
      </w:r>
      <w:r w:rsidR="00467E98" w:rsidRPr="00561783">
        <w:rPr>
          <w:rFonts w:ascii="Arial" w:hAnsi="Arial" w:cs="Arial"/>
          <w:sz w:val="20"/>
          <w:lang w:val="en-GB"/>
        </w:rPr>
        <w:t xml:space="preserve"> (i.e. ceded technical provisions)</w:t>
      </w:r>
      <w:r w:rsidRPr="00561783">
        <w:rPr>
          <w:rFonts w:ascii="Arial" w:hAnsi="Arial" w:cs="Arial"/>
          <w:sz w:val="20"/>
          <w:lang w:val="en-GB"/>
        </w:rPr>
        <w:t xml:space="preserve"> for which the reinsur</w:t>
      </w:r>
      <w:r w:rsidR="00467E98" w:rsidRPr="00561783">
        <w:rPr>
          <w:rFonts w:ascii="Arial" w:hAnsi="Arial" w:cs="Arial"/>
          <w:sz w:val="20"/>
          <w:lang w:val="en-GB"/>
        </w:rPr>
        <w:t>er has provided collateral</w:t>
      </w:r>
      <w:r w:rsidRPr="00561783">
        <w:rPr>
          <w:rFonts w:ascii="Arial" w:hAnsi="Arial" w:cs="Arial"/>
          <w:sz w:val="20"/>
          <w:lang w:val="en-GB"/>
        </w:rPr>
        <w:t>.</w:t>
      </w:r>
    </w:p>
    <w:p w14:paraId="200848FB" w14:textId="78E497E7" w:rsidR="00545BCA" w:rsidRDefault="00545BCA" w:rsidP="00CA143F">
      <w:pPr>
        <w:spacing w:after="120" w:line="280" w:lineRule="atLeast"/>
        <w:rPr>
          <w:rFonts w:ascii="Arial" w:hAnsi="Arial" w:cs="Arial"/>
          <w:b/>
        </w:rPr>
      </w:pPr>
      <w:r>
        <w:rPr>
          <w:rFonts w:ascii="Arial" w:hAnsi="Arial" w:cs="Arial"/>
          <w:b/>
        </w:rPr>
        <w:t>Collateral pledged</w:t>
      </w:r>
    </w:p>
    <w:p w14:paraId="74A46722" w14:textId="781E581D" w:rsidR="00545BCA" w:rsidRDefault="00545BCA" w:rsidP="00CA143F">
      <w:pPr>
        <w:spacing w:after="120" w:line="280" w:lineRule="atLeast"/>
        <w:rPr>
          <w:rFonts w:ascii="Arial" w:hAnsi="Arial" w:cs="Arial"/>
        </w:rPr>
      </w:pPr>
      <w:r>
        <w:rPr>
          <w:rFonts w:ascii="Arial" w:hAnsi="Arial" w:cs="Arial"/>
        </w:rPr>
        <w:t>Assets pledged to cedants</w:t>
      </w:r>
      <w:r w:rsidR="00432AB2">
        <w:rPr>
          <w:rFonts w:ascii="Arial" w:hAnsi="Arial" w:cs="Arial"/>
        </w:rPr>
        <w:t xml:space="preserve"> for </w:t>
      </w:r>
      <w:r>
        <w:rPr>
          <w:rFonts w:ascii="Arial" w:hAnsi="Arial" w:cs="Arial"/>
        </w:rPr>
        <w:t>technical provisions (R0230):</w:t>
      </w:r>
    </w:p>
    <w:p w14:paraId="2F777FA8" w14:textId="04B0ACD1" w:rsidR="00432AB2" w:rsidRPr="00561783" w:rsidRDefault="00432AB2" w:rsidP="00244450">
      <w:pPr>
        <w:pStyle w:val="ListParagraph"/>
        <w:numPr>
          <w:ilvl w:val="0"/>
          <w:numId w:val="61"/>
        </w:numPr>
        <w:spacing w:after="120" w:line="280" w:lineRule="atLeast"/>
        <w:rPr>
          <w:rFonts w:ascii="Arial" w:hAnsi="Arial" w:cs="Arial"/>
          <w:sz w:val="20"/>
          <w:lang w:val="en-GB"/>
        </w:rPr>
      </w:pPr>
      <w:r w:rsidRPr="00561783">
        <w:rPr>
          <w:rFonts w:ascii="Arial" w:hAnsi="Arial" w:cs="Arial"/>
          <w:sz w:val="20"/>
          <w:lang w:val="en-GB"/>
        </w:rPr>
        <w:t>S</w:t>
      </w:r>
      <w:r w:rsidR="00281564">
        <w:rPr>
          <w:rFonts w:ascii="Arial" w:hAnsi="Arial" w:cs="Arial"/>
          <w:sz w:val="20"/>
          <w:lang w:val="en-GB"/>
        </w:rPr>
        <w:t xml:space="preserve">olvency </w:t>
      </w:r>
      <w:r w:rsidRPr="00561783">
        <w:rPr>
          <w:rFonts w:ascii="Arial" w:hAnsi="Arial" w:cs="Arial"/>
          <w:sz w:val="20"/>
          <w:lang w:val="en-GB"/>
        </w:rPr>
        <w:t>II Value (of guarantee / collateral) (C0020) – This relates to the full value of collateral pledged to cedants.</w:t>
      </w:r>
    </w:p>
    <w:p w14:paraId="50E84601" w14:textId="08E26E39" w:rsidR="00467E98" w:rsidRPr="00561783" w:rsidRDefault="00467E98" w:rsidP="00244450">
      <w:pPr>
        <w:pStyle w:val="ListParagraph"/>
        <w:numPr>
          <w:ilvl w:val="0"/>
          <w:numId w:val="61"/>
        </w:numPr>
        <w:spacing w:after="120" w:line="280" w:lineRule="atLeast"/>
        <w:rPr>
          <w:rFonts w:ascii="Arial" w:hAnsi="Arial" w:cs="Arial"/>
          <w:sz w:val="20"/>
          <w:lang w:val="en-GB"/>
        </w:rPr>
      </w:pPr>
      <w:r w:rsidRPr="00561783">
        <w:rPr>
          <w:rFonts w:ascii="Arial" w:hAnsi="Arial" w:cs="Arial"/>
          <w:sz w:val="20"/>
          <w:lang w:val="en-GB"/>
        </w:rPr>
        <w:t>S</w:t>
      </w:r>
      <w:r w:rsidR="00281564">
        <w:rPr>
          <w:rFonts w:ascii="Arial" w:hAnsi="Arial" w:cs="Arial"/>
          <w:sz w:val="20"/>
          <w:lang w:val="en-GB"/>
        </w:rPr>
        <w:t xml:space="preserve">olvency </w:t>
      </w:r>
      <w:r w:rsidRPr="00561783">
        <w:rPr>
          <w:rFonts w:ascii="Arial" w:hAnsi="Arial" w:cs="Arial"/>
          <w:sz w:val="20"/>
          <w:lang w:val="en-GB"/>
        </w:rPr>
        <w:t>II Value of guaranteed liabilities (C0040) – This relates to the value of the liabilities (i.e. technical provisions) for which the assets are pledged to cedants.</w:t>
      </w:r>
    </w:p>
    <w:p w14:paraId="7D7C28A6" w14:textId="1A829E86" w:rsidR="00F15F6F" w:rsidRDefault="00CA143F" w:rsidP="00CA143F">
      <w:pPr>
        <w:spacing w:after="120" w:line="280" w:lineRule="atLeast"/>
        <w:rPr>
          <w:rFonts w:ascii="Arial" w:hAnsi="Arial" w:cs="Arial"/>
        </w:rPr>
      </w:pPr>
      <w:r w:rsidRPr="00247C18">
        <w:rPr>
          <w:rFonts w:ascii="Arial" w:hAnsi="Arial" w:cs="Arial"/>
        </w:rPr>
        <w:t xml:space="preserve">The contingent liabilities included in this form </w:t>
      </w:r>
      <w:r w:rsidR="00F15F6F">
        <w:rPr>
          <w:rFonts w:ascii="Arial" w:hAnsi="Arial" w:cs="Arial"/>
        </w:rPr>
        <w:t xml:space="preserve">have been split into those included </w:t>
      </w:r>
      <w:r w:rsidR="00545BCA">
        <w:rPr>
          <w:rFonts w:ascii="Arial" w:hAnsi="Arial" w:cs="Arial"/>
        </w:rPr>
        <w:t xml:space="preserve">(R0330) </w:t>
      </w:r>
      <w:r w:rsidR="00F15F6F">
        <w:rPr>
          <w:rFonts w:ascii="Arial" w:hAnsi="Arial" w:cs="Arial"/>
        </w:rPr>
        <w:t xml:space="preserve">and not included </w:t>
      </w:r>
      <w:r w:rsidR="00545BCA">
        <w:rPr>
          <w:rFonts w:ascii="Arial" w:hAnsi="Arial" w:cs="Arial"/>
        </w:rPr>
        <w:t xml:space="preserve">(R0310) </w:t>
      </w:r>
      <w:r w:rsidR="00F15F6F">
        <w:rPr>
          <w:rFonts w:ascii="Arial" w:hAnsi="Arial" w:cs="Arial"/>
        </w:rPr>
        <w:t>within the S</w:t>
      </w:r>
      <w:r w:rsidR="00C11468">
        <w:rPr>
          <w:rFonts w:ascii="Arial" w:hAnsi="Arial" w:cs="Arial"/>
        </w:rPr>
        <w:t xml:space="preserve">olvency </w:t>
      </w:r>
      <w:r w:rsidR="00F15F6F">
        <w:rPr>
          <w:rFonts w:ascii="Arial" w:hAnsi="Arial" w:cs="Arial"/>
        </w:rPr>
        <w:t>II balance sheet</w:t>
      </w:r>
      <w:r w:rsidR="00C11468">
        <w:rPr>
          <w:rFonts w:ascii="Arial" w:hAnsi="Arial" w:cs="Arial"/>
        </w:rPr>
        <w:t xml:space="preserve"> (ASR002)</w:t>
      </w:r>
      <w:r w:rsidR="00F15F6F">
        <w:rPr>
          <w:rFonts w:ascii="Arial" w:hAnsi="Arial" w:cs="Arial"/>
        </w:rPr>
        <w:t>.  Contingent liabilities not included in the S</w:t>
      </w:r>
      <w:r w:rsidR="00C11468">
        <w:rPr>
          <w:rFonts w:ascii="Arial" w:hAnsi="Arial" w:cs="Arial"/>
        </w:rPr>
        <w:t xml:space="preserve">olvency </w:t>
      </w:r>
      <w:r w:rsidR="00F15F6F">
        <w:rPr>
          <w:rFonts w:ascii="Arial" w:hAnsi="Arial" w:cs="Arial"/>
        </w:rPr>
        <w:t>II balance sheet relate to contingent liabilities that</w:t>
      </w:r>
      <w:r w:rsidR="00727009">
        <w:rPr>
          <w:rFonts w:ascii="Arial" w:hAnsi="Arial" w:cs="Arial"/>
        </w:rPr>
        <w:t xml:space="preserve"> are im</w:t>
      </w:r>
      <w:r w:rsidR="00F15F6F">
        <w:rPr>
          <w:rFonts w:ascii="Arial" w:hAnsi="Arial" w:cs="Arial"/>
        </w:rPr>
        <w:t>material.</w:t>
      </w:r>
    </w:p>
    <w:p w14:paraId="7D7C28A7" w14:textId="77777777" w:rsidR="00727009" w:rsidRDefault="005821B3" w:rsidP="009A77EA">
      <w:pPr>
        <w:spacing w:after="120" w:line="280" w:lineRule="atLeast"/>
        <w:rPr>
          <w:rFonts w:ascii="Arial" w:hAnsi="Arial" w:cs="Arial"/>
        </w:rPr>
      </w:pPr>
      <w:r>
        <w:rPr>
          <w:rFonts w:ascii="Arial" w:hAnsi="Arial" w:cs="Arial"/>
        </w:rPr>
        <w:t>Contingent liabilities must also be valued at t</w:t>
      </w:r>
      <w:r w:rsidR="00727009">
        <w:rPr>
          <w:rFonts w:ascii="Arial" w:hAnsi="Arial" w:cs="Arial"/>
        </w:rPr>
        <w:t>he</w:t>
      </w:r>
      <w:r>
        <w:rPr>
          <w:rFonts w:ascii="Arial" w:hAnsi="Arial" w:cs="Arial"/>
        </w:rPr>
        <w:t>ir</w:t>
      </w:r>
      <w:r w:rsidR="00CA143F" w:rsidRPr="00247C18">
        <w:rPr>
          <w:rFonts w:ascii="Arial" w:hAnsi="Arial" w:cs="Arial"/>
        </w:rPr>
        <w:t xml:space="preserve"> maximum possible </w:t>
      </w:r>
      <w:r w:rsidR="009E6E0D" w:rsidRPr="00247C18">
        <w:rPr>
          <w:rFonts w:ascii="Arial" w:hAnsi="Arial" w:cs="Arial"/>
        </w:rPr>
        <w:t>value;</w:t>
      </w:r>
      <w:r w:rsidR="00CA143F" w:rsidRPr="00247C18">
        <w:rPr>
          <w:rFonts w:ascii="Arial" w:hAnsi="Arial" w:cs="Arial"/>
        </w:rPr>
        <w:t xml:space="preserve"> regardless of their probability (i.e. future cash </w:t>
      </w:r>
      <w:r w:rsidR="00727009">
        <w:rPr>
          <w:rFonts w:ascii="Arial" w:hAnsi="Arial" w:cs="Arial"/>
        </w:rPr>
        <w:t>out-</w:t>
      </w:r>
      <w:r w:rsidR="00CA143F" w:rsidRPr="00247C18">
        <w:rPr>
          <w:rFonts w:ascii="Arial" w:hAnsi="Arial" w:cs="Arial"/>
        </w:rPr>
        <w:t>flows required to settle the contingent liability over the lifetime of that contingent liability, discounted at the relevant</w:t>
      </w:r>
      <w:r w:rsidR="00727009">
        <w:rPr>
          <w:rFonts w:ascii="Arial" w:hAnsi="Arial" w:cs="Arial"/>
        </w:rPr>
        <w:t xml:space="preserve"> risk-free rate term structure)</w:t>
      </w:r>
      <w:r>
        <w:rPr>
          <w:rFonts w:ascii="Arial" w:hAnsi="Arial" w:cs="Arial"/>
        </w:rPr>
        <w:t>.</w:t>
      </w:r>
    </w:p>
    <w:p w14:paraId="7D7C28A8" w14:textId="06EFE3FC" w:rsidR="005821B3" w:rsidRDefault="005821B3" w:rsidP="009A77EA">
      <w:pPr>
        <w:spacing w:after="120" w:line="280" w:lineRule="atLeast"/>
        <w:rPr>
          <w:rFonts w:ascii="Arial" w:hAnsi="Arial" w:cs="Arial"/>
        </w:rPr>
      </w:pPr>
      <w:r>
        <w:rPr>
          <w:rFonts w:ascii="Arial" w:hAnsi="Arial" w:cs="Arial"/>
        </w:rPr>
        <w:t xml:space="preserve">The value of Contingent Liabilities in </w:t>
      </w:r>
      <w:r w:rsidR="0027284B">
        <w:rPr>
          <w:rFonts w:ascii="Arial" w:hAnsi="Arial" w:cs="Arial"/>
        </w:rPr>
        <w:t xml:space="preserve">the </w:t>
      </w:r>
      <w:r>
        <w:rPr>
          <w:rFonts w:ascii="Arial" w:hAnsi="Arial" w:cs="Arial"/>
        </w:rPr>
        <w:t>S</w:t>
      </w:r>
      <w:r w:rsidR="00C11468">
        <w:rPr>
          <w:rFonts w:ascii="Arial" w:hAnsi="Arial" w:cs="Arial"/>
        </w:rPr>
        <w:t xml:space="preserve">olvency </w:t>
      </w:r>
      <w:r>
        <w:rPr>
          <w:rFonts w:ascii="Arial" w:hAnsi="Arial" w:cs="Arial"/>
        </w:rPr>
        <w:t xml:space="preserve">II balance sheet (A17) should agree with ASR 002, </w:t>
      </w:r>
      <w:r w:rsidR="00E438B3">
        <w:rPr>
          <w:rFonts w:ascii="Arial" w:hAnsi="Arial" w:cs="Arial"/>
        </w:rPr>
        <w:t>C</w:t>
      </w:r>
      <w:r>
        <w:rPr>
          <w:rFonts w:ascii="Arial" w:hAnsi="Arial" w:cs="Arial"/>
        </w:rPr>
        <w:t>74.</w:t>
      </w:r>
    </w:p>
    <w:p w14:paraId="2C380CA4" w14:textId="77777777" w:rsidR="0052751C" w:rsidRDefault="0052751C" w:rsidP="007F3A6D">
      <w:pPr>
        <w:spacing w:after="0" w:line="240" w:lineRule="auto"/>
        <w:jc w:val="both"/>
        <w:rPr>
          <w:rFonts w:ascii="Arial" w:hAnsi="Arial" w:cs="Arial"/>
          <w:sz w:val="22"/>
          <w:szCs w:val="22"/>
          <w:lang w:eastAsia="en-US"/>
        </w:rPr>
      </w:pPr>
    </w:p>
    <w:p w14:paraId="7D7C28AC" w14:textId="11DCC170" w:rsidR="004A1C88" w:rsidRPr="00285149" w:rsidRDefault="00894BA4" w:rsidP="00285149">
      <w:pPr>
        <w:spacing w:after="0" w:line="240" w:lineRule="auto"/>
        <w:jc w:val="both"/>
        <w:rPr>
          <w:rFonts w:ascii="Arial" w:hAnsi="Arial" w:cs="Arial"/>
          <w:b/>
          <w:sz w:val="22"/>
          <w:szCs w:val="22"/>
        </w:rPr>
      </w:pPr>
      <w:r>
        <w:rPr>
          <w:rFonts w:ascii="Arial" w:hAnsi="Arial" w:cs="Arial"/>
          <w:b/>
          <w:sz w:val="22"/>
          <w:szCs w:val="22"/>
          <w:lang w:eastAsia="en-US"/>
        </w:rPr>
        <w:t>3.</w:t>
      </w:r>
      <w:r w:rsidR="00A0365B">
        <w:rPr>
          <w:rFonts w:ascii="Arial" w:hAnsi="Arial" w:cs="Arial"/>
          <w:b/>
          <w:sz w:val="22"/>
          <w:szCs w:val="22"/>
          <w:lang w:eastAsia="en-US"/>
        </w:rPr>
        <w:t>9</w:t>
      </w:r>
      <w:r>
        <w:rPr>
          <w:rFonts w:ascii="Arial" w:hAnsi="Arial" w:cs="Arial"/>
          <w:b/>
          <w:sz w:val="22"/>
          <w:szCs w:val="22"/>
          <w:lang w:eastAsia="en-US"/>
        </w:rPr>
        <w:tab/>
      </w:r>
      <w:r w:rsidR="00F910A4">
        <w:rPr>
          <w:rFonts w:ascii="Arial" w:hAnsi="Arial" w:cs="Arial"/>
          <w:b/>
          <w:sz w:val="22"/>
          <w:szCs w:val="22"/>
          <w:lang w:eastAsia="en-US"/>
        </w:rPr>
        <w:t>A</w:t>
      </w:r>
      <w:bookmarkStart w:id="2121" w:name="_Toc346004451"/>
      <w:bookmarkStart w:id="2122" w:name="_Toc346092667"/>
      <w:bookmarkStart w:id="2123" w:name="_Toc346099757"/>
      <w:bookmarkStart w:id="2124" w:name="_Toc346099937"/>
      <w:bookmarkStart w:id="2125" w:name="_Toc346100061"/>
      <w:bookmarkStart w:id="2126" w:name="_Toc346100164"/>
      <w:bookmarkStart w:id="2127" w:name="_Toc346100267"/>
      <w:bookmarkStart w:id="2128" w:name="_Toc346118574"/>
      <w:bookmarkStart w:id="2129" w:name="_Toc346193850"/>
      <w:bookmarkStart w:id="2130" w:name="_Toc346269065"/>
      <w:bookmarkStart w:id="2131" w:name="_Toc346528056"/>
      <w:bookmarkStart w:id="2132" w:name="_Toc346541184"/>
      <w:bookmarkStart w:id="2133" w:name="_Toc346628694"/>
      <w:bookmarkStart w:id="2134" w:name="_Toc346635601"/>
      <w:bookmarkStart w:id="2135" w:name="_Toc346705527"/>
      <w:bookmarkStart w:id="2136" w:name="_Toc346801709"/>
      <w:bookmarkStart w:id="2137" w:name="_Toc346801836"/>
      <w:bookmarkStart w:id="2138" w:name="_Toc346801961"/>
      <w:bookmarkStart w:id="2139" w:name="_Toc346869426"/>
      <w:bookmarkStart w:id="2140" w:name="_Toc346886805"/>
      <w:bookmarkStart w:id="2141" w:name="_Toc346893470"/>
      <w:bookmarkStart w:id="2142" w:name="_Toc346896599"/>
      <w:bookmarkStart w:id="2143" w:name="_Toc347127766"/>
      <w:bookmarkStart w:id="2144" w:name="_Toc347131459"/>
      <w:bookmarkStart w:id="2145" w:name="_Toc347133553"/>
      <w:bookmarkStart w:id="2146" w:name="_Toc347135322"/>
      <w:bookmarkStart w:id="2147" w:name="_Toc347138620"/>
      <w:bookmarkStart w:id="2148" w:name="_Toc347152462"/>
      <w:bookmarkStart w:id="2149" w:name="_Toc347152595"/>
      <w:bookmarkStart w:id="2150" w:name="_Toc347152950"/>
      <w:bookmarkStart w:id="2151" w:name="_Toc347214395"/>
      <w:bookmarkStart w:id="2152" w:name="_Toc347303080"/>
      <w:bookmarkStart w:id="2153" w:name="_Toc347387098"/>
      <w:bookmarkStart w:id="2154" w:name="_Toc347477339"/>
      <w:bookmarkStart w:id="2155" w:name="_Toc347492935"/>
      <w:bookmarkStart w:id="2156" w:name="_Toc347494905"/>
      <w:bookmarkStart w:id="2157" w:name="_Toc347501124"/>
      <w:bookmarkStart w:id="2158" w:name="_Toc352675379"/>
      <w:bookmarkStart w:id="2159" w:name="_Toc343003011"/>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r w:rsidR="004A1C88" w:rsidRPr="00285149">
        <w:rPr>
          <w:rFonts w:ascii="Arial" w:hAnsi="Arial" w:cs="Arial"/>
          <w:b/>
          <w:sz w:val="22"/>
          <w:szCs w:val="22"/>
        </w:rPr>
        <w:t>SR220: Own Funds</w:t>
      </w:r>
      <w:bookmarkEnd w:id="2158"/>
      <w:r w:rsidR="004A1C88" w:rsidRPr="00285149">
        <w:rPr>
          <w:rFonts w:ascii="Arial" w:hAnsi="Arial" w:cs="Arial"/>
          <w:b/>
          <w:sz w:val="22"/>
          <w:szCs w:val="22"/>
        </w:rPr>
        <w:t xml:space="preserve"> </w:t>
      </w:r>
      <w:bookmarkEnd w:id="2159"/>
      <w:r w:rsidR="006F2537">
        <w:rPr>
          <w:rFonts w:ascii="Arial" w:hAnsi="Arial" w:cs="Arial"/>
          <w:b/>
          <w:sz w:val="22"/>
          <w:szCs w:val="22"/>
        </w:rPr>
        <w:t>(</w:t>
      </w:r>
      <w:r w:rsidR="00B37046">
        <w:rPr>
          <w:rFonts w:ascii="Arial" w:hAnsi="Arial" w:cs="Arial"/>
          <w:b/>
          <w:sz w:val="22"/>
          <w:szCs w:val="22"/>
        </w:rPr>
        <w:t xml:space="preserve">EIOPA </w:t>
      </w:r>
      <w:r w:rsidR="002B0706">
        <w:rPr>
          <w:rFonts w:ascii="Arial" w:hAnsi="Arial" w:cs="Arial"/>
          <w:b/>
          <w:sz w:val="22"/>
          <w:szCs w:val="22"/>
        </w:rPr>
        <w:t xml:space="preserve">ref: </w:t>
      </w:r>
      <w:r w:rsidR="006F2537">
        <w:rPr>
          <w:rFonts w:ascii="Arial" w:hAnsi="Arial" w:cs="Arial"/>
          <w:b/>
          <w:sz w:val="22"/>
          <w:szCs w:val="22"/>
        </w:rPr>
        <w:t>S.23.01.01 / S.23.02.01 / S.23.03.01)</w:t>
      </w:r>
    </w:p>
    <w:p w14:paraId="7D7C28AE" w14:textId="77777777" w:rsidR="00285149" w:rsidRPr="00D82D4F" w:rsidRDefault="00285149" w:rsidP="00285149">
      <w:pPr>
        <w:spacing w:after="0" w:line="240" w:lineRule="auto"/>
        <w:jc w:val="both"/>
      </w:pPr>
    </w:p>
    <w:p w14:paraId="7D7C28AF" w14:textId="77777777" w:rsidR="004A1C88" w:rsidRPr="00247C18" w:rsidRDefault="004A1C88" w:rsidP="00655946">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provides a detailed overview of the syndicate’s own funds.</w:t>
      </w:r>
    </w:p>
    <w:p w14:paraId="7D7C28B0" w14:textId="77777777" w:rsidR="004A1C88" w:rsidRPr="00247C18" w:rsidRDefault="004A1C88" w:rsidP="0065594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 </w:t>
      </w:r>
      <w:r>
        <w:rPr>
          <w:rFonts w:ascii="Arial" w:hAnsi="Arial" w:cs="Arial"/>
          <w:color w:val="000000"/>
        </w:rPr>
        <w:t>is</w:t>
      </w:r>
      <w:r w:rsidRPr="00247C18">
        <w:rPr>
          <w:rFonts w:ascii="Arial" w:hAnsi="Arial" w:cs="Arial"/>
          <w:color w:val="000000"/>
        </w:rPr>
        <w:t xml:space="preserve"> required for all reporting years combined</w:t>
      </w:r>
      <w:r>
        <w:rPr>
          <w:rFonts w:ascii="Arial" w:hAnsi="Arial" w:cs="Arial"/>
          <w:color w:val="000000"/>
        </w:rPr>
        <w:t xml:space="preserve">. </w:t>
      </w:r>
    </w:p>
    <w:p w14:paraId="7D7C28B1" w14:textId="77777777" w:rsidR="004A1C88" w:rsidRPr="00247C18" w:rsidRDefault="004A1C88" w:rsidP="00655946">
      <w:pPr>
        <w:spacing w:after="120" w:line="280" w:lineRule="atLeast"/>
        <w:rPr>
          <w:rFonts w:ascii="Arial" w:hAnsi="Arial" w:cs="Arial"/>
        </w:rPr>
      </w:pPr>
      <w:r>
        <w:rPr>
          <w:rFonts w:ascii="Arial" w:hAnsi="Arial" w:cs="Arial"/>
        </w:rPr>
        <w:t>The s</w:t>
      </w:r>
      <w:r w:rsidRPr="00247C18">
        <w:rPr>
          <w:rFonts w:ascii="Arial" w:hAnsi="Arial" w:cs="Arial"/>
        </w:rPr>
        <w:t xml:space="preserve">yndicate should report funds in syndicate (FIS) </w:t>
      </w:r>
      <w:r w:rsidR="005E7B51">
        <w:rPr>
          <w:rFonts w:ascii="Arial" w:hAnsi="Arial" w:cs="Arial"/>
        </w:rPr>
        <w:t>on</w:t>
      </w:r>
      <w:r w:rsidRPr="00247C18">
        <w:rPr>
          <w:rFonts w:ascii="Arial" w:hAnsi="Arial" w:cs="Arial"/>
        </w:rPr>
        <w:t xml:space="preserve"> this form but </w:t>
      </w:r>
      <w:r>
        <w:rPr>
          <w:rFonts w:ascii="Arial" w:hAnsi="Arial" w:cs="Arial"/>
        </w:rPr>
        <w:t>f</w:t>
      </w:r>
      <w:r w:rsidRPr="00247C18">
        <w:rPr>
          <w:rFonts w:ascii="Arial" w:hAnsi="Arial" w:cs="Arial"/>
        </w:rPr>
        <w:t>unds at Lloyd’s (FAL) should be excluded.</w:t>
      </w:r>
      <w:r>
        <w:rPr>
          <w:rFonts w:ascii="Arial" w:hAnsi="Arial" w:cs="Arial"/>
        </w:rPr>
        <w:t xml:space="preserve"> All items of own funds should be reported in Tier 1.  If the managing agent considers that this is not appropriate, it should contact Lloyd’s.</w:t>
      </w:r>
    </w:p>
    <w:p w14:paraId="7D7C28B2" w14:textId="77777777" w:rsidR="004A1C88" w:rsidRPr="00247C18" w:rsidRDefault="004A1C88" w:rsidP="00655946">
      <w:pPr>
        <w:spacing w:after="120" w:line="280" w:lineRule="atLeast"/>
        <w:rPr>
          <w:rFonts w:ascii="Arial" w:hAnsi="Arial" w:cs="Arial"/>
        </w:rPr>
      </w:pPr>
      <w:r w:rsidRPr="00247C18">
        <w:rPr>
          <w:rFonts w:ascii="Arial" w:hAnsi="Arial" w:cs="Arial"/>
          <w:b/>
        </w:rPr>
        <w:t>Line 1</w:t>
      </w:r>
      <w:r w:rsidRPr="00247C18">
        <w:rPr>
          <w:rFonts w:ascii="Arial" w:hAnsi="Arial" w:cs="Arial"/>
        </w:rPr>
        <w:t xml:space="preserve"> – </w:t>
      </w:r>
      <w:r w:rsidRPr="009A77EA">
        <w:rPr>
          <w:rFonts w:ascii="Arial" w:hAnsi="Arial" w:cs="Arial"/>
          <w:b/>
        </w:rPr>
        <w:t>Members’ contributions:</w:t>
      </w:r>
      <w:r w:rsidRPr="00247C18">
        <w:rPr>
          <w:rFonts w:ascii="Arial" w:hAnsi="Arial" w:cs="Arial"/>
        </w:rPr>
        <w:t xml:space="preserve"> This is the amount of capital contributed by and held by syndicates. Only FIS should be reported on this line.</w:t>
      </w:r>
      <w:r>
        <w:rPr>
          <w:rFonts w:ascii="Arial" w:hAnsi="Arial" w:cs="Arial"/>
        </w:rPr>
        <w:t xml:space="preserve"> FIS is Tier 1 (unrestricted)</w:t>
      </w:r>
      <w:r w:rsidR="005E7B51">
        <w:rPr>
          <w:rFonts w:ascii="Arial" w:hAnsi="Arial" w:cs="Arial"/>
        </w:rPr>
        <w:t>,</w:t>
      </w:r>
      <w:r>
        <w:rPr>
          <w:rFonts w:ascii="Arial" w:hAnsi="Arial" w:cs="Arial"/>
        </w:rPr>
        <w:t xml:space="preserve"> hence we would expect that only B1 is completed.</w:t>
      </w:r>
    </w:p>
    <w:p w14:paraId="7D7C28B3" w14:textId="0D312137" w:rsidR="004A1C88" w:rsidRDefault="004A1C88" w:rsidP="00655946">
      <w:pPr>
        <w:spacing w:after="120" w:line="280" w:lineRule="atLeast"/>
        <w:rPr>
          <w:rFonts w:ascii="Arial" w:hAnsi="Arial" w:cs="Arial"/>
        </w:rPr>
      </w:pPr>
      <w:r w:rsidRPr="00247C18">
        <w:rPr>
          <w:rFonts w:ascii="Arial" w:hAnsi="Arial" w:cs="Arial"/>
          <w:b/>
        </w:rPr>
        <w:t xml:space="preserve">Line </w:t>
      </w:r>
      <w:r>
        <w:rPr>
          <w:rFonts w:ascii="Arial" w:hAnsi="Arial" w:cs="Arial"/>
          <w:b/>
        </w:rPr>
        <w:t>2</w:t>
      </w:r>
      <w:r w:rsidRPr="00247C18">
        <w:rPr>
          <w:rFonts w:ascii="Arial" w:hAnsi="Arial" w:cs="Arial"/>
        </w:rPr>
        <w:t xml:space="preserve"> – </w:t>
      </w:r>
      <w:r w:rsidRPr="009A77EA">
        <w:rPr>
          <w:rFonts w:ascii="Arial" w:hAnsi="Arial" w:cs="Arial"/>
          <w:b/>
        </w:rPr>
        <w:t xml:space="preserve">Reconciliation reserve: </w:t>
      </w:r>
      <w:r w:rsidRPr="00247C18">
        <w:rPr>
          <w:rFonts w:ascii="Arial" w:hAnsi="Arial" w:cs="Arial"/>
        </w:rPr>
        <w:t>The reconciliation reserve represents reserves (</w:t>
      </w:r>
      <w:r w:rsidR="00894BA4" w:rsidRPr="00247C18">
        <w:rPr>
          <w:rFonts w:ascii="Arial" w:hAnsi="Arial" w:cs="Arial"/>
        </w:rPr>
        <w:t>e.g.</w:t>
      </w:r>
      <w:r w:rsidRPr="00247C18">
        <w:rPr>
          <w:rFonts w:ascii="Arial" w:hAnsi="Arial" w:cs="Arial"/>
        </w:rPr>
        <w:t xml:space="preserve"> retained earnings), net of adjustments (</w:t>
      </w:r>
      <w:r w:rsidR="006F2537" w:rsidRPr="00247C18">
        <w:rPr>
          <w:rFonts w:ascii="Arial" w:hAnsi="Arial" w:cs="Arial"/>
        </w:rPr>
        <w:t>e.g.</w:t>
      </w:r>
      <w:r w:rsidRPr="00247C18">
        <w:rPr>
          <w:rFonts w:ascii="Arial" w:hAnsi="Arial" w:cs="Arial"/>
        </w:rPr>
        <w:t xml:space="preserve"> f</w:t>
      </w:r>
      <w:r>
        <w:rPr>
          <w:rFonts w:ascii="Arial" w:hAnsi="Arial" w:cs="Arial"/>
        </w:rPr>
        <w:t>oreseeable distributions</w:t>
      </w:r>
      <w:r w:rsidRPr="00247C18">
        <w:rPr>
          <w:rFonts w:ascii="Arial" w:hAnsi="Arial" w:cs="Arial"/>
        </w:rPr>
        <w:t>). It also reconciles differences between the accounting valuation and Solvency II valuation. In the case of syndicates, the value on this line will equal members’ balances, less foreseeable distributions and FIS (if applicable).</w:t>
      </w:r>
    </w:p>
    <w:p w14:paraId="7D7C28B4" w14:textId="77777777" w:rsidR="004A1C88" w:rsidRDefault="004A1C88" w:rsidP="00F71697">
      <w:pPr>
        <w:spacing w:after="120" w:line="280" w:lineRule="atLeast"/>
        <w:rPr>
          <w:rFonts w:ascii="Arial" w:hAnsi="Arial" w:cs="Arial"/>
        </w:rPr>
      </w:pPr>
      <w:r w:rsidRPr="00887B22">
        <w:rPr>
          <w:rFonts w:ascii="Arial" w:hAnsi="Arial" w:cs="Arial"/>
          <w:b/>
        </w:rPr>
        <w:t>Line 3</w:t>
      </w:r>
      <w:r>
        <w:rPr>
          <w:rFonts w:ascii="Arial" w:hAnsi="Arial" w:cs="Arial"/>
        </w:rPr>
        <w:t xml:space="preserve"> – </w:t>
      </w:r>
      <w:r w:rsidRPr="009A77EA">
        <w:rPr>
          <w:rFonts w:ascii="Arial" w:hAnsi="Arial" w:cs="Arial"/>
          <w:b/>
        </w:rPr>
        <w:t>Other items approved by supervisory authority as basic own funds not specified above:</w:t>
      </w:r>
      <w:r>
        <w:rPr>
          <w:rFonts w:ascii="Arial" w:hAnsi="Arial" w:cs="Arial"/>
        </w:rPr>
        <w:t xml:space="preserve"> This is the </w:t>
      </w:r>
      <w:r w:rsidRPr="00F71697">
        <w:rPr>
          <w:rFonts w:ascii="Arial" w:hAnsi="Arial" w:cs="Arial"/>
        </w:rPr>
        <w:t>total of any items of basic own funds not identified above.</w:t>
      </w:r>
      <w:r>
        <w:rPr>
          <w:rFonts w:ascii="Arial" w:hAnsi="Arial" w:cs="Arial"/>
        </w:rPr>
        <w:t xml:space="preserve"> We don’t expect syndicates to have any amount reported within this line.</w:t>
      </w:r>
    </w:p>
    <w:p w14:paraId="7D7C28B5" w14:textId="5717126E" w:rsidR="004A1C88" w:rsidRPr="00FF394C" w:rsidRDefault="004A1C88" w:rsidP="00F71697">
      <w:pPr>
        <w:spacing w:after="120" w:line="280" w:lineRule="atLeast"/>
        <w:rPr>
          <w:rFonts w:ascii="Arial" w:hAnsi="Arial" w:cs="Arial"/>
        </w:rPr>
      </w:pPr>
      <w:r w:rsidRPr="00887B22">
        <w:rPr>
          <w:rFonts w:ascii="Arial" w:hAnsi="Arial" w:cs="Arial"/>
          <w:b/>
        </w:rPr>
        <w:t>Line 5</w:t>
      </w:r>
      <w:r w:rsidRPr="00FF394C">
        <w:rPr>
          <w:rFonts w:ascii="Arial" w:hAnsi="Arial" w:cs="Arial"/>
        </w:rPr>
        <w:t xml:space="preserve"> – </w:t>
      </w:r>
      <w:r w:rsidRPr="009A77EA">
        <w:rPr>
          <w:rFonts w:ascii="Arial" w:hAnsi="Arial" w:cs="Arial"/>
          <w:b/>
        </w:rPr>
        <w:t>Total available own funds to meet the SCR:</w:t>
      </w:r>
      <w:r w:rsidRPr="00FF394C">
        <w:rPr>
          <w:rFonts w:ascii="Arial" w:hAnsi="Arial" w:cs="Arial"/>
        </w:rPr>
        <w:t xml:space="preserve"> </w:t>
      </w:r>
      <w:r w:rsidRPr="00252EE7">
        <w:rPr>
          <w:rFonts w:ascii="Arial" w:hAnsi="Arial" w:cs="Arial"/>
        </w:rPr>
        <w:t>This is the total own funds o</w:t>
      </w:r>
      <w:r w:rsidRPr="00C532DC">
        <w:rPr>
          <w:rFonts w:ascii="Arial" w:hAnsi="Arial" w:cs="Arial"/>
        </w:rPr>
        <w:t xml:space="preserve">f the </w:t>
      </w:r>
      <w:r>
        <w:rPr>
          <w:rFonts w:ascii="Arial" w:hAnsi="Arial" w:cs="Arial"/>
        </w:rPr>
        <w:t xml:space="preserve">syndicate, </w:t>
      </w:r>
      <w:r w:rsidRPr="00FF394C">
        <w:rPr>
          <w:rFonts w:ascii="Arial" w:hAnsi="Arial" w:cs="Arial"/>
        </w:rPr>
        <w:t>comprising basic own funds after adjustments plus ancillary own funds</w:t>
      </w:r>
      <w:r w:rsidR="00CE5291">
        <w:rPr>
          <w:rFonts w:ascii="Arial" w:hAnsi="Arial" w:cs="Arial"/>
        </w:rPr>
        <w:t xml:space="preserve"> </w:t>
      </w:r>
      <w:r w:rsidRPr="00FF394C">
        <w:rPr>
          <w:rFonts w:ascii="Arial" w:hAnsi="Arial" w:cs="Arial"/>
        </w:rPr>
        <w:t>that are available to meet the SCR</w:t>
      </w:r>
      <w:r>
        <w:rPr>
          <w:rFonts w:ascii="Arial" w:hAnsi="Arial" w:cs="Arial"/>
        </w:rPr>
        <w:t>. In the case of syndicates, this is the total amount of basic own funds.</w:t>
      </w:r>
    </w:p>
    <w:p w14:paraId="7D7C28B6" w14:textId="4CD8EBC9" w:rsidR="004A1C88" w:rsidRPr="00FF394C" w:rsidRDefault="004A1C88" w:rsidP="00F71697">
      <w:pPr>
        <w:spacing w:after="120" w:line="280" w:lineRule="atLeast"/>
        <w:rPr>
          <w:rFonts w:ascii="Arial" w:hAnsi="Arial" w:cs="Arial"/>
        </w:rPr>
      </w:pPr>
      <w:r w:rsidRPr="00FF394C">
        <w:rPr>
          <w:rFonts w:ascii="Arial" w:hAnsi="Arial" w:cs="Arial"/>
          <w:b/>
        </w:rPr>
        <w:t>Line 6</w:t>
      </w:r>
      <w:r w:rsidRPr="00252EE7">
        <w:rPr>
          <w:rFonts w:ascii="Arial" w:hAnsi="Arial" w:cs="Arial"/>
        </w:rPr>
        <w:t xml:space="preserve"> – </w:t>
      </w:r>
      <w:r w:rsidRPr="009A77EA">
        <w:rPr>
          <w:rFonts w:ascii="Arial" w:hAnsi="Arial" w:cs="Arial"/>
          <w:b/>
        </w:rPr>
        <w:t>Total available own funds to meet the MCR:</w:t>
      </w:r>
      <w:r w:rsidRPr="00C532DC">
        <w:rPr>
          <w:rFonts w:ascii="Arial" w:hAnsi="Arial" w:cs="Arial"/>
        </w:rPr>
        <w:t xml:space="preserve"> This is the total own funds of the </w:t>
      </w:r>
      <w:r>
        <w:rPr>
          <w:rFonts w:ascii="Arial" w:hAnsi="Arial" w:cs="Arial"/>
        </w:rPr>
        <w:t xml:space="preserve">syndicate, </w:t>
      </w:r>
      <w:r w:rsidRPr="00FF394C">
        <w:rPr>
          <w:rFonts w:ascii="Arial" w:hAnsi="Arial" w:cs="Arial"/>
        </w:rPr>
        <w:t>comprising basic own funds</w:t>
      </w:r>
      <w:r w:rsidR="00CE5291">
        <w:rPr>
          <w:rFonts w:ascii="Arial" w:hAnsi="Arial" w:cs="Arial"/>
        </w:rPr>
        <w:t xml:space="preserve"> </w:t>
      </w:r>
      <w:r w:rsidRPr="00FF394C">
        <w:rPr>
          <w:rFonts w:ascii="Arial" w:hAnsi="Arial" w:cs="Arial"/>
        </w:rPr>
        <w:t>that are available to meet the MCR</w:t>
      </w:r>
      <w:r>
        <w:rPr>
          <w:rFonts w:ascii="Arial" w:hAnsi="Arial" w:cs="Arial"/>
        </w:rPr>
        <w:t xml:space="preserve">. </w:t>
      </w:r>
    </w:p>
    <w:p w14:paraId="7D7C28B7" w14:textId="211A61D6" w:rsidR="004A1C88" w:rsidRDefault="004A1C88" w:rsidP="00655946">
      <w:pPr>
        <w:spacing w:after="120" w:line="280" w:lineRule="atLeast"/>
        <w:rPr>
          <w:rFonts w:ascii="Arial" w:hAnsi="Arial" w:cs="Arial"/>
        </w:rPr>
      </w:pPr>
      <w:r w:rsidRPr="00247C18">
        <w:rPr>
          <w:rFonts w:ascii="Arial" w:hAnsi="Arial" w:cs="Arial"/>
          <w:b/>
        </w:rPr>
        <w:t xml:space="preserve">Line </w:t>
      </w:r>
      <w:r>
        <w:rPr>
          <w:rFonts w:ascii="Arial" w:hAnsi="Arial" w:cs="Arial"/>
          <w:b/>
        </w:rPr>
        <w:t>7</w:t>
      </w:r>
      <w:r w:rsidRPr="00247C18">
        <w:rPr>
          <w:rFonts w:ascii="Arial" w:hAnsi="Arial" w:cs="Arial"/>
        </w:rPr>
        <w:t xml:space="preserve"> – </w:t>
      </w:r>
      <w:r w:rsidRPr="009A77EA">
        <w:rPr>
          <w:rFonts w:ascii="Arial" w:hAnsi="Arial" w:cs="Arial"/>
          <w:b/>
        </w:rPr>
        <w:t>Total eligible own funds to meet the SCR:</w:t>
      </w:r>
      <w:r>
        <w:rPr>
          <w:rFonts w:ascii="Arial" w:hAnsi="Arial" w:cs="Arial"/>
        </w:rPr>
        <w:t xml:space="preserve"> At least 50% of the SCR should be covered by Tier 1 own funds and a maximum of 15% may be covered by Tier 3. Also, restricted Tier 1 eligible funds to cover SCR cannot be more than 20% of the total Tier 1 funds used to cover SCR. The balance of the restricted Tier 1 funds may be included as Tier 2 funds. Lloyd’s expect that all syndicates’ own funds would fall under unrestricted Tier 1 funds.</w:t>
      </w:r>
      <w:r w:rsidR="00E04363" w:rsidRPr="00E04363">
        <w:t xml:space="preserve"> </w:t>
      </w:r>
    </w:p>
    <w:p w14:paraId="7D7C28B8" w14:textId="6B7DF7C4" w:rsidR="004A1C88" w:rsidRPr="006F54CB" w:rsidRDefault="004A1C88" w:rsidP="00FF394C">
      <w:pPr>
        <w:spacing w:after="120" w:line="280" w:lineRule="atLeast"/>
        <w:rPr>
          <w:rFonts w:ascii="Arial" w:hAnsi="Arial" w:cs="Arial"/>
        </w:rPr>
      </w:pPr>
      <w:r w:rsidRPr="00FF394C">
        <w:rPr>
          <w:rFonts w:ascii="Arial" w:hAnsi="Arial" w:cs="Arial"/>
          <w:b/>
        </w:rPr>
        <w:t xml:space="preserve">Line </w:t>
      </w:r>
      <w:r w:rsidRPr="00C532DC">
        <w:rPr>
          <w:rFonts w:ascii="Arial" w:hAnsi="Arial" w:cs="Arial"/>
          <w:b/>
        </w:rPr>
        <w:t>8</w:t>
      </w:r>
      <w:r w:rsidRPr="007B4573">
        <w:rPr>
          <w:rFonts w:ascii="Arial" w:hAnsi="Arial" w:cs="Arial"/>
        </w:rPr>
        <w:t xml:space="preserve"> – </w:t>
      </w:r>
      <w:r w:rsidRPr="009A77EA">
        <w:rPr>
          <w:rFonts w:ascii="Arial" w:hAnsi="Arial" w:cs="Arial"/>
          <w:b/>
        </w:rPr>
        <w:t>Total eligible own funds to meet the MCR:</w:t>
      </w:r>
      <w:r w:rsidRPr="0016107E">
        <w:rPr>
          <w:rFonts w:ascii="Arial" w:hAnsi="Arial" w:cs="Arial"/>
        </w:rPr>
        <w:t xml:space="preserve"> At least 80% of the MCR should be covered by Tier 1 eligible own funds with the balance being covered by Tier 2 basic own funds.</w:t>
      </w:r>
      <w:r w:rsidR="00E04363">
        <w:rPr>
          <w:rFonts w:ascii="Arial" w:hAnsi="Arial" w:cs="Arial"/>
        </w:rPr>
        <w:t xml:space="preserve"> </w:t>
      </w:r>
    </w:p>
    <w:p w14:paraId="7D7C28B9" w14:textId="17FD4C63" w:rsidR="004A1C88" w:rsidRDefault="004A1C88" w:rsidP="00252EE7">
      <w:pPr>
        <w:spacing w:after="120" w:line="280" w:lineRule="atLeast"/>
        <w:rPr>
          <w:rFonts w:ascii="Arial" w:hAnsi="Arial" w:cs="Arial"/>
        </w:rPr>
      </w:pPr>
      <w:r w:rsidRPr="00CA1C52">
        <w:rPr>
          <w:rFonts w:ascii="Arial" w:hAnsi="Arial" w:cs="Arial"/>
          <w:b/>
        </w:rPr>
        <w:t>Line 9</w:t>
      </w:r>
      <w:r w:rsidRPr="00CA1C52">
        <w:rPr>
          <w:rFonts w:ascii="Arial" w:hAnsi="Arial" w:cs="Arial"/>
        </w:rPr>
        <w:t xml:space="preserve"> – </w:t>
      </w:r>
      <w:r w:rsidRPr="009A77EA">
        <w:rPr>
          <w:rFonts w:ascii="Arial" w:hAnsi="Arial" w:cs="Arial"/>
          <w:b/>
        </w:rPr>
        <w:t>Solvency Capital Requirement (SCR):</w:t>
      </w:r>
      <w:r w:rsidRPr="00CA1C52">
        <w:rPr>
          <w:rFonts w:ascii="Arial" w:hAnsi="Arial" w:cs="Arial"/>
        </w:rPr>
        <w:t xml:space="preserve"> This is the total SCR of the syndicate and should correspond to SCR amount reported in </w:t>
      </w:r>
      <w:r w:rsidR="002D146B">
        <w:rPr>
          <w:rFonts w:ascii="Arial" w:hAnsi="Arial" w:cs="Arial"/>
        </w:rPr>
        <w:t>A</w:t>
      </w:r>
      <w:r w:rsidRPr="007B291F">
        <w:rPr>
          <w:rFonts w:ascii="Arial" w:hAnsi="Arial" w:cs="Arial"/>
        </w:rPr>
        <w:t>SR</w:t>
      </w:r>
      <w:r w:rsidRPr="00B8656B">
        <w:rPr>
          <w:rFonts w:ascii="Arial" w:hAnsi="Arial" w:cs="Arial"/>
        </w:rPr>
        <w:t>510</w:t>
      </w:r>
      <w:r w:rsidRPr="00CA1C52">
        <w:rPr>
          <w:rFonts w:ascii="Arial" w:hAnsi="Arial" w:cs="Arial"/>
        </w:rPr>
        <w:t xml:space="preserve">, line </w:t>
      </w:r>
      <w:r w:rsidRPr="00B8656B">
        <w:rPr>
          <w:rFonts w:ascii="Arial" w:hAnsi="Arial" w:cs="Arial"/>
        </w:rPr>
        <w:t>19 for non-life</w:t>
      </w:r>
      <w:r>
        <w:rPr>
          <w:rFonts w:ascii="Arial" w:hAnsi="Arial" w:cs="Arial"/>
        </w:rPr>
        <w:t xml:space="preserve"> </w:t>
      </w:r>
      <w:r w:rsidRPr="00CA1C52">
        <w:rPr>
          <w:rFonts w:ascii="Arial" w:hAnsi="Arial" w:cs="Arial"/>
        </w:rPr>
        <w:t xml:space="preserve">syndicates and </w:t>
      </w:r>
      <w:r w:rsidR="002D146B">
        <w:rPr>
          <w:rFonts w:ascii="Arial" w:hAnsi="Arial" w:cs="Arial"/>
        </w:rPr>
        <w:t>A</w:t>
      </w:r>
      <w:r w:rsidRPr="00CA1C52">
        <w:rPr>
          <w:rFonts w:ascii="Arial" w:hAnsi="Arial" w:cs="Arial"/>
        </w:rPr>
        <w:t>SR511, line 8 for life syndicates</w:t>
      </w:r>
      <w:r w:rsidRPr="007B291F">
        <w:rPr>
          <w:rFonts w:ascii="Arial" w:hAnsi="Arial" w:cs="Arial"/>
        </w:rPr>
        <w:t>.</w:t>
      </w:r>
    </w:p>
    <w:p w14:paraId="7D7C28BA" w14:textId="16430849" w:rsidR="004A1C88" w:rsidRDefault="004A1C88" w:rsidP="00C532DC">
      <w:pPr>
        <w:spacing w:after="120" w:line="280" w:lineRule="atLeast"/>
        <w:rPr>
          <w:rFonts w:ascii="Arial" w:hAnsi="Arial" w:cs="Arial"/>
        </w:rPr>
      </w:pPr>
      <w:r w:rsidRPr="00FF394C">
        <w:rPr>
          <w:rFonts w:ascii="Arial" w:hAnsi="Arial" w:cs="Arial"/>
          <w:b/>
        </w:rPr>
        <w:t xml:space="preserve">Line </w:t>
      </w:r>
      <w:r w:rsidRPr="00252EE7">
        <w:rPr>
          <w:rFonts w:ascii="Arial" w:hAnsi="Arial" w:cs="Arial"/>
          <w:b/>
        </w:rPr>
        <w:t>10</w:t>
      </w:r>
      <w:r w:rsidRPr="00C532DC">
        <w:rPr>
          <w:rFonts w:ascii="Arial" w:hAnsi="Arial" w:cs="Arial"/>
        </w:rPr>
        <w:t xml:space="preserve"> – </w:t>
      </w:r>
      <w:r w:rsidRPr="009A77EA">
        <w:rPr>
          <w:rFonts w:ascii="Arial" w:hAnsi="Arial" w:cs="Arial"/>
          <w:b/>
        </w:rPr>
        <w:t>Minimum Capital Requirement (MCR):</w:t>
      </w:r>
      <w:r w:rsidRPr="007B4573">
        <w:rPr>
          <w:rFonts w:ascii="Arial" w:hAnsi="Arial" w:cs="Arial"/>
        </w:rPr>
        <w:t xml:space="preserve"> This is the MCR of the </w:t>
      </w:r>
      <w:r>
        <w:rPr>
          <w:rFonts w:ascii="Arial" w:hAnsi="Arial" w:cs="Arial"/>
        </w:rPr>
        <w:t>syndicate</w:t>
      </w:r>
      <w:r w:rsidRPr="00FF394C">
        <w:rPr>
          <w:rFonts w:ascii="Arial" w:hAnsi="Arial" w:cs="Arial"/>
        </w:rPr>
        <w:t xml:space="preserve"> and should correspond to the total MCR disclosed in </w:t>
      </w:r>
      <w:r w:rsidR="002D146B">
        <w:rPr>
          <w:rFonts w:ascii="Arial" w:hAnsi="Arial" w:cs="Arial"/>
        </w:rPr>
        <w:t>A</w:t>
      </w:r>
      <w:r>
        <w:rPr>
          <w:rFonts w:ascii="Arial" w:hAnsi="Arial" w:cs="Arial"/>
        </w:rPr>
        <w:t xml:space="preserve">SR510, A24 or </w:t>
      </w:r>
      <w:r w:rsidR="002D146B">
        <w:rPr>
          <w:rFonts w:ascii="Arial" w:hAnsi="Arial" w:cs="Arial"/>
        </w:rPr>
        <w:t>A</w:t>
      </w:r>
      <w:r>
        <w:rPr>
          <w:rFonts w:ascii="Arial" w:hAnsi="Arial" w:cs="Arial"/>
        </w:rPr>
        <w:t>SR511, A13 for non-life and life syndicates respectively.</w:t>
      </w:r>
    </w:p>
    <w:p w14:paraId="7D7C28BB" w14:textId="3C09E868" w:rsidR="004A1C88" w:rsidRDefault="004A1C88" w:rsidP="00655946">
      <w:pPr>
        <w:spacing w:after="120" w:line="280" w:lineRule="atLeast"/>
        <w:rPr>
          <w:rFonts w:ascii="Arial" w:hAnsi="Arial" w:cs="Arial"/>
          <w:b/>
        </w:rPr>
      </w:pPr>
      <w:r>
        <w:rPr>
          <w:rFonts w:ascii="Arial" w:hAnsi="Arial" w:cs="Arial"/>
          <w:b/>
        </w:rPr>
        <w:t xml:space="preserve">Line 13 </w:t>
      </w:r>
      <w:r w:rsidRPr="00887B22">
        <w:rPr>
          <w:rFonts w:ascii="Arial" w:hAnsi="Arial" w:cs="Arial"/>
        </w:rPr>
        <w:t xml:space="preserve">– </w:t>
      </w:r>
      <w:r w:rsidRPr="009A77EA">
        <w:rPr>
          <w:rFonts w:ascii="Arial" w:hAnsi="Arial" w:cs="Arial"/>
          <w:b/>
        </w:rPr>
        <w:t>Excess of assets over liabilities:</w:t>
      </w:r>
      <w:r>
        <w:rPr>
          <w:rFonts w:ascii="Arial" w:hAnsi="Arial" w:cs="Arial"/>
        </w:rPr>
        <w:t xml:space="preserve"> This amount should agree to the excess of assets over liabilities amount reported in </w:t>
      </w:r>
      <w:r w:rsidR="002D146B">
        <w:rPr>
          <w:rFonts w:ascii="Arial" w:hAnsi="Arial" w:cs="Arial"/>
        </w:rPr>
        <w:t>A</w:t>
      </w:r>
      <w:r>
        <w:rPr>
          <w:rFonts w:ascii="Arial" w:hAnsi="Arial" w:cs="Arial"/>
        </w:rPr>
        <w:t xml:space="preserve">SR002, </w:t>
      </w:r>
      <w:r w:rsidR="00E438B3">
        <w:rPr>
          <w:rFonts w:ascii="Arial" w:hAnsi="Arial" w:cs="Arial"/>
        </w:rPr>
        <w:t>C</w:t>
      </w:r>
      <w:r>
        <w:rPr>
          <w:rFonts w:ascii="Arial" w:hAnsi="Arial" w:cs="Arial"/>
        </w:rPr>
        <w:t>89.</w:t>
      </w:r>
    </w:p>
    <w:p w14:paraId="7D7C28BC" w14:textId="5E6DEBF7" w:rsidR="004A1C88" w:rsidRDefault="004A1C88" w:rsidP="0036277B">
      <w:pPr>
        <w:spacing w:after="120" w:line="280" w:lineRule="atLeast"/>
        <w:rPr>
          <w:rFonts w:ascii="Arial" w:hAnsi="Arial" w:cs="Arial"/>
        </w:rPr>
      </w:pPr>
      <w:r w:rsidRPr="00247C18">
        <w:rPr>
          <w:rFonts w:ascii="Arial" w:hAnsi="Arial" w:cs="Arial"/>
          <w:b/>
        </w:rPr>
        <w:t xml:space="preserve">Line </w:t>
      </w:r>
      <w:r>
        <w:rPr>
          <w:rFonts w:ascii="Arial" w:hAnsi="Arial" w:cs="Arial"/>
          <w:b/>
        </w:rPr>
        <w:t>14</w:t>
      </w:r>
      <w:r w:rsidRPr="00247C18">
        <w:rPr>
          <w:rFonts w:ascii="Arial" w:hAnsi="Arial" w:cs="Arial"/>
        </w:rPr>
        <w:t xml:space="preserve"> – </w:t>
      </w:r>
      <w:r w:rsidRPr="009A77EA">
        <w:rPr>
          <w:rFonts w:ascii="Arial" w:hAnsi="Arial" w:cs="Arial"/>
          <w:b/>
        </w:rPr>
        <w:t>Foreseeable distributions:</w:t>
      </w:r>
      <w:r w:rsidRPr="00247C18">
        <w:rPr>
          <w:rFonts w:ascii="Arial" w:hAnsi="Arial" w:cs="Arial"/>
        </w:rPr>
        <w:t xml:space="preserve"> </w:t>
      </w:r>
      <w:r>
        <w:rPr>
          <w:rFonts w:ascii="Arial" w:hAnsi="Arial" w:cs="Arial"/>
        </w:rPr>
        <w:t>The equivalent line in EIOPA’s specification defines this as ‘th</w:t>
      </w:r>
      <w:r w:rsidRPr="0093089F">
        <w:rPr>
          <w:rFonts w:ascii="Arial" w:hAnsi="Arial" w:cs="Arial"/>
        </w:rPr>
        <w:t>ese are the dividends, distributions and charges foreseeable by the undertaking</w:t>
      </w:r>
      <w:r>
        <w:rPr>
          <w:rFonts w:ascii="Arial" w:hAnsi="Arial" w:cs="Arial"/>
        </w:rPr>
        <w:t xml:space="preserve">’.  For this purpose, this is the net amount expected by the managing agent to be distributed to or called from members supporting the syndicate over the next 12 months following the balance sheet date in respect of the result recognised as at </w:t>
      </w:r>
      <w:r w:rsidR="006D2CCD">
        <w:rPr>
          <w:rFonts w:ascii="Arial" w:hAnsi="Arial" w:cs="Arial"/>
        </w:rPr>
        <w:t>the balance sheet date</w:t>
      </w:r>
      <w:r w:rsidR="005E7B51">
        <w:rPr>
          <w:rFonts w:ascii="Arial" w:hAnsi="Arial" w:cs="Arial"/>
        </w:rPr>
        <w:t xml:space="preserve"> </w:t>
      </w:r>
      <w:r>
        <w:rPr>
          <w:rFonts w:ascii="Arial" w:hAnsi="Arial" w:cs="Arial"/>
        </w:rPr>
        <w:t>across all reporting years of account.</w:t>
      </w:r>
      <w:r w:rsidR="004D4A45">
        <w:rPr>
          <w:rFonts w:ascii="Arial" w:hAnsi="Arial" w:cs="Arial"/>
        </w:rPr>
        <w:t xml:space="preserve"> However, if the net amount calculated for foreseeable distributions is negative, please enter zero.</w:t>
      </w:r>
    </w:p>
    <w:p w14:paraId="7D7C28BD" w14:textId="77777777" w:rsidR="004A1C88" w:rsidRDefault="004A1C88" w:rsidP="00252EE7">
      <w:pPr>
        <w:spacing w:after="120" w:line="280" w:lineRule="atLeast"/>
        <w:rPr>
          <w:rFonts w:ascii="Arial" w:hAnsi="Arial" w:cs="Arial"/>
        </w:rPr>
      </w:pPr>
      <w:r w:rsidRPr="00247C18">
        <w:rPr>
          <w:rFonts w:ascii="Arial" w:hAnsi="Arial" w:cs="Arial"/>
          <w:b/>
        </w:rPr>
        <w:t xml:space="preserve">Line </w:t>
      </w:r>
      <w:r>
        <w:rPr>
          <w:rFonts w:ascii="Arial" w:hAnsi="Arial" w:cs="Arial"/>
          <w:b/>
        </w:rPr>
        <w:t>15</w:t>
      </w:r>
      <w:r w:rsidRPr="00247C18">
        <w:rPr>
          <w:rFonts w:ascii="Arial" w:hAnsi="Arial" w:cs="Arial"/>
          <w:b/>
        </w:rPr>
        <w:t xml:space="preserve"> </w:t>
      </w:r>
      <w:r w:rsidRPr="00247C18">
        <w:rPr>
          <w:rFonts w:ascii="Arial" w:hAnsi="Arial" w:cs="Arial"/>
        </w:rPr>
        <w:t xml:space="preserve">– </w:t>
      </w:r>
      <w:r w:rsidRPr="009A77EA">
        <w:rPr>
          <w:rFonts w:ascii="Arial" w:hAnsi="Arial" w:cs="Arial"/>
          <w:b/>
        </w:rPr>
        <w:t>Other basic own fund items:</w:t>
      </w:r>
      <w:r>
        <w:rPr>
          <w:rFonts w:ascii="Arial" w:hAnsi="Arial" w:cs="Arial"/>
        </w:rPr>
        <w:t xml:space="preserve"> This is the sum of “members’ contributions (Funds in syndicate – FIS) (line 1)” and “other items approved by supervisory authority as basic own funds not specified above (line 3)”.</w:t>
      </w:r>
    </w:p>
    <w:p w14:paraId="7D7C28BE" w14:textId="77777777" w:rsidR="004A1C88" w:rsidRDefault="004A1C88" w:rsidP="00C532DC">
      <w:pPr>
        <w:spacing w:after="120" w:line="280" w:lineRule="atLeast"/>
        <w:rPr>
          <w:rFonts w:ascii="Arial" w:hAnsi="Arial" w:cs="Arial"/>
        </w:rPr>
      </w:pPr>
      <w:r w:rsidRPr="00247C18">
        <w:rPr>
          <w:rFonts w:ascii="Arial" w:hAnsi="Arial" w:cs="Arial"/>
          <w:b/>
        </w:rPr>
        <w:t xml:space="preserve">Line </w:t>
      </w:r>
      <w:r>
        <w:rPr>
          <w:rFonts w:ascii="Arial" w:hAnsi="Arial" w:cs="Arial"/>
          <w:b/>
        </w:rPr>
        <w:t>16</w:t>
      </w:r>
      <w:r w:rsidRPr="00247C18">
        <w:rPr>
          <w:rFonts w:ascii="Arial" w:hAnsi="Arial" w:cs="Arial"/>
          <w:b/>
        </w:rPr>
        <w:t xml:space="preserve"> </w:t>
      </w:r>
      <w:r w:rsidRPr="00247C18">
        <w:rPr>
          <w:rFonts w:ascii="Arial" w:hAnsi="Arial" w:cs="Arial"/>
        </w:rPr>
        <w:t xml:space="preserve">– </w:t>
      </w:r>
      <w:r w:rsidRPr="009A77EA">
        <w:rPr>
          <w:rFonts w:ascii="Arial" w:hAnsi="Arial" w:cs="Arial"/>
          <w:b/>
        </w:rPr>
        <w:t>Restricted own fund items due to ring fencing:</w:t>
      </w:r>
      <w:r>
        <w:rPr>
          <w:rFonts w:ascii="Arial" w:hAnsi="Arial" w:cs="Arial"/>
        </w:rPr>
        <w:t xml:space="preserve"> </w:t>
      </w:r>
      <w:r w:rsidR="00F014E3">
        <w:rPr>
          <w:rFonts w:ascii="Arial" w:hAnsi="Arial" w:cs="Arial"/>
        </w:rPr>
        <w:t xml:space="preserve"> </w:t>
      </w:r>
      <w:r w:rsidR="00F014E3">
        <w:rPr>
          <w:rFonts w:ascii="Arial" w:hAnsi="Arial" w:cs="Arial"/>
          <w:lang w:val="en-US"/>
        </w:rPr>
        <w:t>This line should be nil.</w:t>
      </w:r>
    </w:p>
    <w:p w14:paraId="7D7C28BF" w14:textId="456F8B41" w:rsidR="004A1C88" w:rsidRDefault="004A1C88" w:rsidP="007B4573">
      <w:pPr>
        <w:spacing w:after="120" w:line="280" w:lineRule="atLeast"/>
        <w:rPr>
          <w:rFonts w:ascii="Arial" w:hAnsi="Arial" w:cs="Arial"/>
        </w:rPr>
      </w:pPr>
      <w:r w:rsidRPr="00247C18">
        <w:rPr>
          <w:rFonts w:ascii="Arial" w:hAnsi="Arial" w:cs="Arial"/>
          <w:b/>
        </w:rPr>
        <w:t xml:space="preserve">Line </w:t>
      </w:r>
      <w:r>
        <w:rPr>
          <w:rFonts w:ascii="Arial" w:hAnsi="Arial" w:cs="Arial"/>
          <w:b/>
        </w:rPr>
        <w:t>18</w:t>
      </w:r>
      <w:r w:rsidRPr="00247C18">
        <w:rPr>
          <w:rFonts w:ascii="Arial" w:hAnsi="Arial" w:cs="Arial"/>
          <w:b/>
        </w:rPr>
        <w:t xml:space="preserve"> &amp; 1</w:t>
      </w:r>
      <w:r>
        <w:rPr>
          <w:rFonts w:ascii="Arial" w:hAnsi="Arial" w:cs="Arial"/>
          <w:b/>
        </w:rPr>
        <w:t>9</w:t>
      </w:r>
      <w:r w:rsidRPr="00247C18">
        <w:rPr>
          <w:rFonts w:ascii="Arial" w:hAnsi="Arial" w:cs="Arial"/>
        </w:rPr>
        <w:t xml:space="preserve"> – </w:t>
      </w:r>
      <w:r w:rsidRPr="009A77EA">
        <w:rPr>
          <w:rFonts w:ascii="Arial" w:hAnsi="Arial" w:cs="Arial"/>
          <w:b/>
        </w:rPr>
        <w:t>Expected profits included in future premium (EPIFP)</w:t>
      </w:r>
      <w:r w:rsidRPr="00247C18">
        <w:rPr>
          <w:rFonts w:ascii="Arial" w:hAnsi="Arial" w:cs="Arial"/>
        </w:rPr>
        <w:t xml:space="preserve"> – Life/non-life: These are the expected profits included in future premiums and that are recognised in technical provisions.</w:t>
      </w:r>
      <w:r>
        <w:rPr>
          <w:rFonts w:ascii="Arial" w:hAnsi="Arial" w:cs="Arial"/>
        </w:rPr>
        <w:t xml:space="preserve"> Only one line is</w:t>
      </w:r>
      <w:r w:rsidR="0028614A">
        <w:rPr>
          <w:rFonts w:ascii="Arial" w:hAnsi="Arial" w:cs="Arial"/>
        </w:rPr>
        <w:t xml:space="preserve"> </w:t>
      </w:r>
      <w:r>
        <w:rPr>
          <w:rFonts w:ascii="Arial" w:hAnsi="Arial" w:cs="Arial"/>
        </w:rPr>
        <w:t xml:space="preserve"> to be completed </w:t>
      </w:r>
      <w:r w:rsidR="00B06B0C">
        <w:rPr>
          <w:rFonts w:ascii="Arial" w:hAnsi="Arial" w:cs="Arial"/>
        </w:rPr>
        <w:t>i.e.</w:t>
      </w:r>
      <w:r>
        <w:rPr>
          <w:rFonts w:ascii="Arial" w:hAnsi="Arial" w:cs="Arial"/>
        </w:rPr>
        <w:t xml:space="preserve"> either line 18 or line 19 for life and non-life respectively. </w:t>
      </w:r>
    </w:p>
    <w:p w14:paraId="7D7C28C0" w14:textId="77777777" w:rsidR="004A1C88" w:rsidRPr="000F7AF9" w:rsidRDefault="004A1C88" w:rsidP="007B4573">
      <w:pPr>
        <w:spacing w:after="120" w:line="280" w:lineRule="atLeast"/>
        <w:rPr>
          <w:rFonts w:ascii="Arial" w:hAnsi="Arial" w:cs="Arial"/>
        </w:rPr>
      </w:pPr>
      <w:r w:rsidRPr="00665F62">
        <w:rPr>
          <w:rFonts w:ascii="Arial" w:hAnsi="Arial" w:cs="Arial"/>
        </w:rPr>
        <w:t>The follo</w:t>
      </w:r>
      <w:r w:rsidRPr="000F7AF9">
        <w:rPr>
          <w:rFonts w:ascii="Arial" w:hAnsi="Arial" w:cs="Arial"/>
        </w:rPr>
        <w:t>wing is the definition of EPIFP split between incepted and unincepted business:</w:t>
      </w:r>
    </w:p>
    <w:p w14:paraId="7D7C28C1" w14:textId="7A68980A" w:rsidR="004A1C88" w:rsidRPr="008E0EA2" w:rsidRDefault="004A1C88" w:rsidP="00887B22">
      <w:pPr>
        <w:pStyle w:val="ListBullet"/>
        <w:spacing w:after="120" w:line="280" w:lineRule="atLeast"/>
        <w:rPr>
          <w:rFonts w:cs="Arial"/>
          <w:sz w:val="20"/>
        </w:rPr>
      </w:pPr>
      <w:r w:rsidRPr="00882AEA">
        <w:rPr>
          <w:rFonts w:cs="Arial"/>
          <w:b/>
          <w:sz w:val="20"/>
        </w:rPr>
        <w:t>For incepted business:</w:t>
      </w:r>
      <w:r w:rsidRPr="00283B09">
        <w:rPr>
          <w:rFonts w:cs="Arial"/>
          <w:sz w:val="20"/>
        </w:rPr>
        <w:t xml:space="preserve"> take the future premium relating to incepted business and subtract the anticipated claims and expenses, r</w:t>
      </w:r>
      <w:r w:rsidRPr="008E0EA2">
        <w:rPr>
          <w:rFonts w:cs="Arial"/>
          <w:sz w:val="20"/>
        </w:rPr>
        <w:t xml:space="preserve">elated to this future premium only. These anticipated claims are not the same as the incepted insurance losses since these insurance losses include anticipated losses in respect of premiums already received. </w:t>
      </w:r>
      <w:r>
        <w:rPr>
          <w:rFonts w:cs="Arial"/>
          <w:sz w:val="20"/>
        </w:rPr>
        <w:t>Expenses should be treated similarly</w:t>
      </w:r>
      <w:r w:rsidRPr="008E0EA2">
        <w:rPr>
          <w:rFonts w:cs="Arial"/>
          <w:sz w:val="20"/>
        </w:rPr>
        <w:t>.</w:t>
      </w:r>
    </w:p>
    <w:p w14:paraId="7D7C28C2" w14:textId="50693818" w:rsidR="004A1C88" w:rsidRPr="00EC0F5D" w:rsidRDefault="004A1C88" w:rsidP="00887B22">
      <w:pPr>
        <w:pStyle w:val="ListBullet"/>
        <w:spacing w:after="120" w:line="280" w:lineRule="atLeast"/>
        <w:rPr>
          <w:rFonts w:cs="Arial"/>
          <w:sz w:val="20"/>
        </w:rPr>
      </w:pPr>
      <w:r w:rsidRPr="004A175E">
        <w:rPr>
          <w:rFonts w:cs="Arial"/>
          <w:b/>
          <w:sz w:val="20"/>
        </w:rPr>
        <w:t>For un-incepted business:</w:t>
      </w:r>
      <w:r w:rsidRPr="002D7F1D">
        <w:rPr>
          <w:rFonts w:cs="Arial"/>
          <w:sz w:val="20"/>
        </w:rPr>
        <w:t xml:space="preserve"> on the assumption that no premiums have been received for un-incepted business, simply take the un-incepted premium within the premium provisions, and subtract the un-incepted claims and expenses </w:t>
      </w:r>
      <w:r w:rsidRPr="00EC0F5D">
        <w:rPr>
          <w:rFonts w:cs="Arial"/>
          <w:sz w:val="20"/>
        </w:rPr>
        <w:t xml:space="preserve">within the premium provisions. </w:t>
      </w:r>
    </w:p>
    <w:p w14:paraId="7C0C5EA7" w14:textId="77777777" w:rsidR="00AD24CE" w:rsidRDefault="00AD24CE" w:rsidP="00AD24CE">
      <w:pPr>
        <w:spacing w:after="120" w:line="280" w:lineRule="atLeast"/>
        <w:rPr>
          <w:rFonts w:ascii="Arial" w:hAnsi="Arial" w:cs="Arial"/>
        </w:rPr>
      </w:pPr>
      <w:r>
        <w:rPr>
          <w:rFonts w:ascii="Arial" w:hAnsi="Arial" w:cs="Arial"/>
        </w:rPr>
        <w:t>The calculation of EPIFP is to be reported:</w:t>
      </w:r>
    </w:p>
    <w:p w14:paraId="01981832" w14:textId="77777777" w:rsidR="00AD24CE" w:rsidRDefault="00AD24CE" w:rsidP="00AD24CE">
      <w:pPr>
        <w:pStyle w:val="ListParagraph"/>
        <w:numPr>
          <w:ilvl w:val="0"/>
          <w:numId w:val="61"/>
        </w:numPr>
        <w:spacing w:after="120" w:line="280" w:lineRule="atLeast"/>
        <w:rPr>
          <w:rFonts w:ascii="Arial" w:hAnsi="Arial" w:cs="Arial"/>
          <w:sz w:val="20"/>
          <w:lang w:val="en-GB" w:eastAsia="en-GB"/>
        </w:rPr>
      </w:pPr>
      <w:r w:rsidRPr="002A496C">
        <w:rPr>
          <w:rFonts w:ascii="Arial" w:hAnsi="Arial" w:cs="Arial"/>
          <w:sz w:val="20"/>
          <w:lang w:val="en-GB" w:eastAsia="en-GB"/>
        </w:rPr>
        <w:t xml:space="preserve">Net of </w:t>
      </w:r>
      <w:r>
        <w:rPr>
          <w:rFonts w:ascii="Arial" w:hAnsi="Arial" w:cs="Arial"/>
          <w:sz w:val="20"/>
          <w:lang w:val="en-GB" w:eastAsia="en-GB"/>
        </w:rPr>
        <w:t>taxation payments which are, or expected to be, charged to policy holders or are required to settle the insurance or reinsurance obligations;</w:t>
      </w:r>
    </w:p>
    <w:p w14:paraId="27E5F117" w14:textId="77777777" w:rsidR="00AD24CE" w:rsidRDefault="00AD24CE" w:rsidP="00AD24CE">
      <w:pPr>
        <w:pStyle w:val="ListParagraph"/>
        <w:numPr>
          <w:ilvl w:val="0"/>
          <w:numId w:val="61"/>
        </w:numPr>
        <w:spacing w:after="120" w:line="280" w:lineRule="atLeast"/>
        <w:rPr>
          <w:rFonts w:ascii="Arial" w:hAnsi="Arial" w:cs="Arial"/>
          <w:sz w:val="20"/>
          <w:lang w:val="en-GB" w:eastAsia="en-GB"/>
        </w:rPr>
      </w:pPr>
      <w:r>
        <w:rPr>
          <w:rFonts w:ascii="Arial" w:hAnsi="Arial" w:cs="Arial"/>
          <w:sz w:val="20"/>
          <w:lang w:val="en-GB" w:eastAsia="en-GB"/>
        </w:rPr>
        <w:t>Gross of taxation payments of the insurance undertaking;</w:t>
      </w:r>
    </w:p>
    <w:p w14:paraId="01CA600A" w14:textId="40EB8F51" w:rsidR="00AD24CE" w:rsidRPr="00AD24CE" w:rsidRDefault="00AD24CE" w:rsidP="00AD24CE">
      <w:pPr>
        <w:pStyle w:val="ListParagraph"/>
        <w:numPr>
          <w:ilvl w:val="0"/>
          <w:numId w:val="61"/>
        </w:numPr>
        <w:spacing w:after="120" w:line="280" w:lineRule="atLeast"/>
        <w:rPr>
          <w:rFonts w:ascii="Arial" w:hAnsi="Arial" w:cs="Arial"/>
          <w:sz w:val="20"/>
          <w:lang w:val="en-GB" w:eastAsia="en-GB"/>
        </w:rPr>
      </w:pPr>
      <w:r w:rsidRPr="00AD24CE">
        <w:rPr>
          <w:rFonts w:ascii="Arial" w:hAnsi="Arial" w:cs="Arial"/>
          <w:sz w:val="20"/>
          <w:lang w:val="en-GB" w:eastAsia="en-GB"/>
        </w:rPr>
        <w:t>Gross of reinsurance, as the best estimate is to be calculated gross, and the EPIFP in the reconciliation reserve is based on the best estimate</w:t>
      </w:r>
    </w:p>
    <w:p w14:paraId="7DE97ADC" w14:textId="08A6C9EE" w:rsidR="0026372E" w:rsidRDefault="0026372E" w:rsidP="00FF394C">
      <w:pPr>
        <w:spacing w:after="120" w:line="280" w:lineRule="atLeast"/>
        <w:rPr>
          <w:rFonts w:ascii="Arial" w:hAnsi="Arial" w:cs="Arial"/>
        </w:rPr>
      </w:pPr>
      <w:r>
        <w:rPr>
          <w:rFonts w:ascii="Arial" w:hAnsi="Arial" w:cs="Arial"/>
        </w:rPr>
        <w:t>The technical provisions used for calculating EPIFP should not include the risk margin.</w:t>
      </w:r>
    </w:p>
    <w:p w14:paraId="759CEA5D" w14:textId="11B6757B" w:rsidR="00765196" w:rsidRDefault="0098743F" w:rsidP="00FF394C">
      <w:pPr>
        <w:spacing w:after="120" w:line="280" w:lineRule="atLeast"/>
        <w:rPr>
          <w:rFonts w:ascii="Arial" w:hAnsi="Arial" w:cs="Arial"/>
        </w:rPr>
      </w:pPr>
      <w:r w:rsidRPr="0023406B">
        <w:rPr>
          <w:rFonts w:ascii="Arial" w:hAnsi="Arial" w:cs="Arial"/>
        </w:rPr>
        <w:t>All the amounts should be determined on a Solvency II basis.</w:t>
      </w:r>
    </w:p>
    <w:p w14:paraId="715BE1B6" w14:textId="77777777" w:rsidR="003C34C2" w:rsidRDefault="003C34C2" w:rsidP="003C34C2">
      <w:pPr>
        <w:spacing w:after="120" w:line="280" w:lineRule="atLeast"/>
        <w:rPr>
          <w:rFonts w:ascii="Arial" w:hAnsi="Arial" w:cs="Arial"/>
        </w:rPr>
      </w:pPr>
      <w:r w:rsidRPr="00247C18">
        <w:rPr>
          <w:rFonts w:ascii="Arial" w:hAnsi="Arial" w:cs="Arial"/>
          <w:b/>
        </w:rPr>
        <w:t xml:space="preserve">Line </w:t>
      </w:r>
      <w:r>
        <w:rPr>
          <w:rFonts w:ascii="Arial" w:hAnsi="Arial" w:cs="Arial"/>
          <w:b/>
        </w:rPr>
        <w:t>18</w:t>
      </w:r>
      <w:r w:rsidRPr="00247C18">
        <w:rPr>
          <w:rFonts w:ascii="Arial" w:hAnsi="Arial" w:cs="Arial"/>
          <w:b/>
        </w:rPr>
        <w:t xml:space="preserve"> &amp; 1</w:t>
      </w:r>
      <w:r>
        <w:rPr>
          <w:rFonts w:ascii="Arial" w:hAnsi="Arial" w:cs="Arial"/>
          <w:b/>
        </w:rPr>
        <w:t>9</w:t>
      </w:r>
      <w:r w:rsidRPr="00247C18">
        <w:rPr>
          <w:rFonts w:ascii="Arial" w:hAnsi="Arial" w:cs="Arial"/>
        </w:rPr>
        <w:t xml:space="preserve"> – Expected profits included in future premium (EPIFP) – Life</w:t>
      </w:r>
      <w:r>
        <w:rPr>
          <w:rFonts w:ascii="Arial" w:hAnsi="Arial" w:cs="Arial"/>
        </w:rPr>
        <w:t xml:space="preserve"> (R0770, C0060)</w:t>
      </w:r>
      <w:r w:rsidRPr="00247C18">
        <w:rPr>
          <w:rFonts w:ascii="Arial" w:hAnsi="Arial" w:cs="Arial"/>
        </w:rPr>
        <w:t>/non-life</w:t>
      </w:r>
      <w:r>
        <w:rPr>
          <w:rFonts w:ascii="Arial" w:hAnsi="Arial" w:cs="Arial"/>
        </w:rPr>
        <w:t xml:space="preserve"> (R0780, C0060)</w:t>
      </w:r>
      <w:r w:rsidRPr="00247C18">
        <w:rPr>
          <w:rFonts w:ascii="Arial" w:hAnsi="Arial" w:cs="Arial"/>
        </w:rPr>
        <w:t>: These are the expected profits included in future premiums and that are recognised in technical provisions.</w:t>
      </w:r>
      <w:r>
        <w:rPr>
          <w:rFonts w:ascii="Arial" w:hAnsi="Arial" w:cs="Arial"/>
        </w:rPr>
        <w:t xml:space="preserve"> </w:t>
      </w:r>
      <w:bookmarkStart w:id="2160" w:name="_Hlk56412865"/>
      <w:r>
        <w:rPr>
          <w:rFonts w:ascii="Arial" w:hAnsi="Arial" w:cs="Arial"/>
        </w:rPr>
        <w:t xml:space="preserve">Only one line is to be completed i.e. either line 18 or line 19 for life and non-life respectively. </w:t>
      </w:r>
      <w:bookmarkEnd w:id="2160"/>
    </w:p>
    <w:p w14:paraId="6CEEF3F5" w14:textId="77777777" w:rsidR="003C34C2" w:rsidRPr="000F7AF9" w:rsidRDefault="003C34C2" w:rsidP="003C34C2">
      <w:pPr>
        <w:spacing w:after="120" w:line="280" w:lineRule="atLeast"/>
        <w:rPr>
          <w:rFonts w:ascii="Arial" w:hAnsi="Arial" w:cs="Arial"/>
        </w:rPr>
      </w:pPr>
      <w:r w:rsidRPr="00665F62">
        <w:rPr>
          <w:rFonts w:ascii="Arial" w:hAnsi="Arial" w:cs="Arial"/>
        </w:rPr>
        <w:t>The follo</w:t>
      </w:r>
      <w:r w:rsidRPr="000F7AF9">
        <w:rPr>
          <w:rFonts w:ascii="Arial" w:hAnsi="Arial" w:cs="Arial"/>
        </w:rPr>
        <w:t>wing is the definition of EPIFP split between incepted and unincepted business:</w:t>
      </w:r>
    </w:p>
    <w:p w14:paraId="2611ED20" w14:textId="77777777" w:rsidR="003C34C2" w:rsidRPr="008E0EA2" w:rsidRDefault="003C34C2" w:rsidP="003C34C2">
      <w:pPr>
        <w:pStyle w:val="ListBullet"/>
        <w:spacing w:after="120" w:line="280" w:lineRule="atLeast"/>
        <w:rPr>
          <w:rFonts w:cs="Arial"/>
          <w:sz w:val="20"/>
        </w:rPr>
      </w:pPr>
      <w:r w:rsidRPr="00882AEA">
        <w:rPr>
          <w:rFonts w:cs="Arial"/>
          <w:b/>
          <w:sz w:val="20"/>
        </w:rPr>
        <w:t>For incepted business:</w:t>
      </w:r>
      <w:r w:rsidRPr="00283B09">
        <w:rPr>
          <w:rFonts w:cs="Arial"/>
          <w:sz w:val="20"/>
        </w:rPr>
        <w:t xml:space="preserve"> take the future premium relating to incepted business and subtract the anticipated claims and expenses, r</w:t>
      </w:r>
      <w:r w:rsidRPr="008E0EA2">
        <w:rPr>
          <w:rFonts w:cs="Arial"/>
          <w:sz w:val="20"/>
        </w:rPr>
        <w:t xml:space="preserve">elated to this future premium only. These anticipated claims are not the same as the incepted insurance losses since these insurance losses include anticipated losses in respect of premiums already received. </w:t>
      </w:r>
      <w:r>
        <w:rPr>
          <w:rFonts w:cs="Arial"/>
          <w:sz w:val="20"/>
        </w:rPr>
        <w:t>Expenses should be treated similarly</w:t>
      </w:r>
      <w:r w:rsidRPr="008E0EA2">
        <w:rPr>
          <w:rFonts w:cs="Arial"/>
          <w:sz w:val="20"/>
        </w:rPr>
        <w:t>.</w:t>
      </w:r>
    </w:p>
    <w:p w14:paraId="18C2A67D" w14:textId="77777777" w:rsidR="003C34C2" w:rsidRDefault="003C34C2" w:rsidP="003C34C2">
      <w:pPr>
        <w:pStyle w:val="ListBullet"/>
        <w:spacing w:after="120" w:line="280" w:lineRule="atLeast"/>
        <w:rPr>
          <w:rFonts w:cs="Arial"/>
          <w:sz w:val="20"/>
        </w:rPr>
      </w:pPr>
      <w:r w:rsidRPr="004A175E">
        <w:rPr>
          <w:rFonts w:cs="Arial"/>
          <w:b/>
          <w:sz w:val="20"/>
        </w:rPr>
        <w:t>For un-incepted business:</w:t>
      </w:r>
      <w:r w:rsidRPr="002D7F1D">
        <w:rPr>
          <w:rFonts w:cs="Arial"/>
          <w:sz w:val="20"/>
        </w:rPr>
        <w:t xml:space="preserve"> on the assumption that no premiums have been received for un-incepted business, simply take the un-incepted premium within the premium provisions and subtract the un-incepted claims and expenses </w:t>
      </w:r>
      <w:r w:rsidRPr="00EC0F5D">
        <w:rPr>
          <w:rFonts w:cs="Arial"/>
          <w:sz w:val="20"/>
        </w:rPr>
        <w:t xml:space="preserve">within the premium provisions. </w:t>
      </w:r>
    </w:p>
    <w:p w14:paraId="7E79D648" w14:textId="77777777" w:rsidR="003C34C2" w:rsidRDefault="003C34C2" w:rsidP="003C34C2">
      <w:pPr>
        <w:spacing w:after="120" w:line="280" w:lineRule="atLeast"/>
        <w:rPr>
          <w:rFonts w:ascii="Arial" w:hAnsi="Arial" w:cs="Arial"/>
        </w:rPr>
      </w:pPr>
      <w:r>
        <w:rPr>
          <w:rFonts w:ascii="Arial" w:hAnsi="Arial" w:cs="Arial"/>
        </w:rPr>
        <w:t>The calculation of EPIFP is to be reported:</w:t>
      </w:r>
    </w:p>
    <w:p w14:paraId="231E964C" w14:textId="77777777" w:rsidR="003C34C2" w:rsidRDefault="003C34C2" w:rsidP="003C34C2">
      <w:pPr>
        <w:pStyle w:val="ListParagraph"/>
        <w:numPr>
          <w:ilvl w:val="0"/>
          <w:numId w:val="61"/>
        </w:numPr>
        <w:spacing w:after="120" w:line="280" w:lineRule="atLeast"/>
        <w:rPr>
          <w:rFonts w:ascii="Arial" w:hAnsi="Arial" w:cs="Arial"/>
          <w:sz w:val="20"/>
          <w:lang w:val="en-GB" w:eastAsia="en-GB"/>
        </w:rPr>
      </w:pPr>
      <w:r w:rsidRPr="002A496C">
        <w:rPr>
          <w:rFonts w:ascii="Arial" w:hAnsi="Arial" w:cs="Arial"/>
          <w:sz w:val="20"/>
          <w:lang w:val="en-GB" w:eastAsia="en-GB"/>
        </w:rPr>
        <w:t xml:space="preserve">Net of </w:t>
      </w:r>
      <w:r>
        <w:rPr>
          <w:rFonts w:ascii="Arial" w:hAnsi="Arial" w:cs="Arial"/>
          <w:sz w:val="20"/>
          <w:lang w:val="en-GB" w:eastAsia="en-GB"/>
        </w:rPr>
        <w:t>taxation payments which are, or expected to be, charged to policy holders or are required to settle the insurance or reinsurance obligations;</w:t>
      </w:r>
    </w:p>
    <w:p w14:paraId="6778AB1D" w14:textId="77777777" w:rsidR="003C34C2" w:rsidRDefault="003C34C2" w:rsidP="003C34C2">
      <w:pPr>
        <w:pStyle w:val="ListParagraph"/>
        <w:numPr>
          <w:ilvl w:val="0"/>
          <w:numId w:val="61"/>
        </w:numPr>
        <w:spacing w:after="120" w:line="280" w:lineRule="atLeast"/>
        <w:rPr>
          <w:rFonts w:ascii="Arial" w:hAnsi="Arial" w:cs="Arial"/>
          <w:sz w:val="20"/>
          <w:lang w:val="en-GB" w:eastAsia="en-GB"/>
        </w:rPr>
      </w:pPr>
      <w:r>
        <w:rPr>
          <w:rFonts w:ascii="Arial" w:hAnsi="Arial" w:cs="Arial"/>
          <w:sz w:val="20"/>
          <w:lang w:val="en-GB" w:eastAsia="en-GB"/>
        </w:rPr>
        <w:t>Gross of taxation payments of the insurance undertaking;</w:t>
      </w:r>
    </w:p>
    <w:p w14:paraId="1B4958A5" w14:textId="77777777" w:rsidR="003C34C2" w:rsidRPr="00363925" w:rsidRDefault="003C34C2" w:rsidP="003C34C2">
      <w:pPr>
        <w:pStyle w:val="ListParagraph"/>
        <w:numPr>
          <w:ilvl w:val="0"/>
          <w:numId w:val="61"/>
        </w:numPr>
        <w:spacing w:after="120" w:line="280" w:lineRule="atLeast"/>
        <w:rPr>
          <w:rFonts w:ascii="Arial" w:hAnsi="Arial" w:cs="Arial"/>
          <w:sz w:val="20"/>
          <w:lang w:val="en-GB" w:eastAsia="en-GB"/>
        </w:rPr>
      </w:pPr>
      <w:r w:rsidRPr="00363925">
        <w:rPr>
          <w:rFonts w:ascii="Arial" w:hAnsi="Arial" w:cs="Arial"/>
          <w:sz w:val="20"/>
          <w:lang w:val="en-GB" w:eastAsia="en-GB"/>
        </w:rPr>
        <w:t>Gross of reinsurance, as the best estimate is to be calculated gross, and the EPIFP in the reconciliation reserve is based on the best estimate</w:t>
      </w:r>
      <w:r>
        <w:rPr>
          <w:rFonts w:ascii="Arial" w:hAnsi="Arial" w:cs="Arial"/>
          <w:sz w:val="20"/>
          <w:lang w:val="en-GB" w:eastAsia="en-GB"/>
        </w:rPr>
        <w:t>.</w:t>
      </w:r>
    </w:p>
    <w:p w14:paraId="67DA7500" w14:textId="77777777" w:rsidR="003C34C2" w:rsidRDefault="003C34C2" w:rsidP="003C34C2">
      <w:pPr>
        <w:spacing w:after="120" w:line="280" w:lineRule="atLeast"/>
        <w:ind w:firstLine="357"/>
        <w:rPr>
          <w:rFonts w:ascii="Arial" w:hAnsi="Arial" w:cs="Arial"/>
        </w:rPr>
      </w:pPr>
      <w:r>
        <w:rPr>
          <w:rFonts w:ascii="Arial" w:hAnsi="Arial" w:cs="Arial"/>
        </w:rPr>
        <w:t>The technical provisions used for calculating EPIFP should not include the risk margin.</w:t>
      </w:r>
    </w:p>
    <w:p w14:paraId="42C770A5" w14:textId="77777777" w:rsidR="003C34C2" w:rsidRDefault="003C34C2" w:rsidP="003C34C2">
      <w:pPr>
        <w:spacing w:after="120" w:line="280" w:lineRule="atLeast"/>
        <w:ind w:firstLine="357"/>
        <w:rPr>
          <w:rFonts w:ascii="Arial" w:hAnsi="Arial" w:cs="Arial"/>
        </w:rPr>
      </w:pPr>
      <w:r w:rsidRPr="0023406B">
        <w:rPr>
          <w:rFonts w:ascii="Arial" w:hAnsi="Arial" w:cs="Arial"/>
        </w:rPr>
        <w:t>All the amounts should be determined on a Solvency II basis.</w:t>
      </w:r>
    </w:p>
    <w:p w14:paraId="7D7C28C4" w14:textId="62E67038" w:rsidR="009265C0" w:rsidRDefault="00CF22A0" w:rsidP="00FF394C">
      <w:pPr>
        <w:spacing w:after="120" w:line="280" w:lineRule="atLeast"/>
        <w:rPr>
          <w:rFonts w:ascii="Arial" w:hAnsi="Arial" w:cs="Arial"/>
        </w:rPr>
      </w:pPr>
      <w:r>
        <w:rPr>
          <w:rFonts w:ascii="Arial" w:hAnsi="Arial" w:cs="Arial"/>
          <w:b/>
        </w:rPr>
        <w:t>Line 21</w:t>
      </w:r>
      <w:r w:rsidR="00630549" w:rsidRPr="009A77EA">
        <w:rPr>
          <w:rFonts w:ascii="Arial" w:hAnsi="Arial" w:cs="Arial"/>
          <w:b/>
        </w:rPr>
        <w:t xml:space="preserve"> – Paid in - Members’ contributions (FIS) – Movement in the period:</w:t>
      </w:r>
      <w:r w:rsidR="00630549" w:rsidRPr="009A77EA">
        <w:rPr>
          <w:rFonts w:ascii="Arial" w:hAnsi="Arial" w:cs="Arial"/>
        </w:rPr>
        <w:t xml:space="preserve"> This is the amount of FIS that has been paid in and should agree to t</w:t>
      </w:r>
      <w:r w:rsidR="000A52FC">
        <w:rPr>
          <w:rFonts w:ascii="Arial" w:hAnsi="Arial" w:cs="Arial"/>
        </w:rPr>
        <w:t xml:space="preserve">he amount reported in the ASR002 / </w:t>
      </w:r>
      <w:r w:rsidR="00E46DE5">
        <w:rPr>
          <w:rFonts w:ascii="Arial" w:hAnsi="Arial" w:cs="Arial"/>
        </w:rPr>
        <w:t>A</w:t>
      </w:r>
      <w:r w:rsidR="000A52FC">
        <w:rPr>
          <w:rFonts w:ascii="Arial" w:hAnsi="Arial" w:cs="Arial"/>
        </w:rPr>
        <w:t>SR204</w:t>
      </w:r>
      <w:r w:rsidR="00630549" w:rsidRPr="009A77EA">
        <w:rPr>
          <w:rFonts w:ascii="Arial" w:hAnsi="Arial" w:cs="Arial"/>
        </w:rPr>
        <w:t xml:space="preserve">. The balance b/fwd amount should be the same as the amount reported in the prior year’s </w:t>
      </w:r>
      <w:r w:rsidR="000A52FC">
        <w:rPr>
          <w:rFonts w:ascii="Arial" w:hAnsi="Arial" w:cs="Arial"/>
        </w:rPr>
        <w:t xml:space="preserve">ASR002 / </w:t>
      </w:r>
      <w:r w:rsidR="00E46DE5">
        <w:rPr>
          <w:rFonts w:ascii="Arial" w:hAnsi="Arial" w:cs="Arial"/>
        </w:rPr>
        <w:t>A</w:t>
      </w:r>
      <w:r w:rsidR="000A52FC">
        <w:rPr>
          <w:rFonts w:ascii="Arial" w:hAnsi="Arial" w:cs="Arial"/>
        </w:rPr>
        <w:t>SR</w:t>
      </w:r>
      <w:r w:rsidR="000A52FC" w:rsidRPr="002858BC">
        <w:rPr>
          <w:rFonts w:ascii="Arial" w:hAnsi="Arial" w:cs="Arial"/>
        </w:rPr>
        <w:t>20</w:t>
      </w:r>
      <w:r w:rsidR="000A52FC">
        <w:rPr>
          <w:rFonts w:ascii="Arial" w:hAnsi="Arial" w:cs="Arial"/>
        </w:rPr>
        <w:t>4</w:t>
      </w:r>
      <w:r w:rsidR="001C7AE6">
        <w:rPr>
          <w:rFonts w:ascii="Arial" w:hAnsi="Arial" w:cs="Arial"/>
        </w:rPr>
        <w:t xml:space="preserve"> (for the 20</w:t>
      </w:r>
      <w:r w:rsidR="0098743F">
        <w:rPr>
          <w:rFonts w:ascii="Arial" w:hAnsi="Arial" w:cs="Arial"/>
        </w:rPr>
        <w:t>2</w:t>
      </w:r>
      <w:ins w:id="2161" w:author="Santiago, Vince" w:date="2024-12-02T11:59:00Z" w16du:dateUtc="2024-12-02T11:59:00Z">
        <w:r w:rsidR="00743546">
          <w:rPr>
            <w:rFonts w:ascii="Arial" w:hAnsi="Arial" w:cs="Arial"/>
          </w:rPr>
          <w:t>4</w:t>
        </w:r>
      </w:ins>
      <w:del w:id="2162" w:author="Santiago, Vince" w:date="2024-12-02T11:59:00Z" w16du:dateUtc="2024-12-02T11:59:00Z">
        <w:r w:rsidR="007B0557" w:rsidDel="00743546">
          <w:rPr>
            <w:rFonts w:ascii="Arial" w:hAnsi="Arial" w:cs="Arial"/>
          </w:rPr>
          <w:delText>3</w:delText>
        </w:r>
      </w:del>
      <w:r w:rsidR="001C7AE6">
        <w:rPr>
          <w:rFonts w:ascii="Arial" w:hAnsi="Arial" w:cs="Arial"/>
        </w:rPr>
        <w:t xml:space="preserve"> ASR this will be the amount of FIS as at 31 December 20</w:t>
      </w:r>
      <w:r w:rsidR="00765196">
        <w:rPr>
          <w:rFonts w:ascii="Arial" w:hAnsi="Arial" w:cs="Arial"/>
        </w:rPr>
        <w:t>2</w:t>
      </w:r>
      <w:ins w:id="2163" w:author="Santiago, Vince" w:date="2024-12-02T11:59:00Z" w16du:dateUtc="2024-12-02T11:59:00Z">
        <w:r w:rsidR="00743546">
          <w:rPr>
            <w:rFonts w:ascii="Arial" w:hAnsi="Arial" w:cs="Arial"/>
          </w:rPr>
          <w:t>3</w:t>
        </w:r>
      </w:ins>
      <w:del w:id="2164" w:author="Santiago, Vince" w:date="2024-12-02T11:59:00Z" w16du:dateUtc="2024-12-02T11:59:00Z">
        <w:r w:rsidR="007B0557" w:rsidDel="00743546">
          <w:rPr>
            <w:rFonts w:ascii="Arial" w:hAnsi="Arial" w:cs="Arial"/>
          </w:rPr>
          <w:delText>2</w:delText>
        </w:r>
      </w:del>
      <w:r w:rsidR="001C7AE6">
        <w:rPr>
          <w:rFonts w:ascii="Arial" w:hAnsi="Arial" w:cs="Arial"/>
        </w:rPr>
        <w:t>)</w:t>
      </w:r>
      <w:r w:rsidR="00630549" w:rsidRPr="009A77EA">
        <w:rPr>
          <w:rFonts w:ascii="Arial" w:hAnsi="Arial" w:cs="Arial"/>
        </w:rPr>
        <w:t>. The movement during the year as a result of additional/released capital or valuation differences should be reported under increase or reduction column, as appropriate.</w:t>
      </w:r>
    </w:p>
    <w:p w14:paraId="7D7C28C5" w14:textId="2C58CC00" w:rsidR="008F185F" w:rsidRPr="008F185F" w:rsidRDefault="00CF22A0" w:rsidP="00FF394C">
      <w:pPr>
        <w:spacing w:after="120" w:line="280" w:lineRule="atLeast"/>
        <w:rPr>
          <w:rFonts w:ascii="Arial" w:hAnsi="Arial" w:cs="Arial"/>
        </w:rPr>
      </w:pPr>
      <w:r>
        <w:rPr>
          <w:rFonts w:ascii="Arial" w:hAnsi="Arial" w:cs="Arial"/>
          <w:b/>
        </w:rPr>
        <w:t>Line 22</w:t>
      </w:r>
      <w:r w:rsidR="008F185F" w:rsidRPr="009A77EA">
        <w:rPr>
          <w:rFonts w:ascii="Arial" w:hAnsi="Arial" w:cs="Arial"/>
          <w:b/>
        </w:rPr>
        <w:t xml:space="preserve"> – Called up but not yet paid in - Members’ contributions (FIS) – Movement in the period:</w:t>
      </w:r>
      <w:r w:rsidR="008F185F">
        <w:rPr>
          <w:rFonts w:ascii="Arial" w:hAnsi="Arial" w:cs="Arial"/>
          <w:b/>
        </w:rPr>
        <w:t xml:space="preserve"> </w:t>
      </w:r>
      <w:r w:rsidR="00894BA4">
        <w:rPr>
          <w:rFonts w:ascii="Arial" w:hAnsi="Arial" w:cs="Arial"/>
        </w:rPr>
        <w:t>Lloyd’s expect this to</w:t>
      </w:r>
      <w:r w:rsidR="008F185F">
        <w:rPr>
          <w:rFonts w:ascii="Arial" w:hAnsi="Arial" w:cs="Arial"/>
        </w:rPr>
        <w:t xml:space="preserve"> be nil</w:t>
      </w:r>
      <w:r w:rsidR="00644A57">
        <w:rPr>
          <w:rFonts w:ascii="Arial" w:hAnsi="Arial" w:cs="Arial"/>
        </w:rPr>
        <w:t xml:space="preserve"> as FIS will have been paid in and reported on line 21</w:t>
      </w:r>
      <w:r w:rsidR="008F185F" w:rsidRPr="009A77EA">
        <w:rPr>
          <w:rFonts w:ascii="Arial" w:hAnsi="Arial" w:cs="Arial"/>
        </w:rPr>
        <w:t>.</w:t>
      </w:r>
    </w:p>
    <w:p w14:paraId="7D7C28C6" w14:textId="77777777" w:rsidR="00630549" w:rsidRDefault="00CF22A0" w:rsidP="00FF394C">
      <w:pPr>
        <w:spacing w:after="120" w:line="280" w:lineRule="atLeast"/>
        <w:rPr>
          <w:rFonts w:ascii="Arial" w:hAnsi="Arial" w:cs="Arial"/>
        </w:rPr>
      </w:pPr>
      <w:r w:rsidRPr="00C862E9">
        <w:rPr>
          <w:rFonts w:ascii="Arial" w:hAnsi="Arial" w:cs="Arial"/>
          <w:b/>
        </w:rPr>
        <w:t>Line 24</w:t>
      </w:r>
      <w:r>
        <w:rPr>
          <w:rFonts w:ascii="Arial" w:hAnsi="Arial" w:cs="Arial"/>
        </w:rPr>
        <w:t xml:space="preserve">, </w:t>
      </w:r>
      <w:r>
        <w:rPr>
          <w:rFonts w:ascii="Arial" w:hAnsi="Arial" w:cs="Arial"/>
          <w:b/>
        </w:rPr>
        <w:t xml:space="preserve">25 &amp; 26 </w:t>
      </w:r>
      <w:r w:rsidRPr="009A77EA">
        <w:rPr>
          <w:rFonts w:ascii="Arial" w:hAnsi="Arial" w:cs="Arial"/>
          <w:b/>
        </w:rPr>
        <w:t>– Difference in the valuation of assets</w:t>
      </w:r>
      <w:r>
        <w:rPr>
          <w:rFonts w:ascii="Arial" w:hAnsi="Arial" w:cs="Arial"/>
          <w:b/>
        </w:rPr>
        <w:t xml:space="preserve"> / technical provisions / other liabilities</w:t>
      </w:r>
      <w:r w:rsidRPr="009A77EA">
        <w:rPr>
          <w:rFonts w:ascii="Arial" w:hAnsi="Arial" w:cs="Arial"/>
          <w:b/>
        </w:rPr>
        <w:t>:</w:t>
      </w:r>
      <w:r>
        <w:rPr>
          <w:rFonts w:ascii="Arial" w:hAnsi="Arial" w:cs="Arial"/>
        </w:rPr>
        <w:t xml:space="preserve"> The amount reported within this line is automatically calculated from the amounts reported in the balance sheet (ASR002).</w:t>
      </w:r>
    </w:p>
    <w:p w14:paraId="7D7C28C7" w14:textId="739B3461" w:rsidR="00CF22A0" w:rsidRDefault="0066273F" w:rsidP="00FF394C">
      <w:pPr>
        <w:spacing w:after="120" w:line="280" w:lineRule="atLeast"/>
        <w:rPr>
          <w:rFonts w:ascii="Arial" w:hAnsi="Arial" w:cs="Arial"/>
        </w:rPr>
      </w:pPr>
      <w:r w:rsidRPr="00C862E9">
        <w:rPr>
          <w:rFonts w:ascii="Arial" w:hAnsi="Arial" w:cs="Arial"/>
          <w:b/>
        </w:rPr>
        <w:t xml:space="preserve">Line </w:t>
      </w:r>
      <w:r>
        <w:rPr>
          <w:rFonts w:ascii="Arial" w:hAnsi="Arial" w:cs="Arial"/>
          <w:b/>
        </w:rPr>
        <w:t>27</w:t>
      </w:r>
      <w:r>
        <w:rPr>
          <w:rFonts w:ascii="Arial" w:hAnsi="Arial" w:cs="Arial"/>
        </w:rPr>
        <w:t xml:space="preserve"> – </w:t>
      </w:r>
      <w:r w:rsidRPr="009A77EA">
        <w:rPr>
          <w:rFonts w:ascii="Arial" w:hAnsi="Arial" w:cs="Arial"/>
          <w:b/>
        </w:rPr>
        <w:t>Total of reserves and retained earnings from financial statements:</w:t>
      </w:r>
      <w:r>
        <w:rPr>
          <w:rFonts w:ascii="Arial" w:hAnsi="Arial" w:cs="Arial"/>
        </w:rPr>
        <w:t xml:space="preserve">  This is the members’ balances </w:t>
      </w:r>
      <w:r w:rsidR="00944B41">
        <w:rPr>
          <w:rFonts w:ascii="Arial" w:hAnsi="Arial" w:cs="Arial"/>
        </w:rPr>
        <w:t xml:space="preserve">excluding FIS (where applicable to syndicates as FIS is reported within line 30).  </w:t>
      </w:r>
      <w:r>
        <w:rPr>
          <w:rFonts w:ascii="Arial" w:hAnsi="Arial" w:cs="Arial"/>
        </w:rPr>
        <w:t>Where the members’ balances is a surplus (balance due to members), this should be reported as a positive amount</w:t>
      </w:r>
      <w:r w:rsidR="00A62D2E">
        <w:rPr>
          <w:rFonts w:ascii="Arial" w:hAnsi="Arial" w:cs="Arial"/>
        </w:rPr>
        <w:t xml:space="preserve">, </w:t>
      </w:r>
      <w:r>
        <w:rPr>
          <w:rFonts w:ascii="Arial" w:hAnsi="Arial" w:cs="Arial"/>
        </w:rPr>
        <w:t>but if it is a deficit (balance due from members), it should be</w:t>
      </w:r>
      <w:r w:rsidR="00944B41">
        <w:rPr>
          <w:rFonts w:ascii="Arial" w:hAnsi="Arial" w:cs="Arial"/>
        </w:rPr>
        <w:t xml:space="preserve"> reported as a negative amount.</w:t>
      </w:r>
      <w:r w:rsidR="002E2DDE">
        <w:rPr>
          <w:rFonts w:ascii="Arial" w:hAnsi="Arial" w:cs="Arial"/>
        </w:rPr>
        <w:t xml:space="preserve">  This should agree to QMA 360 cell </w:t>
      </w:r>
      <w:r w:rsidR="002E2DDE" w:rsidRPr="00635850">
        <w:rPr>
          <w:rFonts w:ascii="Arial" w:hAnsi="Arial" w:cs="Arial"/>
        </w:rPr>
        <w:t>A</w:t>
      </w:r>
      <w:r w:rsidR="00CC7AFC" w:rsidRPr="00635850">
        <w:rPr>
          <w:rFonts w:ascii="Arial" w:hAnsi="Arial" w:cs="Arial"/>
        </w:rPr>
        <w:t>6</w:t>
      </w:r>
      <w:r w:rsidR="002E2DDE" w:rsidRPr="00635850">
        <w:rPr>
          <w:rFonts w:ascii="Arial" w:hAnsi="Arial" w:cs="Arial"/>
        </w:rPr>
        <w:t>.</w:t>
      </w:r>
    </w:p>
    <w:p w14:paraId="7D7C28C8" w14:textId="5D1CE283" w:rsidR="0066273F" w:rsidRDefault="0066273F" w:rsidP="0066273F">
      <w:pPr>
        <w:spacing w:after="120" w:line="280" w:lineRule="atLeast"/>
        <w:rPr>
          <w:rFonts w:ascii="Arial" w:hAnsi="Arial" w:cs="Arial"/>
        </w:rPr>
      </w:pPr>
      <w:r w:rsidRPr="00C862E9">
        <w:rPr>
          <w:rFonts w:ascii="Arial" w:hAnsi="Arial" w:cs="Arial"/>
          <w:b/>
        </w:rPr>
        <w:t xml:space="preserve">Line </w:t>
      </w:r>
      <w:r>
        <w:rPr>
          <w:rFonts w:ascii="Arial" w:hAnsi="Arial" w:cs="Arial"/>
          <w:b/>
        </w:rPr>
        <w:t>28</w:t>
      </w:r>
      <w:r>
        <w:rPr>
          <w:rFonts w:ascii="Arial" w:hAnsi="Arial" w:cs="Arial"/>
        </w:rPr>
        <w:t xml:space="preserve"> – </w:t>
      </w:r>
      <w:r w:rsidRPr="009A77EA">
        <w:rPr>
          <w:rFonts w:ascii="Arial" w:hAnsi="Arial" w:cs="Arial"/>
          <w:b/>
        </w:rPr>
        <w:t>Other:</w:t>
      </w:r>
      <w:r>
        <w:rPr>
          <w:rFonts w:ascii="Arial" w:hAnsi="Arial" w:cs="Arial"/>
        </w:rPr>
        <w:t xml:space="preserve"> This is an analysis cell hence all material amounts included in this cell must be separately listed in the analysis table (see section 2.9 ‘analysis cells’ above for details of materiality). The syndicate should report within this line any amount making up the excess of assets over liabilities </w:t>
      </w:r>
      <w:r w:rsidR="00776941">
        <w:rPr>
          <w:rFonts w:ascii="Arial" w:hAnsi="Arial" w:cs="Arial"/>
        </w:rPr>
        <w:t>that is not reported in lines 24-27</w:t>
      </w:r>
      <w:r>
        <w:rPr>
          <w:rFonts w:ascii="Arial" w:hAnsi="Arial" w:cs="Arial"/>
        </w:rPr>
        <w:t xml:space="preserve">. Lloyd’s does not expect any amount to be reported within this line. </w:t>
      </w:r>
    </w:p>
    <w:p w14:paraId="7D7C28C9" w14:textId="6325A30D" w:rsidR="0066273F" w:rsidRDefault="0066273F" w:rsidP="0066273F">
      <w:pPr>
        <w:spacing w:after="120" w:line="280" w:lineRule="atLeast"/>
        <w:rPr>
          <w:rFonts w:ascii="Arial" w:hAnsi="Arial" w:cs="Arial"/>
        </w:rPr>
      </w:pPr>
      <w:r w:rsidRPr="00C862E9">
        <w:rPr>
          <w:rFonts w:ascii="Arial" w:hAnsi="Arial" w:cs="Arial"/>
          <w:b/>
        </w:rPr>
        <w:t xml:space="preserve">Line </w:t>
      </w:r>
      <w:r>
        <w:rPr>
          <w:rFonts w:ascii="Arial" w:hAnsi="Arial" w:cs="Arial"/>
          <w:b/>
        </w:rPr>
        <w:t>30</w:t>
      </w:r>
      <w:r>
        <w:rPr>
          <w:rFonts w:ascii="Arial" w:hAnsi="Arial" w:cs="Arial"/>
        </w:rPr>
        <w:t xml:space="preserve"> - </w:t>
      </w:r>
      <w:r w:rsidRPr="009A77EA">
        <w:rPr>
          <w:rFonts w:ascii="Arial" w:hAnsi="Arial" w:cs="Arial"/>
          <w:b/>
        </w:rPr>
        <w:t>Excess of assets over liabilities attributable to basic own fund items (excluding the reconciliation reserve):</w:t>
      </w:r>
      <w:r>
        <w:rPr>
          <w:rFonts w:ascii="Arial" w:hAnsi="Arial" w:cs="Arial"/>
        </w:rPr>
        <w:t xml:space="preserve"> This is basic own funds making up the excess of assets </w:t>
      </w:r>
      <w:r w:rsidR="00B452BE">
        <w:rPr>
          <w:rFonts w:ascii="Arial" w:hAnsi="Arial" w:cs="Arial"/>
        </w:rPr>
        <w:t>over</w:t>
      </w:r>
      <w:r>
        <w:rPr>
          <w:rFonts w:ascii="Arial" w:hAnsi="Arial" w:cs="Arial"/>
        </w:rPr>
        <w:t xml:space="preserve"> liabilities other than retained earnings and valuation differences. In the case of syndicates with FIS, this will be the value of FIS.  Otherwise it should be nil.</w:t>
      </w:r>
    </w:p>
    <w:p w14:paraId="7D7C28CA" w14:textId="35ED13F9" w:rsidR="0066273F" w:rsidRDefault="0066273F" w:rsidP="0066273F">
      <w:pPr>
        <w:spacing w:after="120" w:line="280" w:lineRule="atLeast"/>
        <w:rPr>
          <w:rFonts w:ascii="Arial" w:hAnsi="Arial" w:cs="Arial"/>
        </w:rPr>
      </w:pPr>
      <w:r w:rsidRPr="00C862E9">
        <w:rPr>
          <w:rFonts w:ascii="Arial" w:hAnsi="Arial" w:cs="Arial"/>
          <w:b/>
        </w:rPr>
        <w:t xml:space="preserve">Line </w:t>
      </w:r>
      <w:r>
        <w:rPr>
          <w:rFonts w:ascii="Arial" w:hAnsi="Arial" w:cs="Arial"/>
          <w:b/>
        </w:rPr>
        <w:t>31</w:t>
      </w:r>
      <w:r>
        <w:rPr>
          <w:rFonts w:ascii="Arial" w:hAnsi="Arial" w:cs="Arial"/>
        </w:rPr>
        <w:t xml:space="preserve"> - </w:t>
      </w:r>
      <w:r w:rsidRPr="009A77EA">
        <w:rPr>
          <w:rFonts w:ascii="Arial" w:hAnsi="Arial" w:cs="Arial"/>
          <w:b/>
        </w:rPr>
        <w:t>Excess of assets:</w:t>
      </w:r>
      <w:r>
        <w:rPr>
          <w:rFonts w:ascii="Arial" w:hAnsi="Arial" w:cs="Arial"/>
        </w:rPr>
        <w:t xml:space="preserve"> This should agree with the excess of assets over liabilities reported in ASR002, </w:t>
      </w:r>
      <w:r w:rsidR="00E438B3">
        <w:rPr>
          <w:rFonts w:ascii="Arial" w:hAnsi="Arial" w:cs="Arial"/>
        </w:rPr>
        <w:t>C</w:t>
      </w:r>
      <w:r>
        <w:rPr>
          <w:rFonts w:ascii="Arial" w:hAnsi="Arial" w:cs="Arial"/>
        </w:rPr>
        <w:t>89.</w:t>
      </w:r>
    </w:p>
    <w:p w14:paraId="12D39318" w14:textId="77777777" w:rsidR="008B544C" w:rsidRDefault="008B544C" w:rsidP="00CA50DA">
      <w:pPr>
        <w:spacing w:after="120" w:line="280" w:lineRule="atLeast"/>
        <w:ind w:left="720" w:hanging="720"/>
        <w:rPr>
          <w:rFonts w:ascii="Arial" w:hAnsi="Arial" w:cs="Arial"/>
          <w:b/>
          <w:sz w:val="22"/>
          <w:szCs w:val="22"/>
        </w:rPr>
      </w:pPr>
    </w:p>
    <w:p w14:paraId="7D7C28CD" w14:textId="743E3DBE" w:rsidR="00285149" w:rsidRDefault="00CA50DA" w:rsidP="00CA50DA">
      <w:pPr>
        <w:spacing w:after="120" w:line="280" w:lineRule="atLeast"/>
        <w:ind w:left="720" w:hanging="720"/>
      </w:pPr>
      <w:r>
        <w:rPr>
          <w:rFonts w:ascii="Arial" w:hAnsi="Arial" w:cs="Arial"/>
          <w:b/>
          <w:sz w:val="22"/>
          <w:szCs w:val="22"/>
        </w:rPr>
        <w:t>3.1</w:t>
      </w:r>
      <w:r w:rsidR="00A0365B">
        <w:rPr>
          <w:rFonts w:ascii="Arial" w:hAnsi="Arial" w:cs="Arial"/>
          <w:b/>
          <w:sz w:val="22"/>
          <w:szCs w:val="22"/>
        </w:rPr>
        <w:t>4</w:t>
      </w:r>
      <w:r>
        <w:rPr>
          <w:rFonts w:ascii="Arial" w:hAnsi="Arial" w:cs="Arial"/>
          <w:b/>
          <w:sz w:val="22"/>
          <w:szCs w:val="22"/>
        </w:rPr>
        <w:tab/>
      </w:r>
      <w:r w:rsidR="00496EE5">
        <w:rPr>
          <w:rFonts w:ascii="Arial" w:hAnsi="Arial" w:cs="Arial"/>
          <w:b/>
          <w:sz w:val="22"/>
          <w:szCs w:val="22"/>
        </w:rPr>
        <w:t>A</w:t>
      </w:r>
      <w:bookmarkStart w:id="2165" w:name="_Toc350154792"/>
      <w:bookmarkStart w:id="2166" w:name="_Toc351994511"/>
      <w:bookmarkStart w:id="2167" w:name="_Toc351994734"/>
      <w:bookmarkStart w:id="2168" w:name="_Toc351996048"/>
      <w:bookmarkStart w:id="2169" w:name="_Toc346004453"/>
      <w:bookmarkStart w:id="2170" w:name="_Toc346092669"/>
      <w:bookmarkStart w:id="2171" w:name="_Toc346099759"/>
      <w:bookmarkStart w:id="2172" w:name="_Toc346099939"/>
      <w:bookmarkStart w:id="2173" w:name="_Toc346100063"/>
      <w:bookmarkStart w:id="2174" w:name="_Toc346100166"/>
      <w:bookmarkStart w:id="2175" w:name="_Toc346100269"/>
      <w:bookmarkStart w:id="2176" w:name="_Toc346118576"/>
      <w:bookmarkStart w:id="2177" w:name="_Toc346193852"/>
      <w:bookmarkStart w:id="2178" w:name="_Toc346269067"/>
      <w:bookmarkStart w:id="2179" w:name="_Toc346528058"/>
      <w:bookmarkStart w:id="2180" w:name="_Toc346541186"/>
      <w:bookmarkStart w:id="2181" w:name="_Toc346628696"/>
      <w:bookmarkStart w:id="2182" w:name="_Toc346635603"/>
      <w:bookmarkStart w:id="2183" w:name="_Toc346705529"/>
      <w:bookmarkStart w:id="2184" w:name="_Toc346801711"/>
      <w:bookmarkStart w:id="2185" w:name="_Toc346801838"/>
      <w:bookmarkStart w:id="2186" w:name="_Toc346801963"/>
      <w:bookmarkStart w:id="2187" w:name="_Toc346869428"/>
      <w:bookmarkStart w:id="2188" w:name="_Toc346886807"/>
      <w:bookmarkStart w:id="2189" w:name="_Toc346893472"/>
      <w:bookmarkStart w:id="2190" w:name="_Toc346896601"/>
      <w:bookmarkStart w:id="2191" w:name="_Toc347127768"/>
      <w:bookmarkStart w:id="2192" w:name="_Toc347131461"/>
      <w:bookmarkStart w:id="2193" w:name="_Toc347133555"/>
      <w:bookmarkStart w:id="2194" w:name="_Toc347135324"/>
      <w:bookmarkStart w:id="2195" w:name="_Toc347138622"/>
      <w:bookmarkStart w:id="2196" w:name="_Toc347152464"/>
      <w:bookmarkStart w:id="2197" w:name="_Toc347152597"/>
      <w:bookmarkStart w:id="2198" w:name="_Toc347152952"/>
      <w:bookmarkStart w:id="2199" w:name="_Toc347214397"/>
      <w:bookmarkStart w:id="2200" w:name="_Toc347303082"/>
      <w:bookmarkStart w:id="2201" w:name="_Toc347387100"/>
      <w:bookmarkStart w:id="2202" w:name="_Toc347477341"/>
      <w:bookmarkStart w:id="2203" w:name="_Toc347492937"/>
      <w:bookmarkStart w:id="2204" w:name="_Toc347494907"/>
      <w:bookmarkStart w:id="2205" w:name="_Toc347501126"/>
      <w:bookmarkStart w:id="2206" w:name="_Toc346004457"/>
      <w:bookmarkStart w:id="2207" w:name="_Toc346092673"/>
      <w:bookmarkStart w:id="2208" w:name="_Toc346099763"/>
      <w:bookmarkStart w:id="2209" w:name="_Toc346099943"/>
      <w:bookmarkStart w:id="2210" w:name="_Toc346100067"/>
      <w:bookmarkStart w:id="2211" w:name="_Toc346100170"/>
      <w:bookmarkStart w:id="2212" w:name="_Toc346100273"/>
      <w:bookmarkStart w:id="2213" w:name="_Toc346118580"/>
      <w:bookmarkStart w:id="2214" w:name="_Toc346193856"/>
      <w:bookmarkStart w:id="2215" w:name="_Toc346269071"/>
      <w:bookmarkStart w:id="2216" w:name="_Toc346528062"/>
      <w:bookmarkStart w:id="2217" w:name="_Toc346541190"/>
      <w:bookmarkStart w:id="2218" w:name="_Toc346628700"/>
      <w:bookmarkStart w:id="2219" w:name="_Toc346635607"/>
      <w:bookmarkStart w:id="2220" w:name="_Toc346705533"/>
      <w:bookmarkStart w:id="2221" w:name="_Toc346801715"/>
      <w:bookmarkStart w:id="2222" w:name="_Toc346801842"/>
      <w:bookmarkStart w:id="2223" w:name="_Toc346801967"/>
      <w:bookmarkStart w:id="2224" w:name="_Toc346869432"/>
      <w:bookmarkStart w:id="2225" w:name="_Toc346886811"/>
      <w:bookmarkStart w:id="2226" w:name="_Toc346893476"/>
      <w:bookmarkStart w:id="2227" w:name="_Toc346896605"/>
      <w:bookmarkStart w:id="2228" w:name="_Toc347127772"/>
      <w:bookmarkStart w:id="2229" w:name="_Toc347131465"/>
      <w:bookmarkStart w:id="2230" w:name="_Toc347133559"/>
      <w:bookmarkStart w:id="2231" w:name="_Toc347135328"/>
      <w:bookmarkStart w:id="2232" w:name="_Toc347138626"/>
      <w:bookmarkStart w:id="2233" w:name="_Toc347152468"/>
      <w:bookmarkStart w:id="2234" w:name="_Toc347152601"/>
      <w:bookmarkStart w:id="2235" w:name="_Toc347152956"/>
      <w:bookmarkStart w:id="2236" w:name="_Toc347214401"/>
      <w:bookmarkStart w:id="2237" w:name="_Toc347303086"/>
      <w:bookmarkStart w:id="2238" w:name="_Toc347387104"/>
      <w:bookmarkStart w:id="2239" w:name="_Toc347477345"/>
      <w:bookmarkStart w:id="2240" w:name="_Toc347492941"/>
      <w:bookmarkStart w:id="2241" w:name="_Toc347494911"/>
      <w:bookmarkStart w:id="2242" w:name="_Toc347501130"/>
      <w:bookmarkStart w:id="2243" w:name="_Toc343003016"/>
      <w:bookmarkStart w:id="2244" w:name="_Toc343006270"/>
      <w:bookmarkStart w:id="2245" w:name="_Toc343006556"/>
      <w:bookmarkStart w:id="2246" w:name="_Toc343007419"/>
      <w:bookmarkStart w:id="2247" w:name="_Toc343172186"/>
      <w:bookmarkStart w:id="2248" w:name="_Toc343172368"/>
      <w:bookmarkStart w:id="2249" w:name="_Toc343172529"/>
      <w:bookmarkStart w:id="2250" w:name="_Toc343178418"/>
      <w:bookmarkStart w:id="2251" w:name="_Toc343181426"/>
      <w:bookmarkStart w:id="2252" w:name="_Toc343181673"/>
      <w:bookmarkStart w:id="2253" w:name="_Toc343261716"/>
      <w:bookmarkStart w:id="2254" w:name="_Toc343261874"/>
      <w:bookmarkStart w:id="2255" w:name="_Toc343262032"/>
      <w:bookmarkStart w:id="2256" w:name="_Toc343262187"/>
      <w:bookmarkStart w:id="2257" w:name="_Toc343262342"/>
      <w:bookmarkStart w:id="2258" w:name="_Toc343262496"/>
      <w:bookmarkStart w:id="2259" w:name="_Toc343262639"/>
      <w:bookmarkStart w:id="2260" w:name="_Toc343262959"/>
      <w:bookmarkStart w:id="2261" w:name="_Toc343263677"/>
      <w:bookmarkStart w:id="2262" w:name="_Toc343263801"/>
      <w:bookmarkStart w:id="2263" w:name="_Toc343263924"/>
      <w:bookmarkStart w:id="2264" w:name="_Toc343264061"/>
      <w:bookmarkStart w:id="2265" w:name="_Toc343264352"/>
      <w:bookmarkStart w:id="2266" w:name="_Toc343266106"/>
      <w:bookmarkStart w:id="2267" w:name="_Toc343267245"/>
      <w:bookmarkStart w:id="2268" w:name="_Toc346004459"/>
      <w:bookmarkStart w:id="2269" w:name="_Toc346092675"/>
      <w:bookmarkStart w:id="2270" w:name="_Toc346099765"/>
      <w:bookmarkStart w:id="2271" w:name="_Toc346099945"/>
      <w:bookmarkStart w:id="2272" w:name="_Toc346100069"/>
      <w:bookmarkStart w:id="2273" w:name="_Toc346100172"/>
      <w:bookmarkStart w:id="2274" w:name="_Toc346100275"/>
      <w:bookmarkStart w:id="2275" w:name="_Toc346118582"/>
      <w:bookmarkStart w:id="2276" w:name="_Toc346193858"/>
      <w:bookmarkStart w:id="2277" w:name="_Toc346269073"/>
      <w:bookmarkStart w:id="2278" w:name="_Toc346528064"/>
      <w:bookmarkStart w:id="2279" w:name="_Toc346541192"/>
      <w:bookmarkStart w:id="2280" w:name="_Toc346628702"/>
      <w:bookmarkStart w:id="2281" w:name="_Toc346635609"/>
      <w:bookmarkStart w:id="2282" w:name="_Toc346705535"/>
      <w:bookmarkStart w:id="2283" w:name="_Toc346801717"/>
      <w:bookmarkStart w:id="2284" w:name="_Toc346801844"/>
      <w:bookmarkStart w:id="2285" w:name="_Toc346801969"/>
      <w:bookmarkStart w:id="2286" w:name="_Toc346869434"/>
      <w:bookmarkStart w:id="2287" w:name="_Toc346886813"/>
      <w:bookmarkStart w:id="2288" w:name="_Toc346893478"/>
      <w:bookmarkStart w:id="2289" w:name="_Toc346896607"/>
      <w:bookmarkStart w:id="2290" w:name="_Toc347127774"/>
      <w:bookmarkStart w:id="2291" w:name="_Toc347131467"/>
      <w:bookmarkStart w:id="2292" w:name="_Toc347133561"/>
      <w:bookmarkStart w:id="2293" w:name="_Toc347135330"/>
      <w:bookmarkStart w:id="2294" w:name="_Toc347138628"/>
      <w:bookmarkStart w:id="2295" w:name="_Toc347152470"/>
      <w:bookmarkStart w:id="2296" w:name="_Toc347152603"/>
      <w:bookmarkStart w:id="2297" w:name="_Toc347152958"/>
      <w:bookmarkStart w:id="2298" w:name="_Toc347214403"/>
      <w:bookmarkStart w:id="2299" w:name="_Toc347303088"/>
      <w:bookmarkStart w:id="2300" w:name="_Toc347387106"/>
      <w:bookmarkStart w:id="2301" w:name="_Toc347477347"/>
      <w:bookmarkStart w:id="2302" w:name="_Toc347492943"/>
      <w:bookmarkStart w:id="2303" w:name="_Toc347494913"/>
      <w:bookmarkStart w:id="2304" w:name="_Toc347501132"/>
      <w:bookmarkStart w:id="2305" w:name="_Toc346004460"/>
      <w:bookmarkStart w:id="2306" w:name="_Toc346092676"/>
      <w:bookmarkStart w:id="2307" w:name="_Toc346099766"/>
      <w:bookmarkStart w:id="2308" w:name="_Toc346099946"/>
      <w:bookmarkStart w:id="2309" w:name="_Toc346100070"/>
      <w:bookmarkStart w:id="2310" w:name="_Toc346100173"/>
      <w:bookmarkStart w:id="2311" w:name="_Toc346100276"/>
      <w:bookmarkStart w:id="2312" w:name="_Toc346118583"/>
      <w:bookmarkStart w:id="2313" w:name="_Toc346193859"/>
      <w:bookmarkStart w:id="2314" w:name="_Toc346269074"/>
      <w:bookmarkStart w:id="2315" w:name="_Toc346528065"/>
      <w:bookmarkStart w:id="2316" w:name="_Toc346541193"/>
      <w:bookmarkStart w:id="2317" w:name="_Toc346628703"/>
      <w:bookmarkStart w:id="2318" w:name="_Toc346635610"/>
      <w:bookmarkStart w:id="2319" w:name="_Toc346705536"/>
      <w:bookmarkStart w:id="2320" w:name="_Toc346801718"/>
      <w:bookmarkStart w:id="2321" w:name="_Toc346801845"/>
      <w:bookmarkStart w:id="2322" w:name="_Toc346801970"/>
      <w:bookmarkStart w:id="2323" w:name="_Toc346869435"/>
      <w:bookmarkStart w:id="2324" w:name="_Toc346886814"/>
      <w:bookmarkStart w:id="2325" w:name="_Toc346893479"/>
      <w:bookmarkStart w:id="2326" w:name="_Toc346896608"/>
      <w:bookmarkStart w:id="2327" w:name="_Toc347127775"/>
      <w:bookmarkStart w:id="2328" w:name="_Toc347131468"/>
      <w:bookmarkStart w:id="2329" w:name="_Toc347133562"/>
      <w:bookmarkStart w:id="2330" w:name="_Toc347135331"/>
      <w:bookmarkStart w:id="2331" w:name="_Toc347138629"/>
      <w:bookmarkStart w:id="2332" w:name="_Toc347152471"/>
      <w:bookmarkStart w:id="2333" w:name="_Toc347152604"/>
      <w:bookmarkStart w:id="2334" w:name="_Toc347152959"/>
      <w:bookmarkStart w:id="2335" w:name="_Toc347214404"/>
      <w:bookmarkStart w:id="2336" w:name="_Toc347303089"/>
      <w:bookmarkStart w:id="2337" w:name="_Toc347387107"/>
      <w:bookmarkStart w:id="2338" w:name="_Toc347477348"/>
      <w:bookmarkStart w:id="2339" w:name="_Toc347492944"/>
      <w:bookmarkStart w:id="2340" w:name="_Toc347494914"/>
      <w:bookmarkStart w:id="2341" w:name="_Toc347501133"/>
      <w:bookmarkStart w:id="2342" w:name="_Toc346004462"/>
      <w:bookmarkStart w:id="2343" w:name="_Toc346092678"/>
      <w:bookmarkStart w:id="2344" w:name="_Toc346099768"/>
      <w:bookmarkStart w:id="2345" w:name="_Toc346099948"/>
      <w:bookmarkStart w:id="2346" w:name="_Toc346100072"/>
      <w:bookmarkStart w:id="2347" w:name="_Toc346100175"/>
      <w:bookmarkStart w:id="2348" w:name="_Toc346100278"/>
      <w:bookmarkStart w:id="2349" w:name="_Toc346118585"/>
      <w:bookmarkStart w:id="2350" w:name="_Toc346193861"/>
      <w:bookmarkStart w:id="2351" w:name="_Toc346269076"/>
      <w:bookmarkStart w:id="2352" w:name="_Toc346528067"/>
      <w:bookmarkStart w:id="2353" w:name="_Toc346541195"/>
      <w:bookmarkStart w:id="2354" w:name="_Toc346628705"/>
      <w:bookmarkStart w:id="2355" w:name="_Toc346635612"/>
      <w:bookmarkStart w:id="2356" w:name="_Toc346705538"/>
      <w:bookmarkStart w:id="2357" w:name="_Toc346801720"/>
      <w:bookmarkStart w:id="2358" w:name="_Toc346801847"/>
      <w:bookmarkStart w:id="2359" w:name="_Toc346801972"/>
      <w:bookmarkStart w:id="2360" w:name="_Toc346869437"/>
      <w:bookmarkStart w:id="2361" w:name="_Toc346886816"/>
      <w:bookmarkStart w:id="2362" w:name="_Toc346893481"/>
      <w:bookmarkStart w:id="2363" w:name="_Toc346896610"/>
      <w:bookmarkStart w:id="2364" w:name="_Toc347127777"/>
      <w:bookmarkStart w:id="2365" w:name="_Toc347131470"/>
      <w:bookmarkStart w:id="2366" w:name="_Toc347133564"/>
      <w:bookmarkStart w:id="2367" w:name="_Toc347135333"/>
      <w:bookmarkStart w:id="2368" w:name="_Toc347138631"/>
      <w:bookmarkStart w:id="2369" w:name="_Toc347152473"/>
      <w:bookmarkStart w:id="2370" w:name="_Toc347152606"/>
      <w:bookmarkStart w:id="2371" w:name="_Toc347152961"/>
      <w:bookmarkStart w:id="2372" w:name="_Toc347214406"/>
      <w:bookmarkStart w:id="2373" w:name="_Toc347303091"/>
      <w:bookmarkStart w:id="2374" w:name="_Toc347387109"/>
      <w:bookmarkStart w:id="2375" w:name="_Toc347477350"/>
      <w:bookmarkStart w:id="2376" w:name="_Toc347492946"/>
      <w:bookmarkStart w:id="2377" w:name="_Toc347494916"/>
      <w:bookmarkStart w:id="2378" w:name="_Toc347501135"/>
      <w:bookmarkStart w:id="2379" w:name="_Toc346004464"/>
      <w:bookmarkStart w:id="2380" w:name="_Toc346092680"/>
      <w:bookmarkStart w:id="2381" w:name="_Toc346099770"/>
      <w:bookmarkStart w:id="2382" w:name="_Toc346099950"/>
      <w:bookmarkStart w:id="2383" w:name="_Toc346100074"/>
      <w:bookmarkStart w:id="2384" w:name="_Toc346100177"/>
      <w:bookmarkStart w:id="2385" w:name="_Toc346100280"/>
      <w:bookmarkStart w:id="2386" w:name="_Toc346118587"/>
      <w:bookmarkStart w:id="2387" w:name="_Toc346193863"/>
      <w:bookmarkStart w:id="2388" w:name="_Toc346269078"/>
      <w:bookmarkStart w:id="2389" w:name="_Toc346528069"/>
      <w:bookmarkStart w:id="2390" w:name="_Toc346541197"/>
      <w:bookmarkStart w:id="2391" w:name="_Toc346628707"/>
      <w:bookmarkStart w:id="2392" w:name="_Toc346635614"/>
      <w:bookmarkStart w:id="2393" w:name="_Toc346705540"/>
      <w:bookmarkStart w:id="2394" w:name="_Toc346801722"/>
      <w:bookmarkStart w:id="2395" w:name="_Toc346801849"/>
      <w:bookmarkStart w:id="2396" w:name="_Toc346801974"/>
      <w:bookmarkStart w:id="2397" w:name="_Toc346869439"/>
      <w:bookmarkStart w:id="2398" w:name="_Toc346886818"/>
      <w:bookmarkStart w:id="2399" w:name="_Toc346893483"/>
      <w:bookmarkStart w:id="2400" w:name="_Toc346896612"/>
      <w:bookmarkStart w:id="2401" w:name="_Toc347127779"/>
      <w:bookmarkStart w:id="2402" w:name="_Toc347131472"/>
      <w:bookmarkStart w:id="2403" w:name="_Toc347133566"/>
      <w:bookmarkStart w:id="2404" w:name="_Toc347135335"/>
      <w:bookmarkStart w:id="2405" w:name="_Toc347138633"/>
      <w:bookmarkStart w:id="2406" w:name="_Toc347152475"/>
      <w:bookmarkStart w:id="2407" w:name="_Toc347152608"/>
      <w:bookmarkStart w:id="2408" w:name="_Toc347152963"/>
      <w:bookmarkStart w:id="2409" w:name="_Toc347214408"/>
      <w:bookmarkStart w:id="2410" w:name="_Toc347303093"/>
      <w:bookmarkStart w:id="2411" w:name="_Toc347387111"/>
      <w:bookmarkStart w:id="2412" w:name="_Toc347477352"/>
      <w:bookmarkStart w:id="2413" w:name="_Toc347492948"/>
      <w:bookmarkStart w:id="2414" w:name="_Toc347494918"/>
      <w:bookmarkStart w:id="2415" w:name="_Toc347501137"/>
      <w:bookmarkStart w:id="2416" w:name="_Toc351994519"/>
      <w:bookmarkStart w:id="2417" w:name="_Toc351994742"/>
      <w:bookmarkStart w:id="2418" w:name="_Toc351996056"/>
      <w:bookmarkStart w:id="2419" w:name="_Toc351994520"/>
      <w:bookmarkStart w:id="2420" w:name="_Toc351994743"/>
      <w:bookmarkStart w:id="2421" w:name="_Toc351996057"/>
      <w:bookmarkStart w:id="2422" w:name="_Toc346004467"/>
      <w:bookmarkStart w:id="2423" w:name="_Toc346092683"/>
      <w:bookmarkStart w:id="2424" w:name="_Toc346099773"/>
      <w:bookmarkStart w:id="2425" w:name="_Toc346099953"/>
      <w:bookmarkStart w:id="2426" w:name="_Toc346100077"/>
      <w:bookmarkStart w:id="2427" w:name="_Toc346100180"/>
      <w:bookmarkStart w:id="2428" w:name="_Toc346100283"/>
      <w:bookmarkStart w:id="2429" w:name="_Toc346118590"/>
      <w:bookmarkStart w:id="2430" w:name="_Toc346193866"/>
      <w:bookmarkStart w:id="2431" w:name="_Toc346269081"/>
      <w:bookmarkStart w:id="2432" w:name="_Toc346528072"/>
      <w:bookmarkStart w:id="2433" w:name="_Toc346541200"/>
      <w:bookmarkStart w:id="2434" w:name="_Toc346628710"/>
      <w:bookmarkStart w:id="2435" w:name="_Toc346635617"/>
      <w:bookmarkStart w:id="2436" w:name="_Toc346705543"/>
      <w:bookmarkStart w:id="2437" w:name="_Toc346801725"/>
      <w:bookmarkStart w:id="2438" w:name="_Toc346801852"/>
      <w:bookmarkStart w:id="2439" w:name="_Toc346801977"/>
      <w:bookmarkStart w:id="2440" w:name="_Toc346869442"/>
      <w:bookmarkStart w:id="2441" w:name="_Toc346886821"/>
      <w:bookmarkStart w:id="2442" w:name="_Toc346893486"/>
      <w:bookmarkStart w:id="2443" w:name="_Toc346896615"/>
      <w:bookmarkStart w:id="2444" w:name="_Toc347127782"/>
      <w:bookmarkStart w:id="2445" w:name="_Toc347131475"/>
      <w:bookmarkStart w:id="2446" w:name="_Toc347133569"/>
      <w:bookmarkStart w:id="2447" w:name="_Toc347135338"/>
      <w:bookmarkStart w:id="2448" w:name="_Toc347138636"/>
      <w:bookmarkStart w:id="2449" w:name="_Toc347152478"/>
      <w:bookmarkStart w:id="2450" w:name="_Toc347152611"/>
      <w:bookmarkStart w:id="2451" w:name="_Toc347152966"/>
      <w:bookmarkStart w:id="2452" w:name="_Toc347214411"/>
      <w:bookmarkStart w:id="2453" w:name="_Toc347303096"/>
      <w:bookmarkStart w:id="2454" w:name="_Toc347387114"/>
      <w:bookmarkStart w:id="2455" w:name="_Toc347477355"/>
      <w:bookmarkStart w:id="2456" w:name="_Toc347492951"/>
      <w:bookmarkStart w:id="2457" w:name="_Toc347494921"/>
      <w:bookmarkStart w:id="2458" w:name="_Toc347501140"/>
      <w:bookmarkStart w:id="2459" w:name="_Toc346004470"/>
      <w:bookmarkStart w:id="2460" w:name="_Toc346092686"/>
      <w:bookmarkStart w:id="2461" w:name="_Toc346099776"/>
      <w:bookmarkStart w:id="2462" w:name="_Toc346099956"/>
      <w:bookmarkStart w:id="2463" w:name="_Toc346100080"/>
      <w:bookmarkStart w:id="2464" w:name="_Toc346100183"/>
      <w:bookmarkStart w:id="2465" w:name="_Toc346100286"/>
      <w:bookmarkStart w:id="2466" w:name="_Toc346118593"/>
      <w:bookmarkStart w:id="2467" w:name="_Toc346193869"/>
      <w:bookmarkStart w:id="2468" w:name="_Toc346269084"/>
      <w:bookmarkStart w:id="2469" w:name="_Toc346528075"/>
      <w:bookmarkStart w:id="2470" w:name="_Toc346541203"/>
      <w:bookmarkStart w:id="2471" w:name="_Toc346628713"/>
      <w:bookmarkStart w:id="2472" w:name="_Toc346635620"/>
      <w:bookmarkStart w:id="2473" w:name="_Toc346705546"/>
      <w:bookmarkStart w:id="2474" w:name="_Toc346801728"/>
      <w:bookmarkStart w:id="2475" w:name="_Toc346801855"/>
      <w:bookmarkStart w:id="2476" w:name="_Toc346801980"/>
      <w:bookmarkStart w:id="2477" w:name="_Toc346869445"/>
      <w:bookmarkStart w:id="2478" w:name="_Toc346886824"/>
      <w:bookmarkStart w:id="2479" w:name="_Toc346893489"/>
      <w:bookmarkStart w:id="2480" w:name="_Toc346896618"/>
      <w:bookmarkStart w:id="2481" w:name="_Toc347127785"/>
      <w:bookmarkStart w:id="2482" w:name="_Toc347131478"/>
      <w:bookmarkStart w:id="2483" w:name="_Toc347133572"/>
      <w:bookmarkStart w:id="2484" w:name="_Toc347135341"/>
      <w:bookmarkStart w:id="2485" w:name="_Toc347138639"/>
      <w:bookmarkStart w:id="2486" w:name="_Toc347152481"/>
      <w:bookmarkStart w:id="2487" w:name="_Toc347152614"/>
      <w:bookmarkStart w:id="2488" w:name="_Toc347152969"/>
      <w:bookmarkStart w:id="2489" w:name="_Toc347214414"/>
      <w:bookmarkStart w:id="2490" w:name="_Toc347303099"/>
      <w:bookmarkStart w:id="2491" w:name="_Toc347387117"/>
      <w:bookmarkStart w:id="2492" w:name="_Toc347477358"/>
      <w:bookmarkStart w:id="2493" w:name="_Toc347492954"/>
      <w:bookmarkStart w:id="2494" w:name="_Toc347494924"/>
      <w:bookmarkStart w:id="2495" w:name="_Toc347501143"/>
      <w:bookmarkStart w:id="2496" w:name="_Toc346004472"/>
      <w:bookmarkStart w:id="2497" w:name="_Toc346092688"/>
      <w:bookmarkStart w:id="2498" w:name="_Toc346099778"/>
      <w:bookmarkStart w:id="2499" w:name="_Toc346099958"/>
      <w:bookmarkStart w:id="2500" w:name="_Toc346100082"/>
      <w:bookmarkStart w:id="2501" w:name="_Toc346100185"/>
      <w:bookmarkStart w:id="2502" w:name="_Toc346100288"/>
      <w:bookmarkStart w:id="2503" w:name="_Toc346118595"/>
      <w:bookmarkStart w:id="2504" w:name="_Toc346193871"/>
      <w:bookmarkStart w:id="2505" w:name="_Toc346269086"/>
      <w:bookmarkStart w:id="2506" w:name="_Toc346528077"/>
      <w:bookmarkStart w:id="2507" w:name="_Toc346541205"/>
      <w:bookmarkStart w:id="2508" w:name="_Toc346628715"/>
      <w:bookmarkStart w:id="2509" w:name="_Toc346635622"/>
      <w:bookmarkStart w:id="2510" w:name="_Toc346705548"/>
      <w:bookmarkStart w:id="2511" w:name="_Toc346801730"/>
      <w:bookmarkStart w:id="2512" w:name="_Toc346801857"/>
      <w:bookmarkStart w:id="2513" w:name="_Toc346801982"/>
      <w:bookmarkStart w:id="2514" w:name="_Toc346869447"/>
      <w:bookmarkStart w:id="2515" w:name="_Toc346886826"/>
      <w:bookmarkStart w:id="2516" w:name="_Toc346893491"/>
      <w:bookmarkStart w:id="2517" w:name="_Toc346896620"/>
      <w:bookmarkStart w:id="2518" w:name="_Toc347127787"/>
      <w:bookmarkStart w:id="2519" w:name="_Toc347131480"/>
      <w:bookmarkStart w:id="2520" w:name="_Toc347133574"/>
      <w:bookmarkStart w:id="2521" w:name="_Toc347135343"/>
      <w:bookmarkStart w:id="2522" w:name="_Toc347138641"/>
      <w:bookmarkStart w:id="2523" w:name="_Toc347152483"/>
      <w:bookmarkStart w:id="2524" w:name="_Toc347152616"/>
      <w:bookmarkStart w:id="2525" w:name="_Toc347152971"/>
      <w:bookmarkStart w:id="2526" w:name="_Toc347214416"/>
      <w:bookmarkStart w:id="2527" w:name="_Toc347303101"/>
      <w:bookmarkStart w:id="2528" w:name="_Toc347387119"/>
      <w:bookmarkStart w:id="2529" w:name="_Toc347477360"/>
      <w:bookmarkStart w:id="2530" w:name="_Toc347492956"/>
      <w:bookmarkStart w:id="2531" w:name="_Toc347494926"/>
      <w:bookmarkStart w:id="2532" w:name="_Toc347501145"/>
      <w:bookmarkStart w:id="2533" w:name="_Toc346004473"/>
      <w:bookmarkStart w:id="2534" w:name="_Toc346092689"/>
      <w:bookmarkStart w:id="2535" w:name="_Toc346099779"/>
      <w:bookmarkStart w:id="2536" w:name="_Toc346099959"/>
      <w:bookmarkStart w:id="2537" w:name="_Toc346100083"/>
      <w:bookmarkStart w:id="2538" w:name="_Toc346100186"/>
      <w:bookmarkStart w:id="2539" w:name="_Toc346100289"/>
      <w:bookmarkStart w:id="2540" w:name="_Toc346118596"/>
      <w:bookmarkStart w:id="2541" w:name="_Toc346193872"/>
      <w:bookmarkStart w:id="2542" w:name="_Toc346269087"/>
      <w:bookmarkStart w:id="2543" w:name="_Toc346528078"/>
      <w:bookmarkStart w:id="2544" w:name="_Toc346541206"/>
      <w:bookmarkStart w:id="2545" w:name="_Toc346628716"/>
      <w:bookmarkStart w:id="2546" w:name="_Toc346635623"/>
      <w:bookmarkStart w:id="2547" w:name="_Toc346705549"/>
      <w:bookmarkStart w:id="2548" w:name="_Toc346801731"/>
      <w:bookmarkStart w:id="2549" w:name="_Toc346801858"/>
      <w:bookmarkStart w:id="2550" w:name="_Toc346801983"/>
      <w:bookmarkStart w:id="2551" w:name="_Toc346869448"/>
      <w:bookmarkStart w:id="2552" w:name="_Toc346886827"/>
      <w:bookmarkStart w:id="2553" w:name="_Toc346893492"/>
      <w:bookmarkStart w:id="2554" w:name="_Toc346896621"/>
      <w:bookmarkStart w:id="2555" w:name="_Toc347127788"/>
      <w:bookmarkStart w:id="2556" w:name="_Toc347131481"/>
      <w:bookmarkStart w:id="2557" w:name="_Toc347133575"/>
      <w:bookmarkStart w:id="2558" w:name="_Toc347135344"/>
      <w:bookmarkStart w:id="2559" w:name="_Toc347138642"/>
      <w:bookmarkStart w:id="2560" w:name="_Toc347152484"/>
      <w:bookmarkStart w:id="2561" w:name="_Toc347152617"/>
      <w:bookmarkStart w:id="2562" w:name="_Toc347152972"/>
      <w:bookmarkStart w:id="2563" w:name="_Toc347214417"/>
      <w:bookmarkStart w:id="2564" w:name="_Toc347303102"/>
      <w:bookmarkStart w:id="2565" w:name="_Toc347387120"/>
      <w:bookmarkStart w:id="2566" w:name="_Toc347477361"/>
      <w:bookmarkStart w:id="2567" w:name="_Toc347492957"/>
      <w:bookmarkStart w:id="2568" w:name="_Toc347494927"/>
      <w:bookmarkStart w:id="2569" w:name="_Toc347501146"/>
      <w:bookmarkStart w:id="2570" w:name="_Toc346004475"/>
      <w:bookmarkStart w:id="2571" w:name="_Toc346092691"/>
      <w:bookmarkStart w:id="2572" w:name="_Toc346099781"/>
      <w:bookmarkStart w:id="2573" w:name="_Toc346099961"/>
      <w:bookmarkStart w:id="2574" w:name="_Toc346100085"/>
      <w:bookmarkStart w:id="2575" w:name="_Toc346100188"/>
      <w:bookmarkStart w:id="2576" w:name="_Toc346100291"/>
      <w:bookmarkStart w:id="2577" w:name="_Toc346118598"/>
      <w:bookmarkStart w:id="2578" w:name="_Toc346193874"/>
      <w:bookmarkStart w:id="2579" w:name="_Toc346269089"/>
      <w:bookmarkStart w:id="2580" w:name="_Toc346528080"/>
      <w:bookmarkStart w:id="2581" w:name="_Toc346541208"/>
      <w:bookmarkStart w:id="2582" w:name="_Toc346628718"/>
      <w:bookmarkStart w:id="2583" w:name="_Toc346635625"/>
      <w:bookmarkStart w:id="2584" w:name="_Toc346705551"/>
      <w:bookmarkStart w:id="2585" w:name="_Toc346801733"/>
      <w:bookmarkStart w:id="2586" w:name="_Toc346801860"/>
      <w:bookmarkStart w:id="2587" w:name="_Toc346801985"/>
      <w:bookmarkStart w:id="2588" w:name="_Toc346869450"/>
      <w:bookmarkStart w:id="2589" w:name="_Toc346886829"/>
      <w:bookmarkStart w:id="2590" w:name="_Toc346893494"/>
      <w:bookmarkStart w:id="2591" w:name="_Toc346896623"/>
      <w:bookmarkStart w:id="2592" w:name="_Toc347127790"/>
      <w:bookmarkStart w:id="2593" w:name="_Toc347131483"/>
      <w:bookmarkStart w:id="2594" w:name="_Toc347133577"/>
      <w:bookmarkStart w:id="2595" w:name="_Toc347135346"/>
      <w:bookmarkStart w:id="2596" w:name="_Toc347138644"/>
      <w:bookmarkStart w:id="2597" w:name="_Toc347152486"/>
      <w:bookmarkStart w:id="2598" w:name="_Toc347152619"/>
      <w:bookmarkStart w:id="2599" w:name="_Toc347152974"/>
      <w:bookmarkStart w:id="2600" w:name="_Toc347214419"/>
      <w:bookmarkStart w:id="2601" w:name="_Toc347303104"/>
      <w:bookmarkStart w:id="2602" w:name="_Toc347387122"/>
      <w:bookmarkStart w:id="2603" w:name="_Toc347477363"/>
      <w:bookmarkStart w:id="2604" w:name="_Toc347492959"/>
      <w:bookmarkStart w:id="2605" w:name="_Toc347494929"/>
      <w:bookmarkStart w:id="2606" w:name="_Toc347501148"/>
      <w:bookmarkStart w:id="2607" w:name="_Toc346004476"/>
      <w:bookmarkStart w:id="2608" w:name="_Toc346092692"/>
      <w:bookmarkStart w:id="2609" w:name="_Toc346099782"/>
      <w:bookmarkStart w:id="2610" w:name="_Toc346099962"/>
      <w:bookmarkStart w:id="2611" w:name="_Toc346100086"/>
      <w:bookmarkStart w:id="2612" w:name="_Toc346100189"/>
      <w:bookmarkStart w:id="2613" w:name="_Toc346100292"/>
      <w:bookmarkStart w:id="2614" w:name="_Toc346118599"/>
      <w:bookmarkStart w:id="2615" w:name="_Toc346193875"/>
      <w:bookmarkStart w:id="2616" w:name="_Toc346269090"/>
      <w:bookmarkStart w:id="2617" w:name="_Toc346528081"/>
      <w:bookmarkStart w:id="2618" w:name="_Toc346541209"/>
      <w:bookmarkStart w:id="2619" w:name="_Toc346628719"/>
      <w:bookmarkStart w:id="2620" w:name="_Toc346635626"/>
      <w:bookmarkStart w:id="2621" w:name="_Toc346705552"/>
      <w:bookmarkStart w:id="2622" w:name="_Toc346801734"/>
      <w:bookmarkStart w:id="2623" w:name="_Toc346801861"/>
      <w:bookmarkStart w:id="2624" w:name="_Toc346801986"/>
      <w:bookmarkStart w:id="2625" w:name="_Toc346869451"/>
      <w:bookmarkStart w:id="2626" w:name="_Toc346886830"/>
      <w:bookmarkStart w:id="2627" w:name="_Toc346893495"/>
      <w:bookmarkStart w:id="2628" w:name="_Toc346896624"/>
      <w:bookmarkStart w:id="2629" w:name="_Toc347127791"/>
      <w:bookmarkStart w:id="2630" w:name="_Toc347131484"/>
      <w:bookmarkStart w:id="2631" w:name="_Toc347133578"/>
      <w:bookmarkStart w:id="2632" w:name="_Toc347135347"/>
      <w:bookmarkStart w:id="2633" w:name="_Toc347138645"/>
      <w:bookmarkStart w:id="2634" w:name="_Toc347152487"/>
      <w:bookmarkStart w:id="2635" w:name="_Toc347152620"/>
      <w:bookmarkStart w:id="2636" w:name="_Toc347152975"/>
      <w:bookmarkStart w:id="2637" w:name="_Toc347214420"/>
      <w:bookmarkStart w:id="2638" w:name="_Toc347303105"/>
      <w:bookmarkStart w:id="2639" w:name="_Toc347387123"/>
      <w:bookmarkStart w:id="2640" w:name="_Toc347477364"/>
      <w:bookmarkStart w:id="2641" w:name="_Toc347492960"/>
      <w:bookmarkStart w:id="2642" w:name="_Toc347494930"/>
      <w:bookmarkStart w:id="2643" w:name="_Toc347501149"/>
      <w:bookmarkStart w:id="2644" w:name="_Toc343003036"/>
      <w:bookmarkStart w:id="2645" w:name="_Toc343006290"/>
      <w:bookmarkStart w:id="2646" w:name="_Toc343006576"/>
      <w:bookmarkStart w:id="2647" w:name="_Toc343007439"/>
      <w:bookmarkStart w:id="2648" w:name="_Toc343172206"/>
      <w:bookmarkStart w:id="2649" w:name="_Toc343172388"/>
      <w:bookmarkStart w:id="2650" w:name="_Toc343172549"/>
      <w:bookmarkStart w:id="2651" w:name="_Toc343178438"/>
      <w:bookmarkStart w:id="2652" w:name="_Toc343181446"/>
      <w:bookmarkStart w:id="2653" w:name="_Toc343181693"/>
      <w:bookmarkStart w:id="2654" w:name="_Toc343261736"/>
      <w:bookmarkStart w:id="2655" w:name="_Toc343261894"/>
      <w:bookmarkStart w:id="2656" w:name="_Toc343262052"/>
      <w:bookmarkStart w:id="2657" w:name="_Toc343262207"/>
      <w:bookmarkStart w:id="2658" w:name="_Toc343262361"/>
      <w:bookmarkStart w:id="2659" w:name="_Toc343262504"/>
      <w:bookmarkStart w:id="2660" w:name="_Toc343262646"/>
      <w:bookmarkStart w:id="2661" w:name="_Toc343262966"/>
      <w:bookmarkStart w:id="2662" w:name="_Toc343263684"/>
      <w:bookmarkStart w:id="2663" w:name="_Toc343263808"/>
      <w:bookmarkStart w:id="2664" w:name="_Toc343263931"/>
      <w:bookmarkStart w:id="2665" w:name="_Toc343264068"/>
      <w:bookmarkStart w:id="2666" w:name="_Toc343264359"/>
      <w:bookmarkStart w:id="2667" w:name="_Toc343266113"/>
      <w:bookmarkStart w:id="2668" w:name="_Toc343267252"/>
      <w:bookmarkStart w:id="2669" w:name="_Toc351994524"/>
      <w:bookmarkStart w:id="2670" w:name="_Toc351994747"/>
      <w:bookmarkStart w:id="2671" w:name="_Toc351996061"/>
      <w:bookmarkStart w:id="2672" w:name="_Toc351994525"/>
      <w:bookmarkStart w:id="2673" w:name="_Toc351994748"/>
      <w:bookmarkStart w:id="2674" w:name="_Toc351996062"/>
      <w:bookmarkStart w:id="2675" w:name="_Toc351994526"/>
      <w:bookmarkStart w:id="2676" w:name="_Toc351994749"/>
      <w:bookmarkStart w:id="2677" w:name="_Toc351996063"/>
      <w:bookmarkStart w:id="2678" w:name="_Toc346004478"/>
      <w:bookmarkStart w:id="2679" w:name="_Toc346092694"/>
      <w:bookmarkStart w:id="2680" w:name="_Toc346099784"/>
      <w:bookmarkStart w:id="2681" w:name="_Toc346099964"/>
      <w:bookmarkStart w:id="2682" w:name="_Toc346100088"/>
      <w:bookmarkStart w:id="2683" w:name="_Toc346100191"/>
      <w:bookmarkStart w:id="2684" w:name="_Toc346100294"/>
      <w:bookmarkStart w:id="2685" w:name="_Toc346118601"/>
      <w:bookmarkStart w:id="2686" w:name="_Toc346193877"/>
      <w:bookmarkStart w:id="2687" w:name="_Toc346269092"/>
      <w:bookmarkStart w:id="2688" w:name="_Toc346528083"/>
      <w:bookmarkStart w:id="2689" w:name="_Toc346541211"/>
      <w:bookmarkStart w:id="2690" w:name="_Toc346628721"/>
      <w:bookmarkStart w:id="2691" w:name="_Toc346635628"/>
      <w:bookmarkStart w:id="2692" w:name="_Toc346705554"/>
      <w:bookmarkStart w:id="2693" w:name="_Toc346801736"/>
      <w:bookmarkStart w:id="2694" w:name="_Toc346801863"/>
      <w:bookmarkStart w:id="2695" w:name="_Toc346801988"/>
      <w:bookmarkStart w:id="2696" w:name="_Toc346869453"/>
      <w:bookmarkStart w:id="2697" w:name="_Toc346886832"/>
      <w:bookmarkStart w:id="2698" w:name="_Toc346893497"/>
      <w:bookmarkStart w:id="2699" w:name="_Toc346896626"/>
      <w:bookmarkStart w:id="2700" w:name="_Toc347127793"/>
      <w:bookmarkStart w:id="2701" w:name="_Toc347131486"/>
      <w:bookmarkStart w:id="2702" w:name="_Toc347133580"/>
      <w:bookmarkStart w:id="2703" w:name="_Toc347135349"/>
      <w:bookmarkStart w:id="2704" w:name="_Toc347138647"/>
      <w:bookmarkStart w:id="2705" w:name="_Toc347152489"/>
      <w:bookmarkStart w:id="2706" w:name="_Toc347152622"/>
      <w:bookmarkStart w:id="2707" w:name="_Toc347152977"/>
      <w:bookmarkStart w:id="2708" w:name="_Toc347214422"/>
      <w:bookmarkStart w:id="2709" w:name="_Toc347303107"/>
      <w:bookmarkStart w:id="2710" w:name="_Toc347387125"/>
      <w:bookmarkStart w:id="2711" w:name="_Toc347477366"/>
      <w:bookmarkStart w:id="2712" w:name="_Toc347492962"/>
      <w:bookmarkStart w:id="2713" w:name="_Toc347494932"/>
      <w:bookmarkStart w:id="2714" w:name="_Toc347501151"/>
      <w:bookmarkStart w:id="2715" w:name="_Toc343262970"/>
      <w:bookmarkStart w:id="2716" w:name="_Toc343263688"/>
      <w:bookmarkStart w:id="2717" w:name="_Toc343263812"/>
      <w:bookmarkStart w:id="2718" w:name="_Toc343263935"/>
      <w:bookmarkStart w:id="2719" w:name="_Toc343264072"/>
      <w:bookmarkStart w:id="2720" w:name="_Toc343264363"/>
      <w:bookmarkStart w:id="2721" w:name="_Toc343266117"/>
      <w:bookmarkStart w:id="2722" w:name="_Toc343267255"/>
      <w:bookmarkStart w:id="2723" w:name="_Toc343262972"/>
      <w:bookmarkStart w:id="2724" w:name="_Toc343263690"/>
      <w:bookmarkStart w:id="2725" w:name="_Toc343263814"/>
      <w:bookmarkStart w:id="2726" w:name="_Toc343263937"/>
      <w:bookmarkStart w:id="2727" w:name="_Toc343264074"/>
      <w:bookmarkStart w:id="2728" w:name="_Toc343264365"/>
      <w:bookmarkStart w:id="2729" w:name="_Toc343266119"/>
      <w:bookmarkStart w:id="2730" w:name="_Toc343267257"/>
      <w:bookmarkStart w:id="2731" w:name="_Toc346092703"/>
      <w:bookmarkStart w:id="2732" w:name="_Toc346092704"/>
      <w:bookmarkStart w:id="2733" w:name="_Toc346099794"/>
      <w:bookmarkStart w:id="2734" w:name="_Toc346099973"/>
      <w:bookmarkStart w:id="2735" w:name="_Toc348103239"/>
      <w:bookmarkStart w:id="2736" w:name="_Toc348103355"/>
      <w:bookmarkStart w:id="2737" w:name="_Toc348103240"/>
      <w:bookmarkStart w:id="2738" w:name="_Toc348103356"/>
      <w:bookmarkStart w:id="2739" w:name="_Toc348103241"/>
      <w:bookmarkStart w:id="2740" w:name="_Toc348103357"/>
      <w:bookmarkStart w:id="2741" w:name="_Toc346099797"/>
      <w:bookmarkStart w:id="2742" w:name="_Toc346099976"/>
      <w:bookmarkStart w:id="2743" w:name="_Toc346100098"/>
      <w:bookmarkStart w:id="2744" w:name="_Toc346092706"/>
      <w:bookmarkStart w:id="2745" w:name="_Toc346099798"/>
      <w:bookmarkStart w:id="2746" w:name="_Toc346099977"/>
      <w:bookmarkStart w:id="2747" w:name="_Toc346100099"/>
      <w:bookmarkStart w:id="2748" w:name="_Toc346100202"/>
      <w:bookmarkStart w:id="2749" w:name="_Toc351994537"/>
      <w:bookmarkStart w:id="2750" w:name="_Toc351994760"/>
      <w:bookmarkStart w:id="2751" w:name="_Toc351996074"/>
      <w:bookmarkStart w:id="2752" w:name="_Toc351994538"/>
      <w:bookmarkStart w:id="2753" w:name="_Toc351994761"/>
      <w:bookmarkStart w:id="2754" w:name="_Toc351996075"/>
      <w:bookmarkStart w:id="2755" w:name="_Toc346099800"/>
      <w:bookmarkStart w:id="2756" w:name="_Toc346099979"/>
      <w:bookmarkStart w:id="2757" w:name="_Toc346100101"/>
      <w:bookmarkStart w:id="2758" w:name="_Toc346100204"/>
      <w:bookmarkStart w:id="2759" w:name="_Toc346100305"/>
      <w:bookmarkStart w:id="2760" w:name="_Toc346118613"/>
      <w:bookmarkStart w:id="2761" w:name="_Toc346193889"/>
      <w:bookmarkStart w:id="2762" w:name="_Toc346269104"/>
      <w:bookmarkStart w:id="2763" w:name="_Toc346528095"/>
      <w:bookmarkStart w:id="2764" w:name="_Toc346541223"/>
      <w:bookmarkStart w:id="2765" w:name="_Toc346628733"/>
      <w:bookmarkStart w:id="2766" w:name="_Toc346635640"/>
      <w:bookmarkStart w:id="2767" w:name="_Toc346705566"/>
      <w:bookmarkStart w:id="2768" w:name="_Toc346801748"/>
      <w:bookmarkStart w:id="2769" w:name="_Toc346801875"/>
      <w:bookmarkStart w:id="2770" w:name="_Toc346802000"/>
      <w:bookmarkStart w:id="2771" w:name="_Toc346869465"/>
      <w:bookmarkStart w:id="2772" w:name="_Toc346886844"/>
      <w:bookmarkStart w:id="2773" w:name="_Toc346893509"/>
      <w:bookmarkStart w:id="2774" w:name="_Toc346896638"/>
      <w:bookmarkStart w:id="2775" w:name="_Toc347127805"/>
      <w:bookmarkStart w:id="2776" w:name="_Toc347131498"/>
      <w:bookmarkStart w:id="2777" w:name="_Toc347133592"/>
      <w:bookmarkStart w:id="2778" w:name="_Toc347135361"/>
      <w:bookmarkStart w:id="2779" w:name="_Toc347138659"/>
      <w:bookmarkStart w:id="2780" w:name="_Toc347152501"/>
      <w:bookmarkStart w:id="2781" w:name="_Toc347152634"/>
      <w:bookmarkStart w:id="2782" w:name="_Toc347152989"/>
      <w:bookmarkStart w:id="2783" w:name="_Toc347214434"/>
      <w:bookmarkStart w:id="2784" w:name="_Toc347303119"/>
      <w:bookmarkStart w:id="2785" w:name="_Toc347387137"/>
      <w:bookmarkStart w:id="2786" w:name="_Toc347477378"/>
      <w:bookmarkStart w:id="2787" w:name="_Toc347492974"/>
      <w:bookmarkStart w:id="2788" w:name="_Toc347494944"/>
      <w:bookmarkStart w:id="2789" w:name="_Toc347501163"/>
      <w:bookmarkStart w:id="2790" w:name="_Toc346269106"/>
      <w:bookmarkStart w:id="2791" w:name="_Toc346528097"/>
      <w:bookmarkStart w:id="2792" w:name="_Toc346541225"/>
      <w:bookmarkStart w:id="2793" w:name="_Toc346628735"/>
      <w:bookmarkStart w:id="2794" w:name="_Toc346635642"/>
      <w:bookmarkStart w:id="2795" w:name="_Toc346705568"/>
      <w:bookmarkStart w:id="2796" w:name="_Toc346801750"/>
      <w:bookmarkStart w:id="2797" w:name="_Toc346801877"/>
      <w:bookmarkStart w:id="2798" w:name="_Toc346802002"/>
      <w:bookmarkStart w:id="2799" w:name="_Toc346869467"/>
      <w:bookmarkStart w:id="2800" w:name="_Toc346886846"/>
      <w:bookmarkStart w:id="2801" w:name="_Toc346893511"/>
      <w:bookmarkStart w:id="2802" w:name="_Toc346896640"/>
      <w:bookmarkStart w:id="2803" w:name="_Toc347127807"/>
      <w:bookmarkStart w:id="2804" w:name="_Toc347131500"/>
      <w:bookmarkStart w:id="2805" w:name="_Toc347133594"/>
      <w:bookmarkStart w:id="2806" w:name="_Toc347135363"/>
      <w:bookmarkStart w:id="2807" w:name="_Toc347138661"/>
      <w:bookmarkStart w:id="2808" w:name="_Toc347152503"/>
      <w:bookmarkStart w:id="2809" w:name="_Toc347152636"/>
      <w:bookmarkStart w:id="2810" w:name="_Toc347152991"/>
      <w:bookmarkStart w:id="2811" w:name="_Toc347214436"/>
      <w:bookmarkStart w:id="2812" w:name="_Toc347303121"/>
      <w:bookmarkStart w:id="2813" w:name="_Toc347387139"/>
      <w:bookmarkStart w:id="2814" w:name="_Toc347477380"/>
      <w:bookmarkStart w:id="2815" w:name="_Toc347492976"/>
      <w:bookmarkStart w:id="2816" w:name="_Toc347494946"/>
      <w:bookmarkStart w:id="2817" w:name="_Toc347501165"/>
      <w:bookmarkStart w:id="2818" w:name="_Toc348103246"/>
      <w:bookmarkStart w:id="2819" w:name="_Toc348103362"/>
      <w:bookmarkStart w:id="2820" w:name="_Toc346528099"/>
      <w:bookmarkStart w:id="2821" w:name="_Toc346541227"/>
      <w:bookmarkStart w:id="2822" w:name="_Toc346628737"/>
      <w:bookmarkStart w:id="2823" w:name="_Toc346635644"/>
      <w:bookmarkStart w:id="2824" w:name="_Toc346705570"/>
      <w:bookmarkStart w:id="2825" w:name="_Toc346801752"/>
      <w:bookmarkStart w:id="2826" w:name="_Toc346801879"/>
      <w:bookmarkStart w:id="2827" w:name="_Toc346802004"/>
      <w:bookmarkStart w:id="2828" w:name="_Toc346869469"/>
      <w:bookmarkStart w:id="2829" w:name="_Toc346886848"/>
      <w:bookmarkStart w:id="2830" w:name="_Toc346893513"/>
      <w:bookmarkStart w:id="2831" w:name="_Toc346896642"/>
      <w:bookmarkStart w:id="2832" w:name="_Toc347127809"/>
      <w:bookmarkStart w:id="2833" w:name="_Toc347131502"/>
      <w:bookmarkStart w:id="2834" w:name="_Toc347133596"/>
      <w:bookmarkStart w:id="2835" w:name="_Toc347135365"/>
      <w:bookmarkStart w:id="2836" w:name="_Toc347138663"/>
      <w:bookmarkStart w:id="2837" w:name="_Toc347152505"/>
      <w:bookmarkStart w:id="2838" w:name="_Toc347152638"/>
      <w:bookmarkStart w:id="2839" w:name="_Toc347152993"/>
      <w:bookmarkStart w:id="2840" w:name="_Toc347214438"/>
      <w:bookmarkStart w:id="2841" w:name="_Toc347303123"/>
      <w:bookmarkStart w:id="2842" w:name="_Toc347387141"/>
      <w:bookmarkStart w:id="2843" w:name="_Toc347477382"/>
      <w:bookmarkStart w:id="2844" w:name="_Toc347492978"/>
      <w:bookmarkStart w:id="2845" w:name="_Toc347494948"/>
      <w:bookmarkStart w:id="2846" w:name="_Toc347501167"/>
      <w:bookmarkStart w:id="2847" w:name="_Toc346628739"/>
      <w:bookmarkStart w:id="2848" w:name="_Toc346635646"/>
      <w:bookmarkStart w:id="2849" w:name="_Toc346705572"/>
      <w:bookmarkStart w:id="2850" w:name="_Toc346801754"/>
      <w:bookmarkStart w:id="2851" w:name="_Toc346801881"/>
      <w:bookmarkStart w:id="2852" w:name="_Toc346802006"/>
      <w:bookmarkStart w:id="2853" w:name="_Toc346869471"/>
      <w:bookmarkStart w:id="2854" w:name="_Toc346886850"/>
      <w:bookmarkStart w:id="2855" w:name="_Toc346893515"/>
      <w:bookmarkStart w:id="2856" w:name="_Toc346896644"/>
      <w:bookmarkStart w:id="2857" w:name="_Toc347127811"/>
      <w:bookmarkStart w:id="2858" w:name="_Toc347131504"/>
      <w:bookmarkStart w:id="2859" w:name="_Toc347133598"/>
      <w:bookmarkStart w:id="2860" w:name="_Toc347135367"/>
      <w:bookmarkStart w:id="2861" w:name="_Toc347138665"/>
      <w:bookmarkStart w:id="2862" w:name="_Toc347152507"/>
      <w:bookmarkStart w:id="2863" w:name="_Toc347152640"/>
      <w:bookmarkStart w:id="2864" w:name="_Toc347152995"/>
      <w:bookmarkStart w:id="2865" w:name="_Toc347214440"/>
      <w:bookmarkStart w:id="2866" w:name="_Toc347303125"/>
      <w:bookmarkStart w:id="2867" w:name="_Toc347387143"/>
      <w:bookmarkStart w:id="2868" w:name="_Toc347477384"/>
      <w:bookmarkStart w:id="2869" w:name="_Toc347492980"/>
      <w:bookmarkStart w:id="2870" w:name="_Toc347494950"/>
      <w:bookmarkStart w:id="2871" w:name="_Toc347501169"/>
      <w:bookmarkStart w:id="2872" w:name="_Toc343263698"/>
      <w:bookmarkStart w:id="2873" w:name="_Toc343263822"/>
      <w:bookmarkStart w:id="2874" w:name="_Toc343263945"/>
      <w:bookmarkStart w:id="2875" w:name="_Toc343264082"/>
      <w:bookmarkStart w:id="2876" w:name="_Toc343264373"/>
      <w:bookmarkStart w:id="2877" w:name="_Toc343266127"/>
      <w:bookmarkStart w:id="2878" w:name="_Toc343267265"/>
      <w:bookmarkStart w:id="2879" w:name="_Toc348103249"/>
      <w:bookmarkStart w:id="2880" w:name="_Toc348103365"/>
      <w:bookmarkStart w:id="2881" w:name="_Toc346628743"/>
      <w:bookmarkStart w:id="2882" w:name="_Toc346635650"/>
      <w:bookmarkStart w:id="2883" w:name="_Toc346705576"/>
      <w:bookmarkStart w:id="2884" w:name="_Toc346801758"/>
      <w:bookmarkStart w:id="2885" w:name="_Toc346801885"/>
      <w:bookmarkStart w:id="2886" w:name="_Toc346802010"/>
      <w:bookmarkStart w:id="2887" w:name="_Toc346869475"/>
      <w:bookmarkStart w:id="2888" w:name="_Toc346886854"/>
      <w:bookmarkStart w:id="2889" w:name="_Toc346893519"/>
      <w:bookmarkStart w:id="2890" w:name="_Toc346896648"/>
      <w:bookmarkStart w:id="2891" w:name="_Toc347127815"/>
      <w:bookmarkStart w:id="2892" w:name="_Toc347131508"/>
      <w:bookmarkStart w:id="2893" w:name="_Toc347133602"/>
      <w:bookmarkStart w:id="2894" w:name="_Toc347135371"/>
      <w:bookmarkStart w:id="2895" w:name="_Toc347138669"/>
      <w:bookmarkStart w:id="2896" w:name="_Toc347152511"/>
      <w:bookmarkStart w:id="2897" w:name="_Toc347152644"/>
      <w:bookmarkStart w:id="2898" w:name="_Toc347152999"/>
      <w:bookmarkStart w:id="2899" w:name="_Toc347214444"/>
      <w:bookmarkStart w:id="2900" w:name="_Toc347303129"/>
      <w:bookmarkStart w:id="2901" w:name="_Toc347387147"/>
      <w:bookmarkStart w:id="2902" w:name="_Toc347477388"/>
      <w:bookmarkStart w:id="2903" w:name="_Toc347492984"/>
      <w:bookmarkStart w:id="2904" w:name="_Toc347494954"/>
      <w:bookmarkStart w:id="2905" w:name="_Toc347501173"/>
      <w:bookmarkStart w:id="2906" w:name="_Toc346628744"/>
      <w:bookmarkStart w:id="2907" w:name="_Toc346635651"/>
      <w:bookmarkStart w:id="2908" w:name="_Toc346705577"/>
      <w:bookmarkStart w:id="2909" w:name="_Toc346801759"/>
      <w:bookmarkStart w:id="2910" w:name="_Toc346801886"/>
      <w:bookmarkStart w:id="2911" w:name="_Toc346802011"/>
      <w:bookmarkStart w:id="2912" w:name="_Toc346869476"/>
      <w:bookmarkStart w:id="2913" w:name="_Toc346886855"/>
      <w:bookmarkStart w:id="2914" w:name="_Toc346893520"/>
      <w:bookmarkStart w:id="2915" w:name="_Toc346896649"/>
      <w:bookmarkStart w:id="2916" w:name="_Toc347127816"/>
      <w:bookmarkStart w:id="2917" w:name="_Toc347131509"/>
      <w:bookmarkStart w:id="2918" w:name="_Toc347133603"/>
      <w:bookmarkStart w:id="2919" w:name="_Toc347135372"/>
      <w:bookmarkStart w:id="2920" w:name="_Toc347138670"/>
      <w:bookmarkStart w:id="2921" w:name="_Toc347152512"/>
      <w:bookmarkStart w:id="2922" w:name="_Toc347152645"/>
      <w:bookmarkStart w:id="2923" w:name="_Toc347153000"/>
      <w:bookmarkStart w:id="2924" w:name="_Toc347214445"/>
      <w:bookmarkStart w:id="2925" w:name="_Toc347303130"/>
      <w:bookmarkStart w:id="2926" w:name="_Toc347387148"/>
      <w:bookmarkStart w:id="2927" w:name="_Toc347477389"/>
      <w:bookmarkStart w:id="2928" w:name="_Toc347492985"/>
      <w:bookmarkStart w:id="2929" w:name="_Toc347494955"/>
      <w:bookmarkStart w:id="2930" w:name="_Toc347501174"/>
      <w:bookmarkStart w:id="2931" w:name="_Toc346635652"/>
      <w:bookmarkStart w:id="2932" w:name="_Toc346705578"/>
      <w:bookmarkStart w:id="2933" w:name="_Toc346801760"/>
      <w:bookmarkStart w:id="2934" w:name="_Toc346801887"/>
      <w:bookmarkStart w:id="2935" w:name="_Toc346802012"/>
      <w:bookmarkStart w:id="2936" w:name="_Toc346869477"/>
      <w:bookmarkStart w:id="2937" w:name="_Toc346886856"/>
      <w:bookmarkStart w:id="2938" w:name="_Toc346893521"/>
      <w:bookmarkStart w:id="2939" w:name="_Toc346896650"/>
      <w:bookmarkStart w:id="2940" w:name="_Toc347127817"/>
      <w:bookmarkStart w:id="2941" w:name="_Toc347131510"/>
      <w:bookmarkStart w:id="2942" w:name="_Toc347133604"/>
      <w:bookmarkStart w:id="2943" w:name="_Toc347135373"/>
      <w:bookmarkStart w:id="2944" w:name="_Toc347138671"/>
      <w:bookmarkStart w:id="2945" w:name="_Toc347152513"/>
      <w:bookmarkStart w:id="2946" w:name="_Toc347152646"/>
      <w:bookmarkStart w:id="2947" w:name="_Toc347153001"/>
      <w:bookmarkStart w:id="2948" w:name="_Toc347214446"/>
      <w:bookmarkStart w:id="2949" w:name="_Toc347303131"/>
      <w:bookmarkStart w:id="2950" w:name="_Toc347387149"/>
      <w:bookmarkStart w:id="2951" w:name="_Toc347477390"/>
      <w:bookmarkStart w:id="2952" w:name="_Toc347492986"/>
      <w:bookmarkStart w:id="2953" w:name="_Toc347494956"/>
      <w:bookmarkStart w:id="2954" w:name="_Toc347501175"/>
      <w:bookmarkStart w:id="2955" w:name="_Toc343263701"/>
      <w:bookmarkStart w:id="2956" w:name="_Toc343263825"/>
      <w:bookmarkStart w:id="2957" w:name="_Toc343263948"/>
      <w:bookmarkStart w:id="2958" w:name="_Toc343264085"/>
      <w:bookmarkStart w:id="2959" w:name="_Toc343264376"/>
      <w:bookmarkStart w:id="2960" w:name="_Toc343266130"/>
      <w:bookmarkStart w:id="2961" w:name="_Toc343267268"/>
      <w:bookmarkStart w:id="2962" w:name="_Toc346635657"/>
      <w:bookmarkStart w:id="2963" w:name="_Toc346705583"/>
      <w:bookmarkStart w:id="2964" w:name="_Toc346801765"/>
      <w:bookmarkStart w:id="2965" w:name="_Toc346801892"/>
      <w:bookmarkStart w:id="2966" w:name="_Toc346802017"/>
      <w:bookmarkStart w:id="2967" w:name="_Toc346869482"/>
      <w:bookmarkStart w:id="2968" w:name="_Toc346886861"/>
      <w:bookmarkStart w:id="2969" w:name="_Toc346893526"/>
      <w:bookmarkStart w:id="2970" w:name="_Toc346896655"/>
      <w:bookmarkStart w:id="2971" w:name="_Toc347127822"/>
      <w:bookmarkStart w:id="2972" w:name="_Toc347131515"/>
      <w:bookmarkStart w:id="2973" w:name="_Toc347133609"/>
      <w:bookmarkStart w:id="2974" w:name="_Toc347135378"/>
      <w:bookmarkStart w:id="2975" w:name="_Toc347138676"/>
      <w:bookmarkStart w:id="2976" w:name="_Toc347152518"/>
      <w:bookmarkStart w:id="2977" w:name="_Toc347152651"/>
      <w:bookmarkStart w:id="2978" w:name="_Toc347153006"/>
      <w:bookmarkStart w:id="2979" w:name="_Toc347214451"/>
      <w:bookmarkStart w:id="2980" w:name="_Toc347303136"/>
      <w:bookmarkStart w:id="2981" w:name="_Toc347387154"/>
      <w:bookmarkStart w:id="2982" w:name="_Toc347477395"/>
      <w:bookmarkStart w:id="2983" w:name="_Toc347492991"/>
      <w:bookmarkStart w:id="2984" w:name="_Toc347494961"/>
      <w:bookmarkStart w:id="2985" w:name="_Toc347501180"/>
      <w:bookmarkStart w:id="2986" w:name="_Toc346635660"/>
      <w:bookmarkStart w:id="2987" w:name="_Toc346705586"/>
      <w:bookmarkStart w:id="2988" w:name="_Toc346801768"/>
      <w:bookmarkStart w:id="2989" w:name="_Toc346801895"/>
      <w:bookmarkStart w:id="2990" w:name="_Toc346802020"/>
      <w:bookmarkStart w:id="2991" w:name="_Toc346869485"/>
      <w:bookmarkStart w:id="2992" w:name="_Toc346886864"/>
      <w:bookmarkStart w:id="2993" w:name="_Toc346893529"/>
      <w:bookmarkStart w:id="2994" w:name="_Toc346896658"/>
      <w:bookmarkStart w:id="2995" w:name="_Toc347127825"/>
      <w:bookmarkStart w:id="2996" w:name="_Toc347131518"/>
      <w:bookmarkStart w:id="2997" w:name="_Toc347133612"/>
      <w:bookmarkStart w:id="2998" w:name="_Toc347135381"/>
      <w:bookmarkStart w:id="2999" w:name="_Toc347138679"/>
      <w:bookmarkStart w:id="3000" w:name="_Toc347152521"/>
      <w:bookmarkStart w:id="3001" w:name="_Toc347152654"/>
      <w:bookmarkStart w:id="3002" w:name="_Toc347153009"/>
      <w:bookmarkStart w:id="3003" w:name="_Toc347214454"/>
      <w:bookmarkStart w:id="3004" w:name="_Toc347303139"/>
      <w:bookmarkStart w:id="3005" w:name="_Toc347387157"/>
      <w:bookmarkStart w:id="3006" w:name="_Toc347477398"/>
      <w:bookmarkStart w:id="3007" w:name="_Toc347492994"/>
      <w:bookmarkStart w:id="3008" w:name="_Toc347494964"/>
      <w:bookmarkStart w:id="3009" w:name="_Toc347501183"/>
      <w:bookmarkStart w:id="3010" w:name="_Toc346635661"/>
      <w:bookmarkStart w:id="3011" w:name="_Toc346705587"/>
      <w:bookmarkStart w:id="3012" w:name="_Toc346801769"/>
      <w:bookmarkStart w:id="3013" w:name="_Toc346801896"/>
      <w:bookmarkStart w:id="3014" w:name="_Toc346802021"/>
      <w:bookmarkStart w:id="3015" w:name="_Toc346869486"/>
      <w:bookmarkStart w:id="3016" w:name="_Toc346886865"/>
      <w:bookmarkStart w:id="3017" w:name="_Toc346893530"/>
      <w:bookmarkStart w:id="3018" w:name="_Toc346896659"/>
      <w:bookmarkStart w:id="3019" w:name="_Toc347127826"/>
      <w:bookmarkStart w:id="3020" w:name="_Toc347131519"/>
      <w:bookmarkStart w:id="3021" w:name="_Toc347133613"/>
      <w:bookmarkStart w:id="3022" w:name="_Toc347135382"/>
      <w:bookmarkStart w:id="3023" w:name="_Toc347138680"/>
      <w:bookmarkStart w:id="3024" w:name="_Toc347152522"/>
      <w:bookmarkStart w:id="3025" w:name="_Toc347152655"/>
      <w:bookmarkStart w:id="3026" w:name="_Toc347153010"/>
      <w:bookmarkStart w:id="3027" w:name="_Toc347214455"/>
      <w:bookmarkStart w:id="3028" w:name="_Toc347303140"/>
      <w:bookmarkStart w:id="3029" w:name="_Toc347387158"/>
      <w:bookmarkStart w:id="3030" w:name="_Toc347477399"/>
      <w:bookmarkStart w:id="3031" w:name="_Toc347492995"/>
      <w:bookmarkStart w:id="3032" w:name="_Toc347494965"/>
      <w:bookmarkStart w:id="3033" w:name="_Toc347501184"/>
      <w:bookmarkStart w:id="3034" w:name="_Toc346635662"/>
      <w:bookmarkStart w:id="3035" w:name="_Toc346705588"/>
      <w:bookmarkStart w:id="3036" w:name="_Toc346801770"/>
      <w:bookmarkStart w:id="3037" w:name="_Toc346801897"/>
      <w:bookmarkStart w:id="3038" w:name="_Toc346802022"/>
      <w:bookmarkStart w:id="3039" w:name="_Toc346869487"/>
      <w:bookmarkStart w:id="3040" w:name="_Toc346886866"/>
      <w:bookmarkStart w:id="3041" w:name="_Toc346893531"/>
      <w:bookmarkStart w:id="3042" w:name="_Toc346896660"/>
      <w:bookmarkStart w:id="3043" w:name="_Toc347127827"/>
      <w:bookmarkStart w:id="3044" w:name="_Toc347131520"/>
      <w:bookmarkStart w:id="3045" w:name="_Toc347133614"/>
      <w:bookmarkStart w:id="3046" w:name="_Toc347135383"/>
      <w:bookmarkStart w:id="3047" w:name="_Toc347138681"/>
      <w:bookmarkStart w:id="3048" w:name="_Toc347152523"/>
      <w:bookmarkStart w:id="3049" w:name="_Toc347152656"/>
      <w:bookmarkStart w:id="3050" w:name="_Toc347153011"/>
      <w:bookmarkStart w:id="3051" w:name="_Toc347214456"/>
      <w:bookmarkStart w:id="3052" w:name="_Toc347303141"/>
      <w:bookmarkStart w:id="3053" w:name="_Toc347387159"/>
      <w:bookmarkStart w:id="3054" w:name="_Toc347477400"/>
      <w:bookmarkStart w:id="3055" w:name="_Toc347492996"/>
      <w:bookmarkStart w:id="3056" w:name="_Toc347494966"/>
      <w:bookmarkStart w:id="3057" w:name="_Toc347501185"/>
      <w:bookmarkStart w:id="3058" w:name="_Toc343003012"/>
      <w:bookmarkStart w:id="3059" w:name="_Toc352675380"/>
      <w:bookmarkStart w:id="3060" w:name="_Toc343003071"/>
      <w:bookmarkStart w:id="3061" w:name="_Toc352675406"/>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r w:rsidR="0005280D" w:rsidRPr="00285149">
        <w:rPr>
          <w:rFonts w:ascii="Arial" w:hAnsi="Arial" w:cs="Arial"/>
          <w:b/>
          <w:sz w:val="22"/>
          <w:szCs w:val="22"/>
        </w:rPr>
        <w:t>SR240: Non-life Technical Provisions (By line of business – Part A)</w:t>
      </w:r>
      <w:bookmarkEnd w:id="3058"/>
      <w:bookmarkEnd w:id="3059"/>
      <w:r w:rsidR="00662EBC">
        <w:rPr>
          <w:rFonts w:ascii="Arial" w:hAnsi="Arial" w:cs="Arial"/>
          <w:b/>
          <w:sz w:val="22"/>
          <w:szCs w:val="22"/>
        </w:rPr>
        <w:t xml:space="preserve"> (EIOPA ref: S17.01.01)</w:t>
      </w:r>
    </w:p>
    <w:p w14:paraId="7D7C28CE" w14:textId="77777777" w:rsidR="0005280D" w:rsidRPr="00247C18" w:rsidRDefault="0005280D" w:rsidP="0005280D">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AE03C5">
        <w:rPr>
          <w:rFonts w:ascii="Arial" w:hAnsi="Arial" w:cs="Arial"/>
          <w:i/>
          <w:color w:val="000000"/>
        </w:rPr>
        <w:t>This form reports an overview of the non-life technical provisions by Solvency II line of business and split into main components; best estimate (gross and net), reinsurance recoverable, claims/premiums provisions and risk</w:t>
      </w:r>
      <w:r>
        <w:rPr>
          <w:rFonts w:ascii="Arial" w:hAnsi="Arial" w:cs="Arial"/>
          <w:i/>
          <w:color w:val="000000"/>
        </w:rPr>
        <w:t xml:space="preserve"> margin.</w:t>
      </w:r>
      <w:r w:rsidRPr="00AE03C5">
        <w:rPr>
          <w:rFonts w:ascii="Arial" w:hAnsi="Arial" w:cs="Arial"/>
          <w:i/>
          <w:color w:val="000000"/>
        </w:rPr>
        <w:t xml:space="preserve"> </w:t>
      </w:r>
    </w:p>
    <w:p w14:paraId="7D7C28CF" w14:textId="77777777" w:rsidR="0005280D"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 </w:t>
      </w:r>
      <w:r>
        <w:rPr>
          <w:rFonts w:ascii="Arial" w:hAnsi="Arial" w:cs="Arial"/>
          <w:color w:val="000000"/>
        </w:rPr>
        <w:t>is</w:t>
      </w:r>
      <w:r w:rsidRPr="00247C18">
        <w:rPr>
          <w:rFonts w:ascii="Arial" w:hAnsi="Arial" w:cs="Arial"/>
          <w:color w:val="000000"/>
        </w:rPr>
        <w:t xml:space="preserve"> required for all reporting years combined</w:t>
      </w:r>
      <w:r>
        <w:rPr>
          <w:rFonts w:ascii="Arial" w:hAnsi="Arial" w:cs="Arial"/>
          <w:color w:val="000000"/>
        </w:rPr>
        <w:t>.</w:t>
      </w:r>
    </w:p>
    <w:p w14:paraId="7D7C28D1" w14:textId="12D258CD" w:rsidR="00DF58AE"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172007">
        <w:rPr>
          <w:rFonts w:ascii="Arial" w:hAnsi="Arial" w:cs="Arial"/>
          <w:color w:val="000000"/>
        </w:rPr>
        <w:t>The</w:t>
      </w:r>
      <w:r>
        <w:rPr>
          <w:rFonts w:ascii="Arial" w:hAnsi="Arial" w:cs="Arial"/>
          <w:color w:val="000000"/>
        </w:rPr>
        <w:t xml:space="preserve"> technical provisions</w:t>
      </w:r>
      <w:r w:rsidRPr="00172007">
        <w:rPr>
          <w:rFonts w:ascii="Arial" w:hAnsi="Arial" w:cs="Arial"/>
          <w:color w:val="000000"/>
        </w:rPr>
        <w:t xml:space="preserve"> should be valued in accordance with </w:t>
      </w:r>
      <w:ins w:id="3062" w:author="Santiago, Vince" w:date="2024-12-11T16:04:00Z" w16du:dateUtc="2024-12-11T16:04:00Z">
        <w:r w:rsidR="00FE48A5">
          <w:rPr>
            <w:rFonts w:ascii="Arial" w:hAnsi="Arial" w:cs="Arial"/>
            <w:color w:val="000000"/>
          </w:rPr>
          <w:t>2024 guidance on technical provisions.</w:t>
        </w:r>
      </w:ins>
      <w:del w:id="3063" w:author="Santiago, Vince" w:date="2024-12-11T16:04:00Z" w16du:dateUtc="2024-12-11T16:04:00Z">
        <w:r w:rsidRPr="00172007" w:rsidDel="00FE48A5">
          <w:rPr>
            <w:rFonts w:ascii="Arial" w:hAnsi="Arial" w:cs="Arial"/>
            <w:color w:val="000000"/>
          </w:rPr>
          <w:delText>Lloyd’s Solvency II guidance titled “</w:delText>
        </w:r>
        <w:r w:rsidR="00DD1865" w:rsidDel="00FE48A5">
          <w:rPr>
            <w:rFonts w:ascii="Arial" w:hAnsi="Arial" w:cs="Arial"/>
            <w:color w:val="000000"/>
          </w:rPr>
          <w:delText xml:space="preserve">Lloyds Solvency II </w:delText>
        </w:r>
        <w:r w:rsidR="00DD1865" w:rsidRPr="00EA5838" w:rsidDel="00FE48A5">
          <w:rPr>
            <w:rFonts w:ascii="Arial" w:hAnsi="Arial" w:cs="Arial"/>
            <w:color w:val="000000"/>
          </w:rPr>
          <w:delText xml:space="preserve">Technical Provisions Guidance </w:delText>
        </w:r>
        <w:r w:rsidR="00DD1865" w:rsidDel="00FE48A5">
          <w:rPr>
            <w:rFonts w:ascii="Arial" w:hAnsi="Arial" w:cs="Arial"/>
            <w:color w:val="000000"/>
          </w:rPr>
          <w:delText>Nov</w:delText>
        </w:r>
        <w:r w:rsidR="00DD1865" w:rsidRPr="00EA5838" w:rsidDel="00FE48A5">
          <w:rPr>
            <w:rFonts w:ascii="Arial" w:hAnsi="Arial" w:cs="Arial"/>
            <w:color w:val="000000"/>
          </w:rPr>
          <w:delText xml:space="preserve"> 201</w:delText>
        </w:r>
        <w:r w:rsidR="00DD1865" w:rsidDel="00FE48A5">
          <w:rPr>
            <w:rFonts w:ascii="Arial" w:hAnsi="Arial" w:cs="Arial"/>
            <w:color w:val="000000"/>
          </w:rPr>
          <w:delText>9</w:delText>
        </w:r>
        <w:r w:rsidRPr="00172007" w:rsidDel="00FE48A5">
          <w:rPr>
            <w:rFonts w:ascii="Arial" w:hAnsi="Arial" w:cs="Arial"/>
            <w:color w:val="000000"/>
          </w:rPr>
          <w:delText>”.</w:delText>
        </w:r>
      </w:del>
      <w:r w:rsidRPr="00172007">
        <w:rPr>
          <w:rFonts w:ascii="Arial" w:hAnsi="Arial" w:cs="Arial"/>
          <w:color w:val="000000"/>
        </w:rPr>
        <w:t xml:space="preserve"> These instructions can be accessed through the following link: </w:t>
      </w:r>
      <w:r w:rsidR="006E705E">
        <w:fldChar w:fldCharType="begin"/>
      </w:r>
      <w:ins w:id="3064" w:author="Santiago, Vince" w:date="2024-12-11T16:04:00Z" w16du:dateUtc="2024-12-11T16:04:00Z">
        <w:r w:rsidR="00FE48A5">
          <w:instrText>HYPERLINK "https://assets.lloyds.com/media/fd04de25-80f8-4d72-a0c3-8af9bc6cece7/Lloyd's%20Solvency%20II%20Technical%20Provisions%20Guidance%20-%202024.pdf"</w:instrText>
        </w:r>
      </w:ins>
      <w:del w:id="3065" w:author="Santiago, Vince" w:date="2024-12-11T16:04:00Z" w16du:dateUtc="2024-12-11T16:04:00Z">
        <w:r w:rsidR="006E705E" w:rsidDel="00FE48A5">
          <w:delInstrText>HYPERLINK "https://www.lloyds.com/~/media/files/market-resources/reserving-and-capital/lloyds-solvency-ii-technical-provisions-guidance--nov-2019.pdf?la=en"</w:delInstrText>
        </w:r>
      </w:del>
      <w:r w:rsidR="006E705E">
        <w:fldChar w:fldCharType="separate"/>
      </w:r>
      <w:r w:rsidR="006E705E">
        <w:rPr>
          <w:rStyle w:val="Hyperlink"/>
          <w:rFonts w:ascii="NHaasGroteskTXStd-55Rg" w:hAnsi="NHaasGroteskTXStd-55Rg" w:cs="Arial"/>
          <w:sz w:val="21"/>
          <w:szCs w:val="21"/>
        </w:rPr>
        <w:t>Lloyds Solvency II Technical Provisions Guidance</w:t>
      </w:r>
      <w:ins w:id="3066" w:author="Santiago, Vince" w:date="2024-12-11T16:04:00Z" w16du:dateUtc="2024-12-11T16:04:00Z">
        <w:r w:rsidR="00FE48A5">
          <w:rPr>
            <w:rStyle w:val="Hyperlink"/>
            <w:rFonts w:ascii="NHaasGroteskTXStd-55Rg" w:hAnsi="NHaasGroteskTXStd-55Rg" w:cs="Arial"/>
            <w:sz w:val="21"/>
            <w:szCs w:val="21"/>
          </w:rPr>
          <w:t xml:space="preserve"> 2024</w:t>
        </w:r>
      </w:ins>
      <w:del w:id="3067" w:author="Santiago, Vince" w:date="2024-12-11T16:04:00Z" w16du:dateUtc="2024-12-11T16:04:00Z">
        <w:r w:rsidR="006E705E" w:rsidDel="00FE48A5">
          <w:rPr>
            <w:rStyle w:val="Hyperlink"/>
            <w:rFonts w:ascii="NHaasGroteskTXStd-55Rg" w:hAnsi="NHaasGroteskTXStd-55Rg" w:cs="Arial"/>
            <w:sz w:val="21"/>
            <w:szCs w:val="21"/>
          </w:rPr>
          <w:delText xml:space="preserve"> Nov 2019</w:delText>
        </w:r>
      </w:del>
      <w:r w:rsidR="006E705E">
        <w:rPr>
          <w:rStyle w:val="Hyperlink"/>
          <w:rFonts w:ascii="NHaasGroteskTXStd-55Rg" w:hAnsi="NHaasGroteskTXStd-55Rg" w:cs="Arial"/>
          <w:sz w:val="21"/>
          <w:szCs w:val="21"/>
        </w:rPr>
        <w:fldChar w:fldCharType="end"/>
      </w:r>
      <w:del w:id="3068" w:author="Santiago, Vince" w:date="2024-12-11T16:04:00Z" w16du:dateUtc="2024-12-11T16:04:00Z">
        <w:r w:rsidR="006E705E" w:rsidDel="00FE48A5">
          <w:rPr>
            <w:rStyle w:val="Hyperlink"/>
            <w:rFonts w:ascii="Arial" w:hAnsi="Arial" w:cs="Arial"/>
          </w:rPr>
          <w:delText xml:space="preserve"> </w:delText>
        </w:r>
      </w:del>
      <w:hyperlink r:id="rId31" w:history="1">
        <w:r w:rsidRPr="006E705E">
          <w:rPr>
            <w:rStyle w:val="Hyperlink"/>
            <w:rFonts w:ascii="Arial" w:hAnsi="Arial" w:cs="Arial"/>
          </w:rPr>
          <w:t>.</w:t>
        </w:r>
      </w:hyperlink>
      <w:bookmarkStart w:id="3069" w:name="_Toc343003013"/>
    </w:p>
    <w:p w14:paraId="6EA52CD1" w14:textId="100BB349" w:rsidR="00B01718" w:rsidRPr="00772991"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color w:val="000000"/>
        </w:rPr>
        <w:t>Technical provisions calculated as whole</w:t>
      </w:r>
      <w:r w:rsidR="009265C0">
        <w:rPr>
          <w:rFonts w:ascii="Arial" w:hAnsi="Arial" w:cs="Arial"/>
          <w:color w:val="000000"/>
        </w:rPr>
        <w:t xml:space="preserve">: </w:t>
      </w:r>
      <w:r w:rsidRPr="00247C18">
        <w:rPr>
          <w:rFonts w:ascii="Arial" w:hAnsi="Arial" w:cs="Arial"/>
          <w:color w:val="000000"/>
        </w:rPr>
        <w:t xml:space="preserve">This is the amount of technical provisions in the case of replicable or hedgeable (re)insurance obligations, as defined in Article 77.4 of the Framework Directive. The best estimate and risk margin are calculated together where future cash flows associated with the (re)insurance obligations can be replicated reliably using financial instruments for which a reliable market value is observable. In this case, the value of technical provisions should be determined on the basis of the market value of those financial instruments. </w:t>
      </w:r>
      <w:r w:rsidRPr="00CA50DA">
        <w:rPr>
          <w:rFonts w:ascii="Arial" w:hAnsi="Arial" w:cs="Arial"/>
          <w:color w:val="000000"/>
        </w:rPr>
        <w:t>Lloyd’s does not expect syndicates to calculate technical provisions as a whole</w:t>
      </w:r>
      <w:r>
        <w:rPr>
          <w:rFonts w:ascii="Arial" w:hAnsi="Arial" w:cs="Arial"/>
          <w:color w:val="000000"/>
        </w:rPr>
        <w:t xml:space="preserve">, however, </w:t>
      </w:r>
      <w:bookmarkStart w:id="3070" w:name="_Toc343003014"/>
      <w:bookmarkEnd w:id="3069"/>
      <w:r w:rsidRPr="00FA126B">
        <w:rPr>
          <w:rFonts w:ascii="Arial" w:hAnsi="Arial" w:cs="Arial"/>
          <w:lang w:val="en-US"/>
        </w:rPr>
        <w:t>where a syndicate has transferred its liabilities to another syndicate through RITC and the technical provisions transferred cannot be split into best estimate and risk margin, the price payable can be considered to be the market price of the technical provisions and hence should be reported within “technical provisions calculated as a whole”.</w:t>
      </w:r>
    </w:p>
    <w:p w14:paraId="7D7C28D4" w14:textId="480E13E7" w:rsidR="0005280D" w:rsidRPr="009A77EA" w:rsidRDefault="00662EBC"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Pr>
          <w:rFonts w:ascii="Arial" w:hAnsi="Arial" w:cs="Arial"/>
          <w:b/>
          <w:color w:val="000000"/>
        </w:rPr>
        <w:t>Technical provisions calculated as a sum of Best Estimate and Risk Margin</w:t>
      </w:r>
      <w:r w:rsidR="009265C0">
        <w:rPr>
          <w:rFonts w:ascii="Arial" w:hAnsi="Arial" w:cs="Arial"/>
          <w:b/>
          <w:color w:val="000000"/>
        </w:rPr>
        <w:t xml:space="preserve">: </w:t>
      </w:r>
      <w:r w:rsidR="0005280D" w:rsidRPr="00247C18">
        <w:rPr>
          <w:rFonts w:ascii="Arial" w:hAnsi="Arial" w:cs="Arial"/>
          <w:color w:val="000000"/>
        </w:rPr>
        <w:t>The valuation of the best estimate should be calculated separately in respect of premium provisions and claims provisions.</w:t>
      </w:r>
      <w:bookmarkEnd w:id="3070"/>
      <w:r w:rsidR="008138E1">
        <w:rPr>
          <w:rFonts w:ascii="Arial" w:hAnsi="Arial" w:cs="Arial"/>
          <w:color w:val="000000"/>
        </w:rPr>
        <w:t xml:space="preserve">  Furthermore, gross business need</w:t>
      </w:r>
      <w:r w:rsidR="00602407">
        <w:rPr>
          <w:rFonts w:ascii="Arial" w:hAnsi="Arial" w:cs="Arial"/>
          <w:color w:val="000000"/>
        </w:rPr>
        <w:t>s</w:t>
      </w:r>
      <w:r w:rsidR="008138E1">
        <w:rPr>
          <w:rFonts w:ascii="Arial" w:hAnsi="Arial" w:cs="Arial"/>
          <w:color w:val="000000"/>
        </w:rPr>
        <w:t xml:space="preserve"> to be split between Direct, Accepted Proportional and Accepted Non-Proportional Reinsurance business.</w:t>
      </w:r>
    </w:p>
    <w:p w14:paraId="7D7C28D5" w14:textId="77777777" w:rsidR="00662EBC"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Classification of business as direct business should be based on the insured i.e. insurance contracts issued to policyholder either directly by the syndicate or through an intermediary should be classified as “direct” business</w:t>
      </w:r>
      <w:r w:rsidR="00662EBC">
        <w:rPr>
          <w:rFonts w:ascii="Arial" w:hAnsi="Arial" w:cs="Arial"/>
          <w:color w:val="000000"/>
        </w:rPr>
        <w:t>.</w:t>
      </w:r>
    </w:p>
    <w:p w14:paraId="7D7C28D6" w14:textId="011E4276" w:rsidR="0005280D" w:rsidRDefault="00911EEA"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Additional disclosures of recoverables </w:t>
      </w:r>
      <w:r w:rsidRPr="00CA50DA">
        <w:rPr>
          <w:rFonts w:ascii="Arial" w:hAnsi="Arial" w:cs="Arial"/>
          <w:color w:val="000000"/>
        </w:rPr>
        <w:t>before</w:t>
      </w:r>
      <w:r>
        <w:rPr>
          <w:rFonts w:ascii="Arial" w:hAnsi="Arial" w:cs="Arial"/>
          <w:color w:val="000000"/>
        </w:rPr>
        <w:t xml:space="preserve"> the adjustment for expected losses due to counterparty default are</w:t>
      </w:r>
      <w:r w:rsidR="00662EBC">
        <w:rPr>
          <w:rFonts w:ascii="Arial" w:hAnsi="Arial" w:cs="Arial"/>
          <w:color w:val="000000"/>
        </w:rPr>
        <w:t xml:space="preserve"> required.</w:t>
      </w:r>
      <w:r w:rsidR="0005280D">
        <w:rPr>
          <w:rFonts w:ascii="Arial" w:hAnsi="Arial" w:cs="Arial"/>
          <w:color w:val="000000"/>
        </w:rPr>
        <w:t xml:space="preserve"> </w:t>
      </w:r>
    </w:p>
    <w:p w14:paraId="7D7C28D7" w14:textId="168D9405" w:rsidR="00DF58AE" w:rsidRPr="00C61623" w:rsidRDefault="0005280D">
      <w:pPr>
        <w:pStyle w:val="ListParagraph"/>
        <w:spacing w:after="120" w:line="280" w:lineRule="atLeast"/>
        <w:ind w:left="0"/>
        <w:rPr>
          <w:rFonts w:ascii="Arial" w:hAnsi="Arial" w:cs="Arial"/>
          <w:color w:val="1F497D"/>
          <w:sz w:val="20"/>
          <w:lang w:val="en-GB"/>
        </w:rPr>
      </w:pPr>
      <w:r w:rsidRPr="00887B22">
        <w:rPr>
          <w:rFonts w:ascii="Arial" w:hAnsi="Arial" w:cs="Arial"/>
          <w:color w:val="000000"/>
          <w:sz w:val="20"/>
          <w:lang w:val="en-GB" w:eastAsia="en-GB"/>
        </w:rPr>
        <w:t xml:space="preserve">This form requires reporting of technical provisions by Solvency II lines of business. </w:t>
      </w:r>
      <w:ins w:id="3071" w:author="Santiago, Vince" w:date="2024-12-09T17:40:00Z" w16du:dateUtc="2024-12-09T17:40:00Z">
        <w:r w:rsidR="00E57B8D">
          <w:rPr>
            <w:rFonts w:ascii="Arial" w:hAnsi="Arial" w:cs="Arial"/>
            <w:color w:val="000000"/>
            <w:sz w:val="20"/>
            <w:lang w:val="en-GB" w:eastAsia="en-GB"/>
          </w:rPr>
          <w:t xml:space="preserve"> </w:t>
        </w:r>
      </w:ins>
      <w:del w:id="3072" w:author="Santiago, Vince" w:date="2024-12-09T17:40:00Z" w16du:dateUtc="2024-12-09T17:40:00Z">
        <w:r w:rsidDel="00E57B8D">
          <w:rPr>
            <w:rFonts w:ascii="Arial" w:hAnsi="Arial" w:cs="Arial"/>
            <w:color w:val="000000"/>
            <w:sz w:val="20"/>
            <w:lang w:val="en-GB" w:eastAsia="en-GB"/>
          </w:rPr>
          <w:delText>Agents also</w:delText>
        </w:r>
        <w:r w:rsidRPr="00887B22" w:rsidDel="00E57B8D">
          <w:rPr>
            <w:rFonts w:ascii="Arial" w:hAnsi="Arial" w:cs="Arial"/>
            <w:color w:val="000000"/>
            <w:sz w:val="20"/>
            <w:lang w:val="en-GB" w:eastAsia="en-GB"/>
          </w:rPr>
          <w:delText xml:space="preserve"> submit similar information by risk codes</w:delText>
        </w:r>
        <w:r w:rsidDel="00E57B8D">
          <w:rPr>
            <w:rFonts w:ascii="Arial" w:hAnsi="Arial" w:cs="Arial"/>
            <w:color w:val="000000"/>
            <w:sz w:val="20"/>
            <w:lang w:val="en-GB" w:eastAsia="en-GB"/>
          </w:rPr>
          <w:delText xml:space="preserve">, via the Technical Provisions Data return (TPD). </w:delText>
        </w:r>
      </w:del>
      <w:r>
        <w:rPr>
          <w:rFonts w:ascii="Arial" w:hAnsi="Arial" w:cs="Arial"/>
          <w:color w:val="000000"/>
          <w:sz w:val="20"/>
          <w:lang w:val="en-GB" w:eastAsia="en-GB"/>
        </w:rPr>
        <w:t xml:space="preserve">To assist in the completion of this form, there </w:t>
      </w:r>
      <w:r w:rsidRPr="00887B22">
        <w:rPr>
          <w:rFonts w:ascii="Arial" w:hAnsi="Arial" w:cs="Arial"/>
          <w:color w:val="000000"/>
          <w:sz w:val="20"/>
          <w:lang w:val="en-GB" w:eastAsia="en-GB"/>
        </w:rPr>
        <w:t>is already an existing mapping between risk codes and Solvency II lines of business</w:t>
      </w:r>
      <w:del w:id="3073" w:author="Santiago, Vince" w:date="2024-12-09T17:41:00Z" w16du:dateUtc="2024-12-09T17:41:00Z">
        <w:r w:rsidRPr="00887B22" w:rsidDel="00E57B8D">
          <w:rPr>
            <w:rFonts w:ascii="Arial" w:hAnsi="Arial" w:cs="Arial"/>
            <w:color w:val="000000"/>
            <w:sz w:val="20"/>
            <w:lang w:val="en-GB" w:eastAsia="en-GB"/>
          </w:rPr>
          <w:delText xml:space="preserve"> that was provided as part of the TPD reporting</w:delText>
        </w:r>
      </w:del>
      <w:r w:rsidRPr="00887B22">
        <w:rPr>
          <w:rFonts w:ascii="Arial" w:hAnsi="Arial" w:cs="Arial"/>
          <w:color w:val="000000"/>
          <w:sz w:val="20"/>
          <w:lang w:val="en-GB" w:eastAsia="en-GB"/>
        </w:rPr>
        <w:t xml:space="preserve">. This </w:t>
      </w:r>
      <w:r w:rsidRPr="0065673F">
        <w:rPr>
          <w:rFonts w:ascii="Arial" w:hAnsi="Arial" w:cs="Arial"/>
          <w:color w:val="000000"/>
          <w:sz w:val="20"/>
          <w:lang w:val="en-GB" w:eastAsia="en-GB"/>
        </w:rPr>
        <w:t>may be</w:t>
      </w:r>
      <w:r w:rsidRPr="009A77EA">
        <w:rPr>
          <w:rFonts w:ascii="Arial" w:hAnsi="Arial" w:cs="Arial"/>
          <w:sz w:val="20"/>
          <w:lang w:val="en-GB"/>
        </w:rPr>
        <w:t xml:space="preserve"> accessed via the following link:</w:t>
      </w:r>
      <w:r w:rsidR="0065673F" w:rsidRPr="009A77EA">
        <w:rPr>
          <w:rFonts w:ascii="Arial" w:hAnsi="Arial" w:cs="Arial"/>
          <w:sz w:val="20"/>
          <w:lang w:val="en-GB"/>
        </w:rPr>
        <w:t xml:space="preserve"> </w:t>
      </w:r>
      <w:hyperlink r:id="rId32" w:history="1">
        <w:r w:rsidR="002D3967" w:rsidRPr="005B794B">
          <w:rPr>
            <w:rStyle w:val="Hyperlink"/>
            <w:rFonts w:ascii="Arial" w:hAnsi="Arial" w:cs="Arial"/>
            <w:sz w:val="20"/>
            <w:lang w:val="en-GB"/>
          </w:rPr>
          <w:t>Risk code mapping to Solvency II class of business</w:t>
        </w:r>
      </w:hyperlink>
      <w:r w:rsidR="008138E1" w:rsidRPr="005B794B">
        <w:rPr>
          <w:rFonts w:ascii="Arial" w:hAnsi="Arial" w:cs="Arial"/>
          <w:color w:val="1F497D"/>
          <w:sz w:val="20"/>
          <w:lang w:val="en-GB"/>
        </w:rPr>
        <w:t>.</w:t>
      </w:r>
    </w:p>
    <w:p w14:paraId="7D7C28D9" w14:textId="00E8572D" w:rsidR="0005280D" w:rsidRDefault="00DF58AE"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9A77EA">
        <w:rPr>
          <w:rFonts w:ascii="Arial" w:hAnsi="Arial" w:cs="Arial"/>
          <w:b/>
          <w:color w:val="000000"/>
        </w:rPr>
        <w:t>Amount of the transitional on Technical Provisions</w:t>
      </w:r>
      <w:r w:rsidR="009265C0">
        <w:rPr>
          <w:rFonts w:ascii="Arial" w:hAnsi="Arial" w:cs="Arial"/>
          <w:b/>
          <w:color w:val="000000"/>
        </w:rPr>
        <w:t xml:space="preserve">: </w:t>
      </w:r>
      <w:r>
        <w:rPr>
          <w:rFonts w:ascii="Arial" w:hAnsi="Arial" w:cs="Arial"/>
          <w:color w:val="000000"/>
        </w:rPr>
        <w:t>Lloyd’s does not expect this section to be relevant to syndicates.</w:t>
      </w:r>
    </w:p>
    <w:p w14:paraId="6BC5128A" w14:textId="58ED47D6" w:rsidR="00B01718" w:rsidRPr="00B51325" w:rsidRDefault="00B01718" w:rsidP="00B0171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E5E9D">
        <w:rPr>
          <w:rFonts w:ascii="Arial" w:hAnsi="Arial" w:cs="Arial"/>
          <w:b/>
          <w:color w:val="000000"/>
        </w:rPr>
        <w:t xml:space="preserve">Cross form validations with </w:t>
      </w:r>
      <w:r w:rsidR="00911C81">
        <w:rPr>
          <w:rFonts w:ascii="Arial" w:hAnsi="Arial" w:cs="Arial"/>
          <w:b/>
          <w:color w:val="000000"/>
        </w:rPr>
        <w:t>A</w:t>
      </w:r>
      <w:r w:rsidR="00911C81" w:rsidRPr="00BE5E9D">
        <w:rPr>
          <w:rFonts w:ascii="Arial" w:hAnsi="Arial" w:cs="Arial"/>
          <w:b/>
          <w:color w:val="000000"/>
        </w:rPr>
        <w:t xml:space="preserve">SR </w:t>
      </w:r>
      <w:r w:rsidRPr="00BE5E9D">
        <w:rPr>
          <w:rFonts w:ascii="Arial" w:hAnsi="Arial" w:cs="Arial"/>
          <w:b/>
          <w:color w:val="000000"/>
        </w:rPr>
        <w:t>002:</w:t>
      </w:r>
      <w:r>
        <w:rPr>
          <w:rFonts w:ascii="Arial" w:hAnsi="Arial" w:cs="Arial"/>
          <w:color w:val="000000"/>
        </w:rPr>
        <w:t xml:space="preserve"> The amounts reported in this form should agree to the amount </w:t>
      </w:r>
      <w:r w:rsidRPr="00B51325">
        <w:rPr>
          <w:rFonts w:ascii="Arial" w:hAnsi="Arial" w:cs="Arial"/>
          <w:color w:val="000000"/>
        </w:rPr>
        <w:t>reported in the balance sheet as follows:</w:t>
      </w:r>
    </w:p>
    <w:p w14:paraId="02652A8D" w14:textId="21E9BC6E" w:rsidR="00B01718" w:rsidRPr="009E25FA" w:rsidRDefault="00B01718" w:rsidP="00B01718">
      <w:pPr>
        <w:pStyle w:val="ListParagraph"/>
        <w:widowControl w:val="0"/>
        <w:numPr>
          <w:ilvl w:val="0"/>
          <w:numId w:val="82"/>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GB"/>
        </w:rPr>
      </w:pPr>
      <w:r w:rsidRPr="00A35071">
        <w:rPr>
          <w:rFonts w:ascii="Arial" w:hAnsi="Arial" w:cs="Arial"/>
          <w:color w:val="000000"/>
          <w:lang w:val="en-GB"/>
        </w:rPr>
        <w:t xml:space="preserve">Total technical provisions must agree with </w:t>
      </w:r>
      <w:r w:rsidR="00911C81">
        <w:rPr>
          <w:rFonts w:ascii="Arial" w:hAnsi="Arial" w:cs="Arial"/>
          <w:color w:val="000000"/>
          <w:lang w:val="en-GB"/>
        </w:rPr>
        <w:t>A</w:t>
      </w:r>
      <w:r w:rsidR="00911C81" w:rsidRPr="00A35071">
        <w:rPr>
          <w:rFonts w:ascii="Arial" w:hAnsi="Arial" w:cs="Arial"/>
          <w:color w:val="000000"/>
          <w:lang w:val="en-GB"/>
        </w:rPr>
        <w:t xml:space="preserve">SR </w:t>
      </w:r>
      <w:r w:rsidRPr="00A35071">
        <w:rPr>
          <w:rFonts w:ascii="Arial" w:hAnsi="Arial" w:cs="Arial"/>
          <w:color w:val="000000"/>
          <w:lang w:val="en-GB"/>
        </w:rPr>
        <w:t>002 column C as below:</w:t>
      </w:r>
    </w:p>
    <w:p w14:paraId="7E1E24C8" w14:textId="3F77F88C" w:rsidR="00B01718" w:rsidRPr="009E25FA" w:rsidRDefault="00B01718" w:rsidP="00772991">
      <w:pPr>
        <w:spacing w:after="0" w:line="280" w:lineRule="atLeast"/>
        <w:rPr>
          <w:rFonts w:ascii="Arial" w:hAnsi="Arial" w:cs="Arial"/>
          <w:lang w:val="it-IT" w:eastAsia="en-US"/>
        </w:rPr>
      </w:pPr>
      <w:r w:rsidRPr="009E25FA">
        <w:rPr>
          <w:rFonts w:ascii="Arial" w:hAnsi="Arial" w:cs="Arial"/>
          <w:u w:val="single"/>
          <w:lang w:val="it-IT" w:eastAsia="en-US"/>
        </w:rPr>
        <w:t xml:space="preserve">Item </w:t>
      </w:r>
      <w:r w:rsidRPr="009E25FA">
        <w:rPr>
          <w:rFonts w:ascii="Arial" w:hAnsi="Arial" w:cs="Arial"/>
          <w:lang w:val="it-IT" w:eastAsia="en-US"/>
        </w:rPr>
        <w:t xml:space="preserve">                                          </w:t>
      </w:r>
      <w:r w:rsidR="00911C81" w:rsidRPr="009E25FA">
        <w:rPr>
          <w:rFonts w:ascii="Arial" w:hAnsi="Arial" w:cs="Arial"/>
          <w:u w:val="single"/>
          <w:lang w:val="it-IT" w:eastAsia="en-US"/>
        </w:rPr>
        <w:t xml:space="preserve">ASR240 </w:t>
      </w:r>
      <w:r w:rsidRPr="009E25FA">
        <w:rPr>
          <w:rFonts w:ascii="Arial" w:hAnsi="Arial" w:cs="Arial"/>
          <w:u w:val="single"/>
          <w:lang w:val="it-IT" w:eastAsia="en-US"/>
        </w:rPr>
        <w:t>Col Q</w:t>
      </w:r>
      <w:r w:rsidRPr="009E25FA">
        <w:rPr>
          <w:rFonts w:ascii="Arial" w:hAnsi="Arial" w:cs="Arial"/>
          <w:lang w:val="it-IT" w:eastAsia="en-US"/>
        </w:rPr>
        <w:t xml:space="preserve">                                  </w:t>
      </w:r>
      <w:r w:rsidR="00911C81" w:rsidRPr="009E25FA">
        <w:rPr>
          <w:rFonts w:ascii="Arial" w:hAnsi="Arial" w:cs="Arial"/>
          <w:u w:val="single"/>
          <w:lang w:val="it-IT" w:eastAsia="en-US"/>
        </w:rPr>
        <w:t xml:space="preserve">ASR002 </w:t>
      </w:r>
      <w:r w:rsidRPr="009E25FA">
        <w:rPr>
          <w:rFonts w:ascii="Arial" w:hAnsi="Arial" w:cs="Arial"/>
          <w:u w:val="single"/>
          <w:lang w:val="it-IT" w:eastAsia="en-US"/>
        </w:rPr>
        <w:t>Col C</w:t>
      </w:r>
    </w:p>
    <w:p w14:paraId="47269466" w14:textId="4330DC9E" w:rsidR="00B01718" w:rsidRDefault="00B01718" w:rsidP="00772991">
      <w:pPr>
        <w:spacing w:after="0" w:line="280" w:lineRule="atLeast"/>
        <w:rPr>
          <w:rFonts w:ascii="Arial" w:hAnsi="Arial" w:cs="Arial"/>
          <w:lang w:eastAsia="en-US"/>
        </w:rPr>
      </w:pPr>
      <w:r w:rsidRPr="000E2114">
        <w:rPr>
          <w:rFonts w:ascii="Arial" w:hAnsi="Arial" w:cs="Arial"/>
          <w:lang w:eastAsia="en-US"/>
        </w:rPr>
        <w:t xml:space="preserve">TPs calculated as a whole        Line 1                                         </w:t>
      </w:r>
      <w:r w:rsidR="000D1C0C">
        <w:rPr>
          <w:rFonts w:ascii="Arial" w:hAnsi="Arial" w:cs="Arial"/>
          <w:lang w:eastAsia="en-US"/>
        </w:rPr>
        <w:t xml:space="preserve">            </w:t>
      </w:r>
      <w:r w:rsidRPr="000E2114">
        <w:rPr>
          <w:rFonts w:ascii="Arial" w:hAnsi="Arial" w:cs="Arial"/>
          <w:lang w:eastAsia="en-US"/>
        </w:rPr>
        <w:t>Line 53 + 57</w:t>
      </w:r>
    </w:p>
    <w:p w14:paraId="7C7960F0" w14:textId="111158BD" w:rsidR="00B01718" w:rsidRPr="00FC1F59" w:rsidRDefault="00B01718" w:rsidP="00772991">
      <w:pPr>
        <w:spacing w:after="0" w:line="280" w:lineRule="atLeast"/>
        <w:rPr>
          <w:rFonts w:ascii="Arial" w:hAnsi="Arial" w:cs="Arial"/>
          <w:lang w:eastAsia="en-US"/>
        </w:rPr>
      </w:pPr>
      <w:r w:rsidRPr="00FC1F59">
        <w:rPr>
          <w:rFonts w:ascii="Arial" w:hAnsi="Arial" w:cs="Arial"/>
          <w:lang w:eastAsia="en-US"/>
        </w:rPr>
        <w:t xml:space="preserve">Best estimate                            Line </w:t>
      </w:r>
      <w:r w:rsidR="0001796B">
        <w:rPr>
          <w:rFonts w:ascii="Arial" w:hAnsi="Arial" w:cs="Arial"/>
          <w:lang w:eastAsia="en-US"/>
        </w:rPr>
        <w:t>26</w:t>
      </w:r>
      <w:r w:rsidRPr="00FC1F59">
        <w:rPr>
          <w:rFonts w:ascii="Arial" w:hAnsi="Arial" w:cs="Arial"/>
          <w:lang w:eastAsia="en-US"/>
        </w:rPr>
        <w:t xml:space="preserve">                                             </w:t>
      </w:r>
      <w:r w:rsidR="0001796B">
        <w:rPr>
          <w:rFonts w:ascii="Arial" w:hAnsi="Arial" w:cs="Arial"/>
          <w:lang w:eastAsia="en-US"/>
        </w:rPr>
        <w:t xml:space="preserve">      </w:t>
      </w:r>
      <w:r w:rsidRPr="00FC1F59">
        <w:rPr>
          <w:rFonts w:ascii="Arial" w:hAnsi="Arial" w:cs="Arial"/>
          <w:lang w:eastAsia="en-US"/>
        </w:rPr>
        <w:t>Line 54 + 58</w:t>
      </w:r>
    </w:p>
    <w:p w14:paraId="5788C362" w14:textId="555CACED" w:rsidR="00B01718" w:rsidRDefault="00B01718" w:rsidP="00772991">
      <w:pPr>
        <w:spacing w:after="0" w:line="280" w:lineRule="atLeast"/>
        <w:rPr>
          <w:rFonts w:ascii="Arial" w:hAnsi="Arial" w:cs="Arial"/>
          <w:lang w:eastAsia="en-US"/>
        </w:rPr>
      </w:pPr>
      <w:r w:rsidRPr="00655C39">
        <w:rPr>
          <w:rFonts w:ascii="Arial" w:hAnsi="Arial" w:cs="Arial"/>
          <w:lang w:eastAsia="en-US"/>
        </w:rPr>
        <w:t xml:space="preserve">Risk margin                               Line </w:t>
      </w:r>
      <w:r w:rsidR="008A36E8">
        <w:rPr>
          <w:rFonts w:ascii="Arial" w:hAnsi="Arial" w:cs="Arial"/>
          <w:lang w:eastAsia="en-US"/>
        </w:rPr>
        <w:t>28</w:t>
      </w:r>
      <w:r w:rsidRPr="00655C39">
        <w:rPr>
          <w:rFonts w:ascii="Arial" w:hAnsi="Arial" w:cs="Arial"/>
          <w:lang w:eastAsia="en-US"/>
        </w:rPr>
        <w:t xml:space="preserve">                                      </w:t>
      </w:r>
      <w:r w:rsidR="008A36E8">
        <w:rPr>
          <w:rFonts w:ascii="Arial" w:hAnsi="Arial" w:cs="Arial"/>
          <w:lang w:eastAsia="en-US"/>
        </w:rPr>
        <w:t xml:space="preserve">             </w:t>
      </w:r>
      <w:r w:rsidRPr="00655C39">
        <w:rPr>
          <w:rFonts w:ascii="Arial" w:hAnsi="Arial" w:cs="Arial"/>
          <w:lang w:eastAsia="en-US"/>
        </w:rPr>
        <w:t>Line 55 + 59</w:t>
      </w:r>
    </w:p>
    <w:p w14:paraId="34BC6B88" w14:textId="5F62DEA8" w:rsidR="00B01718" w:rsidRPr="000E2114" w:rsidRDefault="00B01718" w:rsidP="00772991">
      <w:pPr>
        <w:spacing w:after="0" w:line="280" w:lineRule="atLeast"/>
        <w:rPr>
          <w:rFonts w:ascii="Arial" w:hAnsi="Arial" w:cs="Arial"/>
          <w:lang w:eastAsia="en-US"/>
        </w:rPr>
      </w:pPr>
      <w:r>
        <w:rPr>
          <w:rFonts w:ascii="Arial" w:hAnsi="Arial" w:cs="Arial"/>
          <w:lang w:eastAsia="en-US"/>
        </w:rPr>
        <w:t xml:space="preserve">Gross technical provisions        Line </w:t>
      </w:r>
      <w:r w:rsidR="008A36E8">
        <w:rPr>
          <w:rFonts w:ascii="Arial" w:hAnsi="Arial" w:cs="Arial"/>
          <w:lang w:eastAsia="en-US"/>
        </w:rPr>
        <w:t>32</w:t>
      </w:r>
      <w:r>
        <w:rPr>
          <w:rFonts w:ascii="Arial" w:hAnsi="Arial" w:cs="Arial"/>
          <w:lang w:eastAsia="en-US"/>
        </w:rPr>
        <w:t xml:space="preserve">                                                   </w:t>
      </w:r>
      <w:r w:rsidRPr="00526246">
        <w:rPr>
          <w:rFonts w:ascii="Arial" w:hAnsi="Arial" w:cs="Arial"/>
          <w:lang w:eastAsia="en-US"/>
        </w:rPr>
        <w:t>Line 5</w:t>
      </w:r>
      <w:r>
        <w:rPr>
          <w:rFonts w:ascii="Arial" w:hAnsi="Arial" w:cs="Arial"/>
          <w:lang w:eastAsia="en-US"/>
        </w:rPr>
        <w:t>6</w:t>
      </w:r>
      <w:r w:rsidRPr="00526246">
        <w:rPr>
          <w:rFonts w:ascii="Arial" w:hAnsi="Arial" w:cs="Arial"/>
          <w:lang w:eastAsia="en-US"/>
        </w:rPr>
        <w:t xml:space="preserve"> + </w:t>
      </w:r>
      <w:r>
        <w:rPr>
          <w:rFonts w:ascii="Arial" w:hAnsi="Arial" w:cs="Arial"/>
          <w:lang w:eastAsia="en-US"/>
        </w:rPr>
        <w:t>60</w:t>
      </w:r>
    </w:p>
    <w:p w14:paraId="3B760D95" w14:textId="6F04C418" w:rsidR="00B01718" w:rsidRDefault="00B01718" w:rsidP="00B01718">
      <w:pPr>
        <w:spacing w:after="0" w:line="280" w:lineRule="atLeast"/>
        <w:rPr>
          <w:rFonts w:ascii="Arial" w:hAnsi="Arial" w:cs="Arial"/>
          <w:lang w:eastAsia="en-US"/>
        </w:rPr>
      </w:pPr>
      <w:r w:rsidRPr="00FC1F59">
        <w:rPr>
          <w:rFonts w:ascii="Arial" w:hAnsi="Arial" w:cs="Arial"/>
          <w:lang w:eastAsia="en-US"/>
        </w:rPr>
        <w:t xml:space="preserve">Reinsurance recoverable          Line </w:t>
      </w:r>
      <w:r w:rsidR="008A36E8">
        <w:rPr>
          <w:rFonts w:ascii="Arial" w:hAnsi="Arial" w:cs="Arial"/>
          <w:lang w:eastAsia="en-US"/>
        </w:rPr>
        <w:t>33</w:t>
      </w:r>
      <w:r w:rsidRPr="00FC1F59">
        <w:rPr>
          <w:rFonts w:ascii="Arial" w:hAnsi="Arial" w:cs="Arial"/>
          <w:lang w:eastAsia="en-US"/>
        </w:rPr>
        <w:t xml:space="preserve">                                                           Line 38</w:t>
      </w:r>
    </w:p>
    <w:p w14:paraId="500ABBEF" w14:textId="6397558E" w:rsidR="00B01718" w:rsidRDefault="00B01718" w:rsidP="00B01718">
      <w:pPr>
        <w:spacing w:after="0" w:line="280" w:lineRule="atLeast"/>
        <w:rPr>
          <w:rFonts w:ascii="Arial" w:hAnsi="Arial" w:cs="Arial"/>
          <w:lang w:eastAsia="en-US"/>
        </w:rPr>
      </w:pPr>
    </w:p>
    <w:p w14:paraId="165D7202" w14:textId="6B55DF25" w:rsidR="00B01718" w:rsidRPr="009E25FA" w:rsidRDefault="00B01718" w:rsidP="00B01718">
      <w:pPr>
        <w:pStyle w:val="ListParagraph"/>
        <w:widowControl w:val="0"/>
        <w:numPr>
          <w:ilvl w:val="0"/>
          <w:numId w:val="83"/>
        </w:num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GB" w:eastAsia="en-US"/>
        </w:rPr>
      </w:pPr>
      <w:r w:rsidRPr="009E25FA">
        <w:rPr>
          <w:rFonts w:ascii="Arial" w:hAnsi="Arial" w:cs="Arial"/>
          <w:color w:val="000000"/>
          <w:lang w:val="en-GB"/>
        </w:rPr>
        <w:t>Validations have been implemented t</w:t>
      </w:r>
      <w:r w:rsidRPr="00A35071">
        <w:rPr>
          <w:rFonts w:ascii="Arial" w:hAnsi="Arial" w:cs="Arial"/>
          <w:lang w:val="en-GB" w:eastAsia="en-US"/>
        </w:rPr>
        <w:t xml:space="preserve">o ensure that non-life technical provisions as split between ‘non-life (excluding health’) and ‘health (similar to non-life)’ are consistent between </w:t>
      </w:r>
      <w:r w:rsidR="00911C81">
        <w:rPr>
          <w:rFonts w:ascii="Arial" w:hAnsi="Arial" w:cs="Arial"/>
          <w:lang w:val="en-GB" w:eastAsia="en-US"/>
        </w:rPr>
        <w:t>A</w:t>
      </w:r>
      <w:r w:rsidR="00911C81" w:rsidRPr="00A35071">
        <w:rPr>
          <w:rFonts w:ascii="Arial" w:hAnsi="Arial" w:cs="Arial"/>
          <w:lang w:val="en-GB" w:eastAsia="en-US"/>
        </w:rPr>
        <w:t xml:space="preserve">SR002 </w:t>
      </w:r>
      <w:r w:rsidRPr="00A35071">
        <w:rPr>
          <w:rFonts w:ascii="Arial" w:hAnsi="Arial" w:cs="Arial"/>
          <w:lang w:val="en-GB" w:eastAsia="en-US"/>
        </w:rPr>
        <w:t xml:space="preserve">and </w:t>
      </w:r>
      <w:r w:rsidR="00911C81">
        <w:rPr>
          <w:rFonts w:ascii="Arial" w:hAnsi="Arial" w:cs="Arial"/>
          <w:lang w:val="en-GB" w:eastAsia="en-US"/>
        </w:rPr>
        <w:t>A</w:t>
      </w:r>
      <w:r w:rsidR="00911C81" w:rsidRPr="00A35071">
        <w:rPr>
          <w:rFonts w:ascii="Arial" w:hAnsi="Arial" w:cs="Arial"/>
          <w:lang w:val="en-GB" w:eastAsia="en-US"/>
        </w:rPr>
        <w:t>SR240</w:t>
      </w:r>
      <w:r w:rsidRPr="00A35071">
        <w:rPr>
          <w:rFonts w:ascii="Arial" w:hAnsi="Arial" w:cs="Arial"/>
          <w:lang w:val="en-GB" w:eastAsia="en-US"/>
        </w:rPr>
        <w:t>.</w:t>
      </w:r>
    </w:p>
    <w:p w14:paraId="2BAE5AF9" w14:textId="77777777" w:rsidR="00B01718" w:rsidRPr="009E25FA" w:rsidRDefault="00B01718" w:rsidP="00772991">
      <w:pPr>
        <w:pStyle w:val="ListParagraph"/>
        <w:widowControl w:val="0"/>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ind w:left="357"/>
        <w:rPr>
          <w:rFonts w:ascii="Arial" w:hAnsi="Arial" w:cs="Arial"/>
          <w:lang w:val="en-GB" w:eastAsia="en-US"/>
        </w:rPr>
      </w:pPr>
    </w:p>
    <w:p w14:paraId="19EB67BB" w14:textId="5FEF2F69" w:rsidR="00B01718" w:rsidRDefault="00B01718" w:rsidP="00B01718">
      <w:pPr>
        <w:spacing w:line="280" w:lineRule="atLeast"/>
        <w:rPr>
          <w:rFonts w:ascii="Arial" w:hAnsi="Arial" w:cs="Arial"/>
          <w:lang w:eastAsia="en-US"/>
        </w:rPr>
      </w:pPr>
      <w:r>
        <w:rPr>
          <w:rFonts w:ascii="Arial" w:hAnsi="Arial" w:cs="Arial"/>
          <w:lang w:eastAsia="en-US"/>
        </w:rPr>
        <w:t>T</w:t>
      </w:r>
      <w:r w:rsidRPr="00A35071">
        <w:rPr>
          <w:rFonts w:ascii="Arial" w:hAnsi="Arial" w:cs="Arial"/>
          <w:lang w:eastAsia="en-US"/>
        </w:rPr>
        <w:t xml:space="preserve">echnical provisions assigned to columns </w:t>
      </w:r>
      <w:r>
        <w:rPr>
          <w:rFonts w:ascii="Arial" w:hAnsi="Arial" w:cs="Arial"/>
          <w:lang w:eastAsia="en-US"/>
        </w:rPr>
        <w:t xml:space="preserve">A to C and M, </w:t>
      </w:r>
      <w:r w:rsidRPr="00A35071">
        <w:rPr>
          <w:rFonts w:ascii="Arial" w:hAnsi="Arial" w:cs="Arial"/>
          <w:lang w:eastAsia="en-US"/>
        </w:rPr>
        <w:t xml:space="preserve">in </w:t>
      </w:r>
      <w:r w:rsidR="00911C81">
        <w:rPr>
          <w:rFonts w:ascii="Arial" w:hAnsi="Arial" w:cs="Arial"/>
          <w:lang w:eastAsia="en-US"/>
        </w:rPr>
        <w:t>A</w:t>
      </w:r>
      <w:r w:rsidR="00911C81" w:rsidRPr="00A35071">
        <w:rPr>
          <w:rFonts w:ascii="Arial" w:hAnsi="Arial" w:cs="Arial"/>
          <w:lang w:eastAsia="en-US"/>
        </w:rPr>
        <w:t>SR240</w:t>
      </w:r>
      <w:r>
        <w:rPr>
          <w:rFonts w:ascii="Arial" w:hAnsi="Arial" w:cs="Arial"/>
          <w:lang w:eastAsia="en-US"/>
        </w:rPr>
        <w:t>,</w:t>
      </w:r>
      <w:r w:rsidRPr="00A35071">
        <w:rPr>
          <w:rFonts w:ascii="Arial" w:hAnsi="Arial" w:cs="Arial"/>
          <w:lang w:eastAsia="en-US"/>
        </w:rPr>
        <w:t xml:space="preserve"> must be reported as ‘health (similar to non-life)’ on </w:t>
      </w:r>
      <w:r w:rsidR="00911C81">
        <w:rPr>
          <w:rFonts w:ascii="Arial" w:hAnsi="Arial" w:cs="Arial"/>
          <w:lang w:eastAsia="en-US"/>
        </w:rPr>
        <w:t>A</w:t>
      </w:r>
      <w:r w:rsidR="00911C81" w:rsidRPr="00A35071">
        <w:rPr>
          <w:rFonts w:ascii="Arial" w:hAnsi="Arial" w:cs="Arial"/>
          <w:lang w:eastAsia="en-US"/>
        </w:rPr>
        <w:t xml:space="preserve">SR002 </w:t>
      </w:r>
      <w:r w:rsidRPr="00A35071">
        <w:rPr>
          <w:rFonts w:ascii="Arial" w:hAnsi="Arial" w:cs="Arial"/>
          <w:lang w:eastAsia="en-US"/>
        </w:rPr>
        <w:t>column C</w:t>
      </w:r>
      <w:r>
        <w:rPr>
          <w:rFonts w:ascii="Arial" w:hAnsi="Arial" w:cs="Arial"/>
          <w:lang w:eastAsia="en-US"/>
        </w:rPr>
        <w:t>:</w:t>
      </w:r>
    </w:p>
    <w:p w14:paraId="75FAC90D" w14:textId="77777777" w:rsidR="008B544C" w:rsidRPr="005B478A" w:rsidRDefault="008B544C" w:rsidP="00B01718">
      <w:pPr>
        <w:spacing w:line="280" w:lineRule="atLeast"/>
        <w:rPr>
          <w:rFonts w:ascii="Arial" w:hAnsi="Arial" w:cs="Arial"/>
          <w:sz w:val="22"/>
          <w:szCs w:val="22"/>
          <w:lang w:eastAsia="en-US"/>
        </w:rPr>
      </w:pPr>
    </w:p>
    <w:p w14:paraId="06CBAD50" w14:textId="366CB7E5" w:rsidR="00B01718" w:rsidRPr="009E25FA" w:rsidRDefault="00B01718" w:rsidP="00772991">
      <w:pPr>
        <w:spacing w:after="0" w:line="280" w:lineRule="atLeast"/>
        <w:rPr>
          <w:rFonts w:ascii="Arial" w:hAnsi="Arial" w:cs="Arial"/>
          <w:lang w:val="pt-PT" w:eastAsia="en-US"/>
        </w:rPr>
      </w:pPr>
      <w:r w:rsidRPr="009E25FA">
        <w:rPr>
          <w:rFonts w:ascii="Arial" w:hAnsi="Arial" w:cs="Arial"/>
          <w:u w:val="single"/>
          <w:lang w:val="pt-PT" w:eastAsia="en-US"/>
        </w:rPr>
        <w:t xml:space="preserve">Item </w:t>
      </w:r>
      <w:r w:rsidRPr="009E25FA">
        <w:rPr>
          <w:rFonts w:ascii="Arial" w:hAnsi="Arial" w:cs="Arial"/>
          <w:lang w:val="pt-PT" w:eastAsia="en-US"/>
        </w:rPr>
        <w:t xml:space="preserve">                                          </w:t>
      </w:r>
      <w:r w:rsidR="00911C81" w:rsidRPr="009E25FA">
        <w:rPr>
          <w:rFonts w:ascii="Arial" w:hAnsi="Arial" w:cs="Arial"/>
          <w:u w:val="single"/>
          <w:lang w:val="pt-PT" w:eastAsia="en-US"/>
        </w:rPr>
        <w:t xml:space="preserve">ASR240 </w:t>
      </w:r>
      <w:r w:rsidRPr="009E25FA">
        <w:rPr>
          <w:rFonts w:ascii="Arial" w:hAnsi="Arial" w:cs="Arial"/>
          <w:u w:val="single"/>
          <w:lang w:val="pt-PT" w:eastAsia="en-US"/>
        </w:rPr>
        <w:t>Cols A+B+C+M</w:t>
      </w:r>
      <w:r w:rsidRPr="009E25FA">
        <w:rPr>
          <w:rFonts w:ascii="Arial" w:hAnsi="Arial" w:cs="Arial"/>
          <w:lang w:val="pt-PT" w:eastAsia="en-US"/>
        </w:rPr>
        <w:t xml:space="preserve">                        </w:t>
      </w:r>
      <w:r w:rsidR="00911C81" w:rsidRPr="009E25FA">
        <w:rPr>
          <w:rFonts w:ascii="Arial" w:hAnsi="Arial" w:cs="Arial"/>
          <w:u w:val="single"/>
          <w:lang w:val="pt-PT" w:eastAsia="en-US"/>
        </w:rPr>
        <w:t xml:space="preserve">ASR002 </w:t>
      </w:r>
      <w:r w:rsidRPr="009E25FA">
        <w:rPr>
          <w:rFonts w:ascii="Arial" w:hAnsi="Arial" w:cs="Arial"/>
          <w:u w:val="single"/>
          <w:lang w:val="pt-PT" w:eastAsia="en-US"/>
        </w:rPr>
        <w:t>Col C</w:t>
      </w:r>
    </w:p>
    <w:p w14:paraId="4EC497ED" w14:textId="52C62512" w:rsidR="00B01718" w:rsidRPr="00A35071" w:rsidRDefault="00B01718" w:rsidP="00772991">
      <w:pPr>
        <w:spacing w:after="0" w:line="280" w:lineRule="atLeast"/>
        <w:rPr>
          <w:rFonts w:ascii="Arial" w:hAnsi="Arial" w:cs="Arial"/>
          <w:lang w:eastAsia="en-US"/>
        </w:rPr>
      </w:pPr>
      <w:r w:rsidRPr="00A35071">
        <w:rPr>
          <w:rFonts w:ascii="Arial" w:hAnsi="Arial" w:cs="Arial"/>
          <w:lang w:eastAsia="en-US"/>
        </w:rPr>
        <w:t xml:space="preserve">TPs calculated as a whole        Line 1                                               </w:t>
      </w:r>
      <w:r w:rsidR="001779CF">
        <w:rPr>
          <w:rFonts w:ascii="Arial" w:hAnsi="Arial" w:cs="Arial"/>
          <w:lang w:eastAsia="en-US"/>
        </w:rPr>
        <w:t xml:space="preserve">       </w:t>
      </w:r>
      <w:r w:rsidRPr="00A35071">
        <w:rPr>
          <w:rFonts w:ascii="Arial" w:hAnsi="Arial" w:cs="Arial"/>
          <w:lang w:eastAsia="en-US"/>
        </w:rPr>
        <w:t>Line 57</w:t>
      </w:r>
    </w:p>
    <w:p w14:paraId="67052BF9" w14:textId="5EB8C9E7" w:rsidR="00B01718" w:rsidRPr="00A35071" w:rsidRDefault="00B01718" w:rsidP="00772991">
      <w:pPr>
        <w:spacing w:after="0" w:line="280" w:lineRule="atLeast"/>
        <w:rPr>
          <w:rFonts w:ascii="Arial" w:hAnsi="Arial" w:cs="Arial"/>
          <w:lang w:eastAsia="en-US"/>
        </w:rPr>
      </w:pPr>
      <w:r w:rsidRPr="00A35071">
        <w:rPr>
          <w:rFonts w:ascii="Arial" w:hAnsi="Arial" w:cs="Arial"/>
          <w:lang w:eastAsia="en-US"/>
        </w:rPr>
        <w:t>Best estimate                            Line</w:t>
      </w:r>
      <w:r w:rsidR="008C4EF2">
        <w:rPr>
          <w:rFonts w:ascii="Arial" w:hAnsi="Arial" w:cs="Arial"/>
          <w:lang w:eastAsia="en-US"/>
        </w:rPr>
        <w:t xml:space="preserve"> 26</w:t>
      </w:r>
      <w:r w:rsidRPr="00A35071">
        <w:rPr>
          <w:rFonts w:ascii="Arial" w:hAnsi="Arial" w:cs="Arial"/>
          <w:lang w:eastAsia="en-US"/>
        </w:rPr>
        <w:t xml:space="preserve"> </w:t>
      </w:r>
      <w:r w:rsidR="001779CF">
        <w:rPr>
          <w:rFonts w:ascii="Arial" w:hAnsi="Arial" w:cs="Arial"/>
          <w:lang w:eastAsia="en-US"/>
        </w:rPr>
        <w:t xml:space="preserve">       </w:t>
      </w:r>
      <w:r w:rsidRPr="00A35071">
        <w:rPr>
          <w:rFonts w:ascii="Arial" w:hAnsi="Arial" w:cs="Arial"/>
          <w:lang w:eastAsia="en-US"/>
        </w:rPr>
        <w:t xml:space="preserve">                                            Line 58</w:t>
      </w:r>
    </w:p>
    <w:p w14:paraId="4C74D73B" w14:textId="5209C104" w:rsidR="00B01718" w:rsidRPr="00A35071" w:rsidRDefault="00B01718" w:rsidP="00772991">
      <w:pPr>
        <w:spacing w:after="0" w:line="280" w:lineRule="atLeast"/>
        <w:rPr>
          <w:rFonts w:ascii="Arial" w:hAnsi="Arial" w:cs="Arial"/>
          <w:lang w:eastAsia="en-US"/>
        </w:rPr>
      </w:pPr>
      <w:r w:rsidRPr="00A35071">
        <w:rPr>
          <w:rFonts w:ascii="Arial" w:hAnsi="Arial" w:cs="Arial"/>
          <w:lang w:eastAsia="en-US"/>
        </w:rPr>
        <w:t xml:space="preserve">Risk margin                               Line </w:t>
      </w:r>
      <w:r w:rsidR="008C4EF2">
        <w:rPr>
          <w:rFonts w:ascii="Arial" w:hAnsi="Arial" w:cs="Arial"/>
          <w:lang w:eastAsia="en-US"/>
        </w:rPr>
        <w:t>28</w:t>
      </w:r>
      <w:r w:rsidRPr="00A35071">
        <w:rPr>
          <w:rFonts w:ascii="Arial" w:hAnsi="Arial" w:cs="Arial"/>
          <w:lang w:eastAsia="en-US"/>
        </w:rPr>
        <w:t xml:space="preserve"> </w:t>
      </w:r>
      <w:r w:rsidR="001779CF">
        <w:rPr>
          <w:rFonts w:ascii="Arial" w:hAnsi="Arial" w:cs="Arial"/>
          <w:lang w:eastAsia="en-US"/>
        </w:rPr>
        <w:t xml:space="preserve">       </w:t>
      </w:r>
      <w:r w:rsidRPr="00A35071">
        <w:rPr>
          <w:rFonts w:ascii="Arial" w:hAnsi="Arial" w:cs="Arial"/>
          <w:lang w:eastAsia="en-US"/>
        </w:rPr>
        <w:t xml:space="preserve">                                            Line 59</w:t>
      </w:r>
    </w:p>
    <w:p w14:paraId="3971E23A" w14:textId="5B3E8713" w:rsidR="00B01718" w:rsidRPr="00A35071" w:rsidRDefault="00B01718" w:rsidP="00772991">
      <w:pPr>
        <w:spacing w:after="0" w:line="280" w:lineRule="atLeast"/>
        <w:rPr>
          <w:rFonts w:ascii="Arial" w:hAnsi="Arial" w:cs="Arial"/>
          <w:lang w:eastAsia="en-US"/>
        </w:rPr>
      </w:pPr>
      <w:r w:rsidRPr="00A35071">
        <w:rPr>
          <w:rFonts w:ascii="Arial" w:hAnsi="Arial" w:cs="Arial"/>
          <w:lang w:eastAsia="en-US"/>
        </w:rPr>
        <w:t xml:space="preserve">Reinsurance recoverable          Line </w:t>
      </w:r>
      <w:r w:rsidR="008C4EF2">
        <w:rPr>
          <w:rFonts w:ascii="Arial" w:hAnsi="Arial" w:cs="Arial"/>
          <w:lang w:eastAsia="en-US"/>
        </w:rPr>
        <w:t>33</w:t>
      </w:r>
      <w:r w:rsidRPr="00A35071">
        <w:rPr>
          <w:rFonts w:ascii="Arial" w:hAnsi="Arial" w:cs="Arial"/>
          <w:lang w:eastAsia="en-US"/>
        </w:rPr>
        <w:t xml:space="preserve">                                                    Line 37</w:t>
      </w:r>
    </w:p>
    <w:p w14:paraId="6100A535" w14:textId="77777777" w:rsidR="00B01718" w:rsidRPr="005B478A" w:rsidRDefault="00B01718" w:rsidP="00B01718">
      <w:pPr>
        <w:spacing w:line="280" w:lineRule="atLeast"/>
        <w:rPr>
          <w:rFonts w:ascii="Arial" w:hAnsi="Arial" w:cs="Arial"/>
          <w:sz w:val="22"/>
          <w:szCs w:val="22"/>
          <w:lang w:eastAsia="en-US"/>
        </w:rPr>
      </w:pPr>
    </w:p>
    <w:p w14:paraId="70CECFCC" w14:textId="00B64D5A" w:rsidR="00B01718" w:rsidRPr="009E25FA" w:rsidRDefault="00B01718" w:rsidP="00B01718">
      <w:pPr>
        <w:pStyle w:val="ListParagraph"/>
        <w:numPr>
          <w:ilvl w:val="0"/>
          <w:numId w:val="84"/>
        </w:numPr>
        <w:spacing w:after="0" w:line="280" w:lineRule="atLeast"/>
        <w:rPr>
          <w:rFonts w:ascii="Arial" w:hAnsi="Arial" w:cs="Arial"/>
          <w:lang w:val="en-GB" w:eastAsia="en-US"/>
        </w:rPr>
      </w:pPr>
      <w:r w:rsidRPr="009E25FA">
        <w:rPr>
          <w:rFonts w:ascii="Arial" w:hAnsi="Arial" w:cs="Arial"/>
          <w:lang w:val="en-GB" w:eastAsia="en-US"/>
        </w:rPr>
        <w:t xml:space="preserve"> All </w:t>
      </w:r>
      <w:r w:rsidRPr="00A35071">
        <w:rPr>
          <w:rFonts w:ascii="Arial" w:hAnsi="Arial" w:cs="Arial"/>
          <w:lang w:val="en-GB" w:eastAsia="en-US"/>
        </w:rPr>
        <w:t xml:space="preserve">other technical provision items on </w:t>
      </w:r>
      <w:r w:rsidR="00911C81">
        <w:rPr>
          <w:rFonts w:ascii="Arial" w:hAnsi="Arial" w:cs="Arial"/>
          <w:lang w:val="en-GB" w:eastAsia="en-US"/>
        </w:rPr>
        <w:t>A</w:t>
      </w:r>
      <w:r w:rsidR="00911C81" w:rsidRPr="00A35071">
        <w:rPr>
          <w:rFonts w:ascii="Arial" w:hAnsi="Arial" w:cs="Arial"/>
          <w:lang w:val="en-GB" w:eastAsia="en-US"/>
        </w:rPr>
        <w:t>SR240</w:t>
      </w:r>
      <w:r w:rsidRPr="00A35071">
        <w:rPr>
          <w:rFonts w:ascii="Arial" w:hAnsi="Arial" w:cs="Arial"/>
          <w:lang w:val="en-GB" w:eastAsia="en-US"/>
        </w:rPr>
        <w:t xml:space="preserve">, columns D to L and N to P, </w:t>
      </w:r>
      <w:r w:rsidRPr="00A35071">
        <w:rPr>
          <w:rFonts w:ascii="Arial" w:hAnsi="Arial" w:cs="Arial"/>
          <w:b/>
          <w:lang w:val="en-GB" w:eastAsia="en-US"/>
        </w:rPr>
        <w:t>in aggregate</w:t>
      </w:r>
      <w:r w:rsidRPr="00A35071">
        <w:rPr>
          <w:rFonts w:ascii="Arial" w:hAnsi="Arial" w:cs="Arial"/>
          <w:lang w:val="en-GB" w:eastAsia="en-US"/>
        </w:rPr>
        <w:t xml:space="preserve"> must be reported as ‘non-life</w:t>
      </w:r>
      <w:r w:rsidRPr="009E25FA">
        <w:rPr>
          <w:rFonts w:ascii="Arial" w:hAnsi="Arial" w:cs="Arial"/>
          <w:lang w:val="en-GB" w:eastAsia="en-US"/>
        </w:rPr>
        <w:t xml:space="preserve"> excluding health’ on </w:t>
      </w:r>
      <w:r w:rsidR="00911C81" w:rsidRPr="009E25FA">
        <w:rPr>
          <w:rFonts w:ascii="Arial" w:hAnsi="Arial" w:cs="Arial"/>
          <w:lang w:val="en-GB" w:eastAsia="en-US"/>
        </w:rPr>
        <w:t xml:space="preserve">ASR002 </w:t>
      </w:r>
      <w:r w:rsidRPr="009E25FA">
        <w:rPr>
          <w:rFonts w:ascii="Arial" w:hAnsi="Arial" w:cs="Arial"/>
          <w:lang w:val="en-GB" w:eastAsia="en-US"/>
        </w:rPr>
        <w:t>Col C:</w:t>
      </w:r>
    </w:p>
    <w:p w14:paraId="4906B461" w14:textId="77777777" w:rsidR="00B01718" w:rsidRDefault="00B01718" w:rsidP="00B01718">
      <w:pPr>
        <w:spacing w:line="280" w:lineRule="atLeast"/>
        <w:rPr>
          <w:rFonts w:ascii="Arial" w:hAnsi="Arial" w:cs="Arial"/>
          <w:lang w:eastAsia="en-US"/>
        </w:rPr>
      </w:pPr>
    </w:p>
    <w:p w14:paraId="2142BD0A" w14:textId="70FCDFC8" w:rsidR="00B01718" w:rsidRPr="00BE5E9D" w:rsidRDefault="00B01718" w:rsidP="00772991">
      <w:pPr>
        <w:spacing w:after="0" w:line="280" w:lineRule="atLeast"/>
        <w:rPr>
          <w:rFonts w:ascii="Arial" w:hAnsi="Arial" w:cs="Arial"/>
          <w:lang w:eastAsia="en-US"/>
        </w:rPr>
      </w:pPr>
      <w:r w:rsidRPr="00BE5E9D">
        <w:rPr>
          <w:rFonts w:ascii="Arial" w:hAnsi="Arial" w:cs="Arial"/>
          <w:u w:val="single"/>
          <w:lang w:eastAsia="en-US"/>
        </w:rPr>
        <w:t xml:space="preserve">Item </w:t>
      </w:r>
      <w:r w:rsidRPr="00BE5E9D">
        <w:rPr>
          <w:rFonts w:ascii="Arial" w:hAnsi="Arial" w:cs="Arial"/>
          <w:lang w:eastAsia="en-US"/>
        </w:rPr>
        <w:t xml:space="preserve">                                          </w:t>
      </w:r>
      <w:r w:rsidR="00911C81">
        <w:rPr>
          <w:rFonts w:ascii="Arial" w:hAnsi="Arial" w:cs="Arial"/>
          <w:u w:val="single"/>
          <w:lang w:eastAsia="en-US"/>
        </w:rPr>
        <w:t>A</w:t>
      </w:r>
      <w:r w:rsidR="00911C81" w:rsidRPr="00BE5E9D">
        <w:rPr>
          <w:rFonts w:ascii="Arial" w:hAnsi="Arial" w:cs="Arial"/>
          <w:u w:val="single"/>
          <w:lang w:eastAsia="en-US"/>
        </w:rPr>
        <w:t xml:space="preserve">SR240 </w:t>
      </w:r>
      <w:r w:rsidRPr="00BE5E9D">
        <w:rPr>
          <w:rFonts w:ascii="Arial" w:hAnsi="Arial" w:cs="Arial"/>
          <w:u w:val="single"/>
          <w:lang w:eastAsia="en-US"/>
        </w:rPr>
        <w:t xml:space="preserve">Cols </w:t>
      </w:r>
      <w:r>
        <w:rPr>
          <w:rFonts w:ascii="Arial" w:hAnsi="Arial" w:cs="Arial"/>
          <w:u w:val="single"/>
          <w:lang w:eastAsia="en-US"/>
        </w:rPr>
        <w:t xml:space="preserve">D to L </w:t>
      </w:r>
      <w:r w:rsidRPr="00BE5E9D">
        <w:rPr>
          <w:rFonts w:ascii="Arial" w:hAnsi="Arial" w:cs="Arial"/>
          <w:u w:val="single"/>
          <w:lang w:eastAsia="en-US"/>
        </w:rPr>
        <w:t>+</w:t>
      </w:r>
      <w:r>
        <w:rPr>
          <w:rFonts w:ascii="Arial" w:hAnsi="Arial" w:cs="Arial"/>
          <w:u w:val="single"/>
          <w:lang w:eastAsia="en-US"/>
        </w:rPr>
        <w:t xml:space="preserve"> N to P</w:t>
      </w:r>
      <w:r w:rsidRPr="00BE5E9D">
        <w:rPr>
          <w:rFonts w:ascii="Arial" w:hAnsi="Arial" w:cs="Arial"/>
          <w:lang w:eastAsia="en-US"/>
        </w:rPr>
        <w:t xml:space="preserve">                        </w:t>
      </w:r>
      <w:r w:rsidR="00911C81">
        <w:rPr>
          <w:rFonts w:ascii="Arial" w:hAnsi="Arial" w:cs="Arial"/>
          <w:u w:val="single"/>
          <w:lang w:eastAsia="en-US"/>
        </w:rPr>
        <w:t>A</w:t>
      </w:r>
      <w:r w:rsidR="00911C81" w:rsidRPr="00BE5E9D">
        <w:rPr>
          <w:rFonts w:ascii="Arial" w:hAnsi="Arial" w:cs="Arial"/>
          <w:u w:val="single"/>
          <w:lang w:eastAsia="en-US"/>
        </w:rPr>
        <w:t xml:space="preserve">SR002 </w:t>
      </w:r>
      <w:r w:rsidRPr="00BE5E9D">
        <w:rPr>
          <w:rFonts w:ascii="Arial" w:hAnsi="Arial" w:cs="Arial"/>
          <w:u w:val="single"/>
          <w:lang w:eastAsia="en-US"/>
        </w:rPr>
        <w:t>Col C</w:t>
      </w:r>
    </w:p>
    <w:p w14:paraId="185AED45" w14:textId="4D9B5635" w:rsidR="00B01718" w:rsidRPr="00BE5E9D" w:rsidRDefault="00B01718" w:rsidP="00772991">
      <w:pPr>
        <w:spacing w:after="0" w:line="280" w:lineRule="atLeast"/>
        <w:rPr>
          <w:rFonts w:ascii="Arial" w:hAnsi="Arial" w:cs="Arial"/>
          <w:lang w:eastAsia="en-US"/>
        </w:rPr>
      </w:pPr>
      <w:r w:rsidRPr="00BE5E9D">
        <w:rPr>
          <w:rFonts w:ascii="Arial" w:hAnsi="Arial" w:cs="Arial"/>
          <w:lang w:eastAsia="en-US"/>
        </w:rPr>
        <w:t xml:space="preserve">TPs calculated as a whole        Line </w:t>
      </w:r>
      <w:r>
        <w:rPr>
          <w:rFonts w:ascii="Arial" w:hAnsi="Arial" w:cs="Arial"/>
          <w:lang w:eastAsia="en-US"/>
        </w:rPr>
        <w:t xml:space="preserve">1 </w:t>
      </w:r>
      <w:r w:rsidR="001779CF">
        <w:rPr>
          <w:rFonts w:ascii="Arial" w:hAnsi="Arial" w:cs="Arial"/>
          <w:lang w:eastAsia="en-US"/>
        </w:rPr>
        <w:t xml:space="preserve">       </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Line 5</w:t>
      </w:r>
      <w:r>
        <w:rPr>
          <w:rFonts w:ascii="Arial" w:hAnsi="Arial" w:cs="Arial"/>
          <w:lang w:eastAsia="en-US"/>
        </w:rPr>
        <w:t>3</w:t>
      </w:r>
    </w:p>
    <w:p w14:paraId="734D323A" w14:textId="022ABC93" w:rsidR="00B01718" w:rsidRPr="00BE5E9D" w:rsidRDefault="00B01718" w:rsidP="00772991">
      <w:pPr>
        <w:spacing w:after="0" w:line="280" w:lineRule="atLeast"/>
        <w:rPr>
          <w:rFonts w:ascii="Arial" w:hAnsi="Arial" w:cs="Arial"/>
          <w:lang w:eastAsia="en-US"/>
        </w:rPr>
      </w:pPr>
      <w:r w:rsidRPr="00BE5E9D">
        <w:rPr>
          <w:rFonts w:ascii="Arial" w:hAnsi="Arial" w:cs="Arial"/>
          <w:lang w:eastAsia="en-US"/>
        </w:rPr>
        <w:t xml:space="preserve">Best estimate                            Line </w:t>
      </w:r>
      <w:r w:rsidR="000D559C">
        <w:rPr>
          <w:rFonts w:ascii="Arial" w:hAnsi="Arial" w:cs="Arial"/>
          <w:lang w:eastAsia="en-US"/>
        </w:rPr>
        <w:t>26</w:t>
      </w:r>
      <w:r w:rsidRPr="00BE5E9D">
        <w:rPr>
          <w:rFonts w:ascii="Arial" w:hAnsi="Arial" w:cs="Arial"/>
          <w:lang w:eastAsia="en-US"/>
        </w:rPr>
        <w:t xml:space="preserve"> </w:t>
      </w:r>
      <w:r w:rsidR="001779CF">
        <w:rPr>
          <w:rFonts w:ascii="Arial" w:hAnsi="Arial" w:cs="Arial"/>
          <w:lang w:eastAsia="en-US"/>
        </w:rPr>
        <w:t xml:space="preserve">       </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Line 5</w:t>
      </w:r>
      <w:r>
        <w:rPr>
          <w:rFonts w:ascii="Arial" w:hAnsi="Arial" w:cs="Arial"/>
          <w:lang w:eastAsia="en-US"/>
        </w:rPr>
        <w:t>4</w:t>
      </w:r>
    </w:p>
    <w:p w14:paraId="738CC3D1" w14:textId="23925F24" w:rsidR="00B01718" w:rsidRPr="00BE5E9D" w:rsidRDefault="00B01718" w:rsidP="00772991">
      <w:pPr>
        <w:spacing w:after="0" w:line="280" w:lineRule="atLeast"/>
        <w:rPr>
          <w:rFonts w:ascii="Arial" w:hAnsi="Arial" w:cs="Arial"/>
          <w:lang w:eastAsia="en-US"/>
        </w:rPr>
      </w:pPr>
      <w:r w:rsidRPr="00BE5E9D">
        <w:rPr>
          <w:rFonts w:ascii="Arial" w:hAnsi="Arial" w:cs="Arial"/>
          <w:lang w:eastAsia="en-US"/>
        </w:rPr>
        <w:t xml:space="preserve">Risk margin                               Line </w:t>
      </w:r>
      <w:r w:rsidR="000D559C">
        <w:rPr>
          <w:rFonts w:ascii="Arial" w:hAnsi="Arial" w:cs="Arial"/>
          <w:lang w:eastAsia="en-US"/>
        </w:rPr>
        <w:t>28</w:t>
      </w:r>
      <w:r w:rsidR="001779CF">
        <w:rPr>
          <w:rFonts w:ascii="Arial" w:hAnsi="Arial" w:cs="Arial"/>
          <w:lang w:eastAsia="en-US"/>
        </w:rPr>
        <w:t xml:space="preserve">        </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Line 5</w:t>
      </w:r>
      <w:r>
        <w:rPr>
          <w:rFonts w:ascii="Arial" w:hAnsi="Arial" w:cs="Arial"/>
          <w:lang w:eastAsia="en-US"/>
        </w:rPr>
        <w:t>5</w:t>
      </w:r>
    </w:p>
    <w:p w14:paraId="3077ACE0" w14:textId="4158B99A" w:rsidR="00B01718" w:rsidRDefault="00B01718" w:rsidP="00780A97">
      <w:pPr>
        <w:spacing w:after="0" w:line="280" w:lineRule="atLeast"/>
        <w:rPr>
          <w:rFonts w:ascii="Arial" w:hAnsi="Arial" w:cs="Arial"/>
          <w:lang w:eastAsia="en-US"/>
        </w:rPr>
      </w:pPr>
      <w:r w:rsidRPr="00BE5E9D">
        <w:rPr>
          <w:rFonts w:ascii="Arial" w:hAnsi="Arial" w:cs="Arial"/>
          <w:lang w:eastAsia="en-US"/>
        </w:rPr>
        <w:t xml:space="preserve">Reinsurance recoverable          Line </w:t>
      </w:r>
      <w:r w:rsidR="000D559C">
        <w:rPr>
          <w:rFonts w:ascii="Arial" w:hAnsi="Arial" w:cs="Arial"/>
          <w:lang w:eastAsia="en-US"/>
        </w:rPr>
        <w:t>33</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Line 3</w:t>
      </w:r>
      <w:r>
        <w:rPr>
          <w:rFonts w:ascii="Arial" w:hAnsi="Arial" w:cs="Arial"/>
          <w:lang w:eastAsia="en-US"/>
        </w:rPr>
        <w:t>6</w:t>
      </w:r>
      <w:bookmarkStart w:id="3074" w:name="_Hlk23173279"/>
    </w:p>
    <w:p w14:paraId="48D357E0" w14:textId="77777777" w:rsidR="00780A97" w:rsidRPr="00A35071" w:rsidRDefault="00780A97" w:rsidP="00772991">
      <w:pPr>
        <w:spacing w:after="0" w:line="280" w:lineRule="atLeast"/>
        <w:rPr>
          <w:rFonts w:ascii="Arial" w:hAnsi="Arial" w:cs="Arial"/>
          <w:lang w:eastAsia="en-US"/>
        </w:rPr>
      </w:pPr>
    </w:p>
    <w:p w14:paraId="7A2FD83A" w14:textId="5B21CA68" w:rsidR="00B01718" w:rsidRPr="00FC1F59" w:rsidRDefault="00B01718" w:rsidP="00B01718">
      <w:pPr>
        <w:spacing w:line="280" w:lineRule="atLeast"/>
        <w:rPr>
          <w:rFonts w:ascii="Arial" w:hAnsi="Arial" w:cs="Arial"/>
          <w:lang w:eastAsia="en-US"/>
        </w:rPr>
      </w:pPr>
      <w:r w:rsidRPr="00A35071">
        <w:rPr>
          <w:rFonts w:ascii="Arial" w:hAnsi="Arial" w:cs="Arial"/>
          <w:b/>
          <w:lang w:eastAsia="en-US"/>
        </w:rPr>
        <w:t>Risk margin:</w:t>
      </w:r>
      <w:r>
        <w:rPr>
          <w:rFonts w:ascii="Arial" w:hAnsi="Arial" w:cs="Arial"/>
          <w:lang w:eastAsia="en-US"/>
        </w:rPr>
        <w:t xml:space="preserve"> </w:t>
      </w:r>
      <w:r w:rsidRPr="000E2114">
        <w:rPr>
          <w:rFonts w:ascii="Arial" w:hAnsi="Arial" w:cs="Arial"/>
          <w:lang w:eastAsia="en-US"/>
        </w:rPr>
        <w:t>If best estimate is greater than zero then corresponding risk margin should also be greater than zero</w:t>
      </w:r>
      <w:ins w:id="3075" w:author="Santiago, Vince" w:date="2024-12-02T14:24:00Z" w16du:dateUtc="2024-12-02T14:24:00Z">
        <w:r w:rsidR="00234969">
          <w:rPr>
            <w:rFonts w:ascii="Arial" w:hAnsi="Arial" w:cs="Arial"/>
            <w:lang w:eastAsia="en-US"/>
          </w:rPr>
          <w:t xml:space="preserve"> (error </w:t>
        </w:r>
      </w:ins>
      <w:ins w:id="3076" w:author="Santiago, Vince" w:date="2024-12-02T14:25:00Z" w16du:dateUtc="2024-12-02T14:25:00Z">
        <w:r w:rsidR="00234969">
          <w:rPr>
            <w:rFonts w:ascii="Arial" w:hAnsi="Arial" w:cs="Arial"/>
            <w:lang w:eastAsia="en-US"/>
          </w:rPr>
          <w:t xml:space="preserve">validation </w:t>
        </w:r>
      </w:ins>
      <w:ins w:id="3077" w:author="Santiago, Vince" w:date="2024-12-02T14:24:00Z" w16du:dateUtc="2024-12-02T14:24:00Z">
        <w:r w:rsidR="00234969">
          <w:rPr>
            <w:rFonts w:ascii="Arial" w:hAnsi="Arial" w:cs="Arial"/>
            <w:lang w:eastAsia="en-US"/>
          </w:rPr>
          <w:t>changed to warning)</w:t>
        </w:r>
      </w:ins>
      <w:r w:rsidRPr="000E2114">
        <w:rPr>
          <w:rFonts w:ascii="Arial" w:hAnsi="Arial" w:cs="Arial"/>
          <w:lang w:eastAsia="en-US"/>
        </w:rPr>
        <w:t>. Otherwise if best estimate is nil, corr</w:t>
      </w:r>
      <w:r w:rsidRPr="00FC1F59">
        <w:rPr>
          <w:rFonts w:ascii="Arial" w:hAnsi="Arial" w:cs="Arial"/>
          <w:lang w:eastAsia="en-US"/>
        </w:rPr>
        <w:t xml:space="preserve">esponding risk margin </w:t>
      </w:r>
      <w:r>
        <w:rPr>
          <w:rFonts w:ascii="Arial" w:hAnsi="Arial" w:cs="Arial"/>
          <w:lang w:eastAsia="en-US"/>
        </w:rPr>
        <w:t xml:space="preserve">must also </w:t>
      </w:r>
      <w:r w:rsidRPr="00FC1F59">
        <w:rPr>
          <w:rFonts w:ascii="Arial" w:hAnsi="Arial" w:cs="Arial"/>
          <w:lang w:eastAsia="en-US"/>
        </w:rPr>
        <w:t>be nil</w:t>
      </w:r>
      <w:ins w:id="3078" w:author="Santiago, Vince" w:date="2024-12-02T14:24:00Z" w16du:dateUtc="2024-12-02T14:24:00Z">
        <w:r w:rsidR="00234969">
          <w:rPr>
            <w:rFonts w:ascii="Arial" w:hAnsi="Arial" w:cs="Arial"/>
            <w:lang w:eastAsia="en-US"/>
          </w:rPr>
          <w:t xml:space="preserve"> (</w:t>
        </w:r>
      </w:ins>
      <w:ins w:id="3079" w:author="Santiago, Vince" w:date="2024-12-02T14:25:00Z" w16du:dateUtc="2024-12-02T14:25:00Z">
        <w:r w:rsidR="00234969">
          <w:rPr>
            <w:rFonts w:ascii="Arial" w:hAnsi="Arial" w:cs="Arial"/>
            <w:lang w:eastAsia="en-US"/>
          </w:rPr>
          <w:t>error validation</w:t>
        </w:r>
      </w:ins>
      <w:ins w:id="3080" w:author="Santiago, Vince" w:date="2024-12-02T14:24:00Z" w16du:dateUtc="2024-12-02T14:24:00Z">
        <w:r w:rsidR="00234969">
          <w:rPr>
            <w:rFonts w:ascii="Arial" w:hAnsi="Arial" w:cs="Arial"/>
            <w:lang w:eastAsia="en-US"/>
          </w:rPr>
          <w:t>)</w:t>
        </w:r>
      </w:ins>
      <w:r w:rsidRPr="00FC1F59">
        <w:rPr>
          <w:rFonts w:ascii="Arial" w:hAnsi="Arial" w:cs="Arial"/>
          <w:lang w:eastAsia="en-US"/>
        </w:rPr>
        <w:t xml:space="preserve">.  </w:t>
      </w:r>
    </w:p>
    <w:p w14:paraId="70E0CD38" w14:textId="77777777" w:rsidR="00513FB3" w:rsidRDefault="00513FB3">
      <w:pPr>
        <w:pStyle w:val="LloydsH3"/>
        <w:numPr>
          <w:ilvl w:val="0"/>
          <w:numId w:val="0"/>
        </w:numPr>
        <w:spacing w:after="120" w:line="280" w:lineRule="atLeast"/>
        <w:rPr>
          <w:color w:val="auto"/>
        </w:rPr>
      </w:pPr>
      <w:bookmarkStart w:id="3081" w:name="_Toc369183027"/>
      <w:bookmarkEnd w:id="3074"/>
    </w:p>
    <w:p w14:paraId="7D7C28E0" w14:textId="59AAD91A" w:rsidR="00190281" w:rsidRDefault="00CA50DA" w:rsidP="009A77EA">
      <w:pPr>
        <w:pStyle w:val="LloydsH3"/>
        <w:numPr>
          <w:ilvl w:val="0"/>
          <w:numId w:val="0"/>
        </w:numPr>
        <w:spacing w:after="120" w:line="280" w:lineRule="atLeast"/>
        <w:ind w:left="720" w:hanging="720"/>
        <w:rPr>
          <w:color w:val="auto"/>
        </w:rPr>
      </w:pPr>
      <w:r>
        <w:rPr>
          <w:color w:val="auto"/>
        </w:rPr>
        <w:t>3.1</w:t>
      </w:r>
      <w:r w:rsidR="00A0365B">
        <w:rPr>
          <w:color w:val="auto"/>
        </w:rPr>
        <w:t>5</w:t>
      </w:r>
      <w:r>
        <w:rPr>
          <w:color w:val="auto"/>
        </w:rPr>
        <w:tab/>
      </w:r>
      <w:r w:rsidR="00190281">
        <w:rPr>
          <w:color w:val="auto"/>
        </w:rPr>
        <w:t>ASR</w:t>
      </w:r>
      <w:r w:rsidR="00190281" w:rsidRPr="00D82D4F">
        <w:rPr>
          <w:color w:val="auto"/>
        </w:rPr>
        <w:t>2</w:t>
      </w:r>
      <w:r w:rsidR="00190281">
        <w:rPr>
          <w:color w:val="auto"/>
        </w:rPr>
        <w:t>41</w:t>
      </w:r>
      <w:r w:rsidR="00190281" w:rsidRPr="00D82D4F">
        <w:rPr>
          <w:color w:val="auto"/>
        </w:rPr>
        <w:t xml:space="preserve">: </w:t>
      </w:r>
      <w:r w:rsidR="00190281">
        <w:rPr>
          <w:color w:val="auto"/>
        </w:rPr>
        <w:t>Non-life Technical Provisions (By line of business – Part B)</w:t>
      </w:r>
      <w:bookmarkEnd w:id="3081"/>
      <w:r w:rsidR="00190281">
        <w:rPr>
          <w:color w:val="auto"/>
        </w:rPr>
        <w:t xml:space="preserve"> (EIOPA </w:t>
      </w:r>
      <w:r w:rsidR="004A2691">
        <w:rPr>
          <w:color w:val="auto"/>
        </w:rPr>
        <w:t>re</w:t>
      </w:r>
      <w:r w:rsidR="00575175">
        <w:rPr>
          <w:color w:val="auto"/>
        </w:rPr>
        <w:t>f</w:t>
      </w:r>
      <w:r w:rsidR="004A2691">
        <w:rPr>
          <w:color w:val="auto"/>
        </w:rPr>
        <w:t xml:space="preserve">: </w:t>
      </w:r>
      <w:r w:rsidR="00190281">
        <w:rPr>
          <w:color w:val="auto"/>
        </w:rPr>
        <w:t>17.01.01)</w:t>
      </w:r>
    </w:p>
    <w:p w14:paraId="7D7C28E1" w14:textId="77777777" w:rsidR="00190281" w:rsidRPr="00AE03C5" w:rsidRDefault="00190281" w:rsidP="00190281">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247C18">
        <w:rPr>
          <w:rFonts w:ascii="Sansa Lloyds" w:hAnsi="Sansa Lloyds" w:cs="Arial"/>
          <w:color w:val="DECC08"/>
          <w:spacing w:val="-20"/>
        </w:rPr>
        <w:t>Purpose of form:</w:t>
      </w:r>
      <w:r w:rsidRPr="00247C18">
        <w:rPr>
          <w:rFonts w:ascii="Sansa Lloyds" w:hAnsi="Sansa Lloyds" w:cs="Arial"/>
          <w:i/>
        </w:rPr>
        <w:t xml:space="preserve"> </w:t>
      </w:r>
      <w:r w:rsidRPr="00AE03C5">
        <w:rPr>
          <w:rFonts w:ascii="Arial" w:hAnsi="Arial" w:cs="Arial"/>
          <w:i/>
          <w:color w:val="000000"/>
        </w:rPr>
        <w:t xml:space="preserve">This form reports an overview of </w:t>
      </w:r>
      <w:r>
        <w:rPr>
          <w:rFonts w:ascii="Arial" w:hAnsi="Arial" w:cs="Arial"/>
          <w:i/>
          <w:color w:val="000000"/>
        </w:rPr>
        <w:t xml:space="preserve">the premium and claims provisions cash out-flows and in-flows and details of the number of homogeneous risk groups, by </w:t>
      </w:r>
      <w:r w:rsidRPr="00AE03C5">
        <w:rPr>
          <w:rFonts w:ascii="Arial" w:hAnsi="Arial" w:cs="Arial"/>
          <w:i/>
          <w:color w:val="000000"/>
        </w:rPr>
        <w:t>Solvency II line of business</w:t>
      </w:r>
      <w:r>
        <w:rPr>
          <w:rFonts w:ascii="Arial" w:hAnsi="Arial" w:cs="Arial"/>
          <w:i/>
          <w:color w:val="000000"/>
        </w:rPr>
        <w:t>.</w:t>
      </w:r>
      <w:r w:rsidRPr="00AE03C5">
        <w:rPr>
          <w:rFonts w:ascii="Arial" w:hAnsi="Arial" w:cs="Arial"/>
          <w:i/>
          <w:color w:val="000000"/>
        </w:rPr>
        <w:t xml:space="preserve"> </w:t>
      </w:r>
    </w:p>
    <w:p w14:paraId="7D7C28E2" w14:textId="77777777" w:rsidR="00190281" w:rsidRDefault="00190281" w:rsidP="0019028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 </w:t>
      </w:r>
      <w:r>
        <w:rPr>
          <w:rFonts w:ascii="Arial" w:hAnsi="Arial" w:cs="Arial"/>
          <w:color w:val="000000"/>
        </w:rPr>
        <w:t>is</w:t>
      </w:r>
      <w:r w:rsidRPr="00247C18">
        <w:rPr>
          <w:rFonts w:ascii="Arial" w:hAnsi="Arial" w:cs="Arial"/>
          <w:color w:val="000000"/>
        </w:rPr>
        <w:t xml:space="preserve"> required for all reporting years combined</w:t>
      </w:r>
      <w:r>
        <w:rPr>
          <w:rFonts w:ascii="Arial" w:hAnsi="Arial" w:cs="Arial"/>
          <w:color w:val="000000"/>
        </w:rPr>
        <w:t xml:space="preserve">. </w:t>
      </w:r>
    </w:p>
    <w:p w14:paraId="7D7C28E3" w14:textId="17CAEEFB" w:rsidR="00190281" w:rsidRDefault="00190281" w:rsidP="0019028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lang w:val="en-US"/>
        </w:rPr>
      </w:pPr>
      <w:r>
        <w:rPr>
          <w:rFonts w:ascii="Arial" w:hAnsi="Arial" w:cs="Arial"/>
          <w:color w:val="000000"/>
        </w:rPr>
        <w:t>Article 80 of the Solvency II Directive requires that “(re)insurance undertakings shall segment their insurance and reinsurance obligations into homogeneous risk groups and as a minimum by lines of business, when calculating their technical provisions”. Hence, where syndicates have segmented their business in homogeneous risks groups other than Solvency II lines of business, they are required to report on this form, the number of homogeneous risk groups per Solvency II line of business.</w:t>
      </w:r>
      <w:r>
        <w:rPr>
          <w:lang w:val="en-US"/>
        </w:rPr>
        <w:t xml:space="preserve"> </w:t>
      </w:r>
    </w:p>
    <w:p w14:paraId="7D7C28E4" w14:textId="77777777" w:rsidR="00190281" w:rsidRDefault="00190281" w:rsidP="0019028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The form also requires a split of cash flows</w:t>
      </w:r>
      <w:r>
        <w:rPr>
          <w:rFonts w:ascii="Arial" w:hAnsi="Arial" w:cs="Arial"/>
          <w:color w:val="000000"/>
        </w:rPr>
        <w:t xml:space="preserve"> (</w:t>
      </w:r>
      <w:r w:rsidRPr="00A934F8">
        <w:rPr>
          <w:rFonts w:ascii="Arial" w:hAnsi="Arial" w:cs="Arial"/>
          <w:color w:val="000000"/>
        </w:rPr>
        <w:t>discounted</w:t>
      </w:r>
      <w:r>
        <w:rPr>
          <w:rFonts w:ascii="Arial" w:hAnsi="Arial" w:cs="Arial"/>
          <w:color w:val="000000"/>
        </w:rPr>
        <w:t>)</w:t>
      </w:r>
      <w:r w:rsidRPr="00247C18">
        <w:rPr>
          <w:rFonts w:ascii="Arial" w:hAnsi="Arial" w:cs="Arial"/>
          <w:color w:val="000000"/>
        </w:rPr>
        <w:t xml:space="preserve"> used in the calculation of claims and premium provision. The cash in-flow</w:t>
      </w:r>
      <w:r>
        <w:rPr>
          <w:rFonts w:ascii="Arial" w:hAnsi="Arial" w:cs="Arial"/>
          <w:color w:val="000000"/>
        </w:rPr>
        <w:t>s</w:t>
      </w:r>
      <w:r w:rsidRPr="00247C18">
        <w:rPr>
          <w:rFonts w:ascii="Arial" w:hAnsi="Arial" w:cs="Arial"/>
          <w:color w:val="000000"/>
        </w:rPr>
        <w:t xml:space="preserve"> should include</w:t>
      </w:r>
      <w:r>
        <w:rPr>
          <w:rFonts w:ascii="Arial" w:hAnsi="Arial" w:cs="Arial"/>
          <w:color w:val="000000"/>
        </w:rPr>
        <w:t xml:space="preserve"> future premiums </w:t>
      </w:r>
      <w:r w:rsidR="00B4315E">
        <w:rPr>
          <w:rFonts w:ascii="Arial" w:hAnsi="Arial" w:cs="Arial"/>
          <w:color w:val="000000"/>
        </w:rPr>
        <w:t xml:space="preserve">(gross of acquisition costs) </w:t>
      </w:r>
      <w:r>
        <w:rPr>
          <w:rFonts w:ascii="Arial" w:hAnsi="Arial" w:cs="Arial"/>
          <w:color w:val="000000"/>
        </w:rPr>
        <w:t>and receivables for</w:t>
      </w:r>
      <w:r w:rsidRPr="00247C18">
        <w:rPr>
          <w:rFonts w:ascii="Arial" w:hAnsi="Arial" w:cs="Arial"/>
          <w:color w:val="000000"/>
        </w:rPr>
        <w:t xml:space="preserve"> salvage and subrogation </w:t>
      </w:r>
      <w:r>
        <w:rPr>
          <w:rFonts w:ascii="Arial" w:hAnsi="Arial" w:cs="Arial"/>
          <w:color w:val="000000"/>
        </w:rPr>
        <w:t>while the cash out-flows should include claims, benefits and expenses.</w:t>
      </w:r>
    </w:p>
    <w:p w14:paraId="7D7C28E5" w14:textId="77777777" w:rsidR="00B4315E" w:rsidRDefault="00B4315E" w:rsidP="009A77E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52EE7">
        <w:rPr>
          <w:rFonts w:ascii="Arial" w:hAnsi="Arial" w:cs="Arial"/>
          <w:color w:val="000000"/>
        </w:rPr>
        <w:t>The net cash fl</w:t>
      </w:r>
      <w:r w:rsidRPr="00C532DC">
        <w:rPr>
          <w:rFonts w:ascii="Arial" w:hAnsi="Arial" w:cs="Arial"/>
          <w:color w:val="000000"/>
        </w:rPr>
        <w:t>ows for each Solvency line of business should agree to the gross best estimate reported in ASR24</w:t>
      </w:r>
      <w:r>
        <w:rPr>
          <w:rFonts w:ascii="Arial" w:hAnsi="Arial" w:cs="Arial"/>
          <w:color w:val="000000"/>
        </w:rPr>
        <w:t xml:space="preserve">0 (i.e. ASR241 </w:t>
      </w:r>
      <w:r w:rsidRPr="00C532DC">
        <w:rPr>
          <w:rFonts w:ascii="Arial" w:hAnsi="Arial" w:cs="Arial"/>
          <w:color w:val="000000"/>
        </w:rPr>
        <w:t>line 7 and 12</w:t>
      </w:r>
      <w:r>
        <w:rPr>
          <w:rFonts w:ascii="Arial" w:hAnsi="Arial" w:cs="Arial"/>
          <w:color w:val="000000"/>
        </w:rPr>
        <w:t xml:space="preserve"> should agree to ASR240, lines 6 and 16</w:t>
      </w:r>
      <w:r w:rsidRPr="00C532DC">
        <w:rPr>
          <w:rFonts w:ascii="Arial" w:hAnsi="Arial" w:cs="Arial"/>
          <w:color w:val="000000"/>
        </w:rPr>
        <w:t xml:space="preserve"> respectively</w:t>
      </w:r>
      <w:r>
        <w:rPr>
          <w:rFonts w:ascii="Arial" w:hAnsi="Arial" w:cs="Arial"/>
          <w:color w:val="000000"/>
        </w:rPr>
        <w:t>)</w:t>
      </w:r>
      <w:r w:rsidRPr="00C532DC">
        <w:rPr>
          <w:rFonts w:ascii="Arial" w:hAnsi="Arial" w:cs="Arial"/>
          <w:color w:val="000000"/>
        </w:rPr>
        <w:t>.</w:t>
      </w:r>
    </w:p>
    <w:p w14:paraId="7D7C28E6" w14:textId="0671F1E8" w:rsidR="009265C0" w:rsidRDefault="000D3290" w:rsidP="009A77E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9A77EA">
        <w:rPr>
          <w:rFonts w:ascii="Arial" w:hAnsi="Arial" w:cs="Arial"/>
          <w:b/>
          <w:color w:val="000000"/>
        </w:rPr>
        <w:t>P</w:t>
      </w:r>
      <w:r w:rsidR="00250BD2" w:rsidRPr="009A77EA">
        <w:rPr>
          <w:rFonts w:ascii="Arial" w:hAnsi="Arial" w:cs="Arial"/>
          <w:b/>
          <w:color w:val="000000"/>
        </w:rPr>
        <w:t xml:space="preserve">ercentage of </w:t>
      </w:r>
      <w:r>
        <w:rPr>
          <w:rFonts w:ascii="Arial" w:hAnsi="Arial" w:cs="Arial"/>
          <w:b/>
          <w:color w:val="000000"/>
        </w:rPr>
        <w:t>g</w:t>
      </w:r>
      <w:r w:rsidR="00190281" w:rsidRPr="009A77EA">
        <w:rPr>
          <w:rFonts w:ascii="Arial" w:hAnsi="Arial" w:cs="Arial"/>
          <w:b/>
          <w:color w:val="000000"/>
        </w:rPr>
        <w:t xml:space="preserve">ross </w:t>
      </w:r>
      <w:r w:rsidR="00250BD2" w:rsidRPr="009A77EA">
        <w:rPr>
          <w:rFonts w:ascii="Arial" w:hAnsi="Arial" w:cs="Arial"/>
          <w:b/>
          <w:color w:val="000000"/>
        </w:rPr>
        <w:t xml:space="preserve">Best Estimate </w:t>
      </w:r>
      <w:r w:rsidR="00190281" w:rsidRPr="009A77EA">
        <w:rPr>
          <w:rFonts w:ascii="Arial" w:hAnsi="Arial" w:cs="Arial"/>
          <w:b/>
          <w:color w:val="000000"/>
        </w:rPr>
        <w:t xml:space="preserve">calculated using </w:t>
      </w:r>
      <w:r w:rsidR="00250BD2" w:rsidRPr="009A77EA">
        <w:rPr>
          <w:rFonts w:ascii="Arial" w:hAnsi="Arial" w:cs="Arial"/>
          <w:b/>
          <w:color w:val="000000"/>
        </w:rPr>
        <w:t>approximations</w:t>
      </w:r>
      <w:r>
        <w:rPr>
          <w:rFonts w:ascii="Arial" w:hAnsi="Arial" w:cs="Arial"/>
          <w:b/>
          <w:color w:val="000000"/>
        </w:rPr>
        <w:t>:</w:t>
      </w:r>
      <w:r>
        <w:rPr>
          <w:rFonts w:ascii="Arial" w:hAnsi="Arial" w:cs="Arial"/>
          <w:color w:val="000000"/>
        </w:rPr>
        <w:t xml:space="preserve"> </w:t>
      </w:r>
      <w:r w:rsidR="001D44CA">
        <w:rPr>
          <w:rFonts w:ascii="Arial" w:hAnsi="Arial" w:cs="Arial"/>
          <w:color w:val="000000"/>
        </w:rPr>
        <w:t xml:space="preserve">The calculation should be </w:t>
      </w:r>
      <w:r w:rsidR="00250BD2">
        <w:rPr>
          <w:rFonts w:ascii="Arial" w:hAnsi="Arial" w:cs="Arial"/>
          <w:color w:val="000000"/>
        </w:rPr>
        <w:t xml:space="preserve">based on Total Best Estimate Gross </w:t>
      </w:r>
      <w:r w:rsidR="001725DB">
        <w:rPr>
          <w:rFonts w:ascii="Arial" w:hAnsi="Arial" w:cs="Arial"/>
          <w:color w:val="000000"/>
        </w:rPr>
        <w:t>(</w:t>
      </w:r>
      <w:r w:rsidR="00D2000B">
        <w:rPr>
          <w:rFonts w:ascii="Arial" w:hAnsi="Arial" w:cs="Arial"/>
          <w:color w:val="000000"/>
        </w:rPr>
        <w:t>A</w:t>
      </w:r>
      <w:r w:rsidR="001725DB">
        <w:rPr>
          <w:rFonts w:ascii="Arial" w:hAnsi="Arial" w:cs="Arial"/>
          <w:color w:val="000000"/>
        </w:rPr>
        <w:t>SR 240 line 26).</w:t>
      </w:r>
      <w:r w:rsidR="00D2000B">
        <w:rPr>
          <w:rFonts w:ascii="Arial" w:hAnsi="Arial" w:cs="Arial"/>
          <w:color w:val="000000"/>
        </w:rPr>
        <w:t xml:space="preserve">  The term ‘approximations’ refers to the use of simplified methods </w:t>
      </w:r>
      <w:r w:rsidR="001D44CA">
        <w:rPr>
          <w:rFonts w:ascii="Arial" w:hAnsi="Arial" w:cs="Arial"/>
          <w:color w:val="000000"/>
        </w:rPr>
        <w:t>and techniques</w:t>
      </w:r>
      <w:r w:rsidR="00B4315E">
        <w:rPr>
          <w:rFonts w:ascii="Arial" w:hAnsi="Arial" w:cs="Arial"/>
          <w:color w:val="000000"/>
        </w:rPr>
        <w:t xml:space="preserve"> in which a </w:t>
      </w:r>
      <w:r w:rsidR="00B4315E" w:rsidRPr="00252EE7">
        <w:rPr>
          <w:rFonts w:ascii="Arial" w:hAnsi="Arial" w:cs="Arial"/>
        </w:rPr>
        <w:t>specific valuation technique has been simplified in line with the proportionality principle, or where a valuation method is considered to be simpler than a certain reference or benchmark method.</w:t>
      </w:r>
      <w:r w:rsidR="005F072B">
        <w:rPr>
          <w:rFonts w:ascii="Arial" w:hAnsi="Arial" w:cs="Arial"/>
        </w:rPr>
        <w:t xml:space="preserve">  </w:t>
      </w:r>
      <w:r w:rsidR="005F072B" w:rsidRPr="005F072B">
        <w:rPr>
          <w:rFonts w:ascii="Arial" w:hAnsi="Arial" w:cs="Arial"/>
        </w:rPr>
        <w:t xml:space="preserve">The percentage should be reported as </w:t>
      </w:r>
      <w:r w:rsidR="005F072B">
        <w:rPr>
          <w:rFonts w:ascii="Arial" w:hAnsi="Arial" w:cs="Arial"/>
        </w:rPr>
        <w:t xml:space="preserve">an </w:t>
      </w:r>
      <w:r w:rsidR="005F072B" w:rsidRPr="005F072B">
        <w:rPr>
          <w:rFonts w:ascii="Arial" w:hAnsi="Arial" w:cs="Arial"/>
        </w:rPr>
        <w:t>absolute positive amount.</w:t>
      </w:r>
    </w:p>
    <w:p w14:paraId="7D7C28E7" w14:textId="77777777" w:rsidR="00DF58AE" w:rsidRPr="009A77EA" w:rsidRDefault="00DF58AE" w:rsidP="009A77E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9A77EA">
        <w:rPr>
          <w:rFonts w:ascii="Arial" w:hAnsi="Arial" w:cs="Arial"/>
          <w:b/>
          <w:color w:val="000000"/>
        </w:rPr>
        <w:t>Lloyd’s does not expect syndicates to calculate any Best Estimates subject to:</w:t>
      </w:r>
    </w:p>
    <w:p w14:paraId="7D7C28E8" w14:textId="58492736" w:rsidR="00DF58AE" w:rsidRPr="00F05457" w:rsidRDefault="00DF58AE" w:rsidP="002C721F">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F05457">
        <w:rPr>
          <w:rFonts w:ascii="Arial" w:hAnsi="Arial" w:cs="Arial"/>
          <w:b/>
          <w:color w:val="000000"/>
          <w:sz w:val="20"/>
          <w:lang w:val="en-GB" w:eastAsia="en-GB"/>
        </w:rPr>
        <w:t xml:space="preserve">Transitional </w:t>
      </w:r>
      <w:r w:rsidR="00EE2020" w:rsidRPr="00F05457">
        <w:rPr>
          <w:rFonts w:ascii="Arial" w:hAnsi="Arial" w:cs="Arial"/>
          <w:b/>
          <w:color w:val="000000"/>
          <w:sz w:val="20"/>
          <w:lang w:val="en-GB" w:eastAsia="en-GB"/>
        </w:rPr>
        <w:t>measure on technical provisions</w:t>
      </w:r>
    </w:p>
    <w:p w14:paraId="7D7C28E9" w14:textId="77777777" w:rsidR="00DF58AE" w:rsidRPr="00F05457" w:rsidRDefault="00DF58AE" w:rsidP="002C721F">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F05457">
        <w:rPr>
          <w:rFonts w:ascii="Arial" w:hAnsi="Arial" w:cs="Arial"/>
          <w:b/>
          <w:color w:val="000000"/>
          <w:sz w:val="20"/>
          <w:lang w:val="en-GB" w:eastAsia="en-GB"/>
        </w:rPr>
        <w:t>Volatility adjustment</w:t>
      </w:r>
    </w:p>
    <w:p w14:paraId="3AA0FB89" w14:textId="4CDE8106" w:rsidR="00EE2020" w:rsidRPr="00F05457" w:rsidRDefault="00EE2020" w:rsidP="002C721F">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F05457">
        <w:rPr>
          <w:rFonts w:ascii="Arial" w:hAnsi="Arial" w:cs="Arial"/>
          <w:b/>
          <w:color w:val="000000"/>
          <w:sz w:val="20"/>
          <w:lang w:val="en-GB" w:eastAsia="en-GB"/>
        </w:rPr>
        <w:t>Matching adjustment</w:t>
      </w:r>
    </w:p>
    <w:p w14:paraId="39EFA8CD" w14:textId="46F1BC1D" w:rsidR="002D3967" w:rsidRDefault="002D3967" w:rsidP="009A77EA">
      <w:pPr>
        <w:pStyle w:val="LloydsH3"/>
        <w:numPr>
          <w:ilvl w:val="0"/>
          <w:numId w:val="0"/>
        </w:numPr>
        <w:spacing w:after="120" w:line="280" w:lineRule="atLeast"/>
        <w:ind w:left="720" w:hanging="720"/>
        <w:rPr>
          <w:color w:val="auto"/>
        </w:rPr>
      </w:pPr>
      <w:bookmarkStart w:id="3082" w:name="_Toc369183028"/>
    </w:p>
    <w:p w14:paraId="7D7C28EB" w14:textId="007A872E" w:rsidR="00CB3F26" w:rsidRDefault="009D34A9" w:rsidP="009A77EA">
      <w:pPr>
        <w:pStyle w:val="LloydsH3"/>
        <w:numPr>
          <w:ilvl w:val="0"/>
          <w:numId w:val="0"/>
        </w:numPr>
        <w:spacing w:after="120" w:line="280" w:lineRule="atLeast"/>
        <w:ind w:left="720" w:hanging="720"/>
        <w:rPr>
          <w:color w:val="auto"/>
        </w:rPr>
      </w:pPr>
      <w:r>
        <w:rPr>
          <w:color w:val="auto"/>
        </w:rPr>
        <w:t>3.1</w:t>
      </w:r>
      <w:r w:rsidR="00A0365B">
        <w:rPr>
          <w:color w:val="auto"/>
        </w:rPr>
        <w:t>6</w:t>
      </w:r>
      <w:r>
        <w:rPr>
          <w:color w:val="auto"/>
        </w:rPr>
        <w:tab/>
      </w:r>
      <w:r w:rsidR="00CB3F26">
        <w:rPr>
          <w:color w:val="auto"/>
        </w:rPr>
        <w:t>ASR</w:t>
      </w:r>
      <w:r w:rsidR="00CB3F26" w:rsidRPr="00D82D4F">
        <w:rPr>
          <w:color w:val="auto"/>
        </w:rPr>
        <w:t>2</w:t>
      </w:r>
      <w:r w:rsidR="00CB3F26">
        <w:rPr>
          <w:color w:val="auto"/>
        </w:rPr>
        <w:t>42</w:t>
      </w:r>
      <w:r w:rsidR="00CB3F26" w:rsidRPr="00D82D4F">
        <w:rPr>
          <w:color w:val="auto"/>
        </w:rPr>
        <w:t xml:space="preserve">: </w:t>
      </w:r>
      <w:r w:rsidR="00CB3F26">
        <w:rPr>
          <w:color w:val="auto"/>
        </w:rPr>
        <w:t>Non-life Gross Best Estimate by Country</w:t>
      </w:r>
      <w:bookmarkEnd w:id="3082"/>
      <w:r w:rsidR="00B00BCC">
        <w:rPr>
          <w:color w:val="auto"/>
        </w:rPr>
        <w:t xml:space="preserve"> (EIOPA </w:t>
      </w:r>
      <w:r w:rsidR="004A2691">
        <w:rPr>
          <w:color w:val="auto"/>
        </w:rPr>
        <w:t xml:space="preserve">ref: </w:t>
      </w:r>
      <w:r w:rsidR="00B00BCC">
        <w:rPr>
          <w:color w:val="auto"/>
        </w:rPr>
        <w:t>S.17.02.01)</w:t>
      </w:r>
    </w:p>
    <w:p w14:paraId="7D7C28EC" w14:textId="77777777" w:rsidR="00CB3F26" w:rsidRPr="00247C18" w:rsidRDefault="00CB3F26" w:rsidP="00CB3F26">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Sansa Lloyds" w:hAnsi="Sansa Lloyds" w:cs="Arial"/>
          <w:color w:val="DECC08"/>
          <w:spacing w:val="-20"/>
        </w:rPr>
        <w:t>Purpose of form:</w:t>
      </w:r>
      <w:r w:rsidRPr="00247C18">
        <w:rPr>
          <w:rFonts w:ascii="Sansa Lloyds" w:hAnsi="Sansa Lloyds" w:cs="Arial"/>
          <w:i/>
        </w:rPr>
        <w:t xml:space="preserve"> </w:t>
      </w:r>
      <w:r>
        <w:rPr>
          <w:rFonts w:ascii="Arial" w:hAnsi="Arial" w:cs="Arial"/>
          <w:i/>
          <w:color w:val="000000"/>
        </w:rPr>
        <w:t>This form reports the split of gross best estimate for direct business (excluding accepted reinsurance) by material countries.</w:t>
      </w:r>
    </w:p>
    <w:p w14:paraId="7D7C28ED" w14:textId="77777777" w:rsidR="00CB3F26" w:rsidRDefault="00CB3F26" w:rsidP="00CB3F2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 </w:t>
      </w:r>
      <w:r>
        <w:rPr>
          <w:rFonts w:ascii="Arial" w:hAnsi="Arial" w:cs="Arial"/>
          <w:color w:val="000000"/>
        </w:rPr>
        <w:t>is</w:t>
      </w:r>
      <w:r w:rsidRPr="00247C18">
        <w:rPr>
          <w:rFonts w:ascii="Arial" w:hAnsi="Arial" w:cs="Arial"/>
          <w:color w:val="000000"/>
        </w:rPr>
        <w:t xml:space="preserve"> required for all reporting years combined</w:t>
      </w:r>
      <w:r>
        <w:rPr>
          <w:rFonts w:ascii="Arial" w:hAnsi="Arial" w:cs="Arial"/>
          <w:color w:val="000000"/>
        </w:rPr>
        <w:t>.</w:t>
      </w:r>
    </w:p>
    <w:p w14:paraId="50540D96" w14:textId="2EDFCF74" w:rsidR="003563A4" w:rsidRDefault="00CB3F26" w:rsidP="00CB3F26">
      <w:pPr>
        <w:spacing w:after="120" w:line="280" w:lineRule="atLeast"/>
        <w:rPr>
          <w:rFonts w:ascii="Arial" w:hAnsi="Arial" w:cs="Arial"/>
          <w:color w:val="000000"/>
        </w:rPr>
      </w:pPr>
      <w:r w:rsidRPr="00247C18">
        <w:rPr>
          <w:rFonts w:ascii="Arial" w:hAnsi="Arial" w:cs="Arial"/>
          <w:b/>
          <w:color w:val="000000"/>
        </w:rPr>
        <w:t xml:space="preserve">Gross best estimate for different countries: </w:t>
      </w:r>
      <w:r w:rsidRPr="00247C18">
        <w:rPr>
          <w:rFonts w:ascii="Arial" w:hAnsi="Arial" w:cs="Arial"/>
          <w:color w:val="000000"/>
        </w:rPr>
        <w:t>Only the gross best estimate</w:t>
      </w:r>
      <w:r>
        <w:rPr>
          <w:rFonts w:ascii="Arial" w:hAnsi="Arial" w:cs="Arial"/>
          <w:color w:val="000000"/>
        </w:rPr>
        <w:t xml:space="preserve"> (including technical provisions calculated as a whole)</w:t>
      </w:r>
      <w:r w:rsidRPr="00247C18">
        <w:rPr>
          <w:rFonts w:ascii="Arial" w:hAnsi="Arial" w:cs="Arial"/>
          <w:color w:val="000000"/>
        </w:rPr>
        <w:t xml:space="preserve"> relating to direct business should be reported here i.e. excluding reinsurance accepted. </w:t>
      </w:r>
      <w:r w:rsidR="00C04500">
        <w:rPr>
          <w:rFonts w:ascii="Arial" w:hAnsi="Arial" w:cs="Arial"/>
          <w:color w:val="000000"/>
        </w:rPr>
        <w:t>For the avoidance of doubt, business written though Lloyd’s Brussels must be excluded from this form.</w:t>
      </w:r>
    </w:p>
    <w:p w14:paraId="0804074C" w14:textId="77777777" w:rsidR="003563A4" w:rsidRDefault="00CB3F26" w:rsidP="00CB3F26">
      <w:pPr>
        <w:spacing w:after="120" w:line="280" w:lineRule="atLeast"/>
        <w:rPr>
          <w:rFonts w:ascii="Arial" w:hAnsi="Arial" w:cs="Arial"/>
          <w:color w:val="000000"/>
        </w:rPr>
      </w:pPr>
      <w:r w:rsidRPr="00247C18">
        <w:rPr>
          <w:rFonts w:ascii="Arial" w:hAnsi="Arial" w:cs="Arial"/>
          <w:color w:val="000000"/>
        </w:rPr>
        <w:t xml:space="preserve">Information is required by localisation of risk for medical expenses, income protection, workers’ compensation, fire and other damage to property and credit suretyship lines of business. For all other lines of business, information is required by country of underwriting.  </w:t>
      </w:r>
    </w:p>
    <w:p w14:paraId="1D6620B1" w14:textId="77777777" w:rsidR="00FC4FCA" w:rsidRPr="009A77EA" w:rsidRDefault="00FC4FCA" w:rsidP="00FC4FCA">
      <w:pPr>
        <w:spacing w:after="120" w:line="280" w:lineRule="atLeast"/>
        <w:rPr>
          <w:rFonts w:ascii="Arial" w:hAnsi="Arial" w:cs="Arial"/>
          <w:lang w:val="en-US"/>
        </w:rPr>
      </w:pPr>
      <w:r>
        <w:rPr>
          <w:rFonts w:ascii="Arial" w:hAnsi="Arial" w:cs="Arial"/>
          <w:lang w:val="en-US"/>
        </w:rPr>
        <w:t>For this form, c</w:t>
      </w:r>
      <w:r w:rsidRPr="007A31C6">
        <w:rPr>
          <w:rFonts w:ascii="Arial" w:hAnsi="Arial" w:cs="Arial"/>
          <w:lang w:val="en-US"/>
        </w:rPr>
        <w:t>ountry of underwriting (</w:t>
      </w:r>
      <w:r>
        <w:rPr>
          <w:rFonts w:ascii="Arial" w:hAnsi="Arial" w:cs="Arial"/>
          <w:lang w:val="en-US"/>
        </w:rPr>
        <w:t>i.e.</w:t>
      </w:r>
      <w:r w:rsidRPr="009A77EA">
        <w:rPr>
          <w:rFonts w:ascii="Arial" w:hAnsi="Arial" w:cs="Arial"/>
          <w:lang w:val="en-US"/>
        </w:rPr>
        <w:t xml:space="preserve"> country where the contract was entered into) means:</w:t>
      </w:r>
    </w:p>
    <w:p w14:paraId="7200D594" w14:textId="77777777" w:rsidR="00FC4FCA" w:rsidRPr="009A77EA" w:rsidRDefault="00FC4FCA" w:rsidP="00FC4FCA">
      <w:pPr>
        <w:spacing w:after="120" w:line="280" w:lineRule="atLeast"/>
        <w:ind w:left="1440" w:hanging="720"/>
        <w:rPr>
          <w:rFonts w:ascii="Arial" w:hAnsi="Arial" w:cs="Arial"/>
          <w:lang w:val="en-US"/>
        </w:rPr>
      </w:pPr>
      <w:r w:rsidRPr="009A77EA">
        <w:rPr>
          <w:rFonts w:ascii="Arial" w:hAnsi="Arial" w:cs="Arial"/>
          <w:lang w:val="en-US"/>
        </w:rPr>
        <w:t>a.</w:t>
      </w:r>
      <w:r w:rsidRPr="009A77EA">
        <w:rPr>
          <w:rFonts w:ascii="Arial" w:hAnsi="Arial" w:cs="Arial"/>
          <w:lang w:val="en-US"/>
        </w:rPr>
        <w:tab/>
        <w:t xml:space="preserve">The country where the </w:t>
      </w:r>
      <w:r>
        <w:rPr>
          <w:rFonts w:ascii="Arial" w:hAnsi="Arial" w:cs="Arial"/>
          <w:lang w:val="en-US"/>
        </w:rPr>
        <w:t>syndicate</w:t>
      </w:r>
      <w:r w:rsidRPr="009A77EA">
        <w:rPr>
          <w:rFonts w:ascii="Arial" w:hAnsi="Arial" w:cs="Arial"/>
          <w:lang w:val="en-US"/>
        </w:rPr>
        <w:t xml:space="preserve"> is established (</w:t>
      </w:r>
      <w:r>
        <w:rPr>
          <w:rFonts w:ascii="Arial" w:hAnsi="Arial" w:cs="Arial"/>
          <w:lang w:val="en-US"/>
        </w:rPr>
        <w:t xml:space="preserve">UK - </w:t>
      </w:r>
      <w:r w:rsidRPr="009A77EA">
        <w:rPr>
          <w:rFonts w:ascii="Arial" w:hAnsi="Arial" w:cs="Arial"/>
          <w:lang w:val="en-US"/>
        </w:rPr>
        <w:t>home country) when the contract was not sold through a branch or freedom to provide services</w:t>
      </w:r>
      <w:r>
        <w:rPr>
          <w:rFonts w:ascii="Arial" w:hAnsi="Arial" w:cs="Arial"/>
          <w:lang w:val="en-US"/>
        </w:rPr>
        <w:t xml:space="preserve"> (i.e. Open market or Coverholder/Service Company with prior submit authority, excluding FPS business)</w:t>
      </w:r>
      <w:r w:rsidRPr="009A77EA">
        <w:rPr>
          <w:rFonts w:ascii="Arial" w:hAnsi="Arial" w:cs="Arial"/>
          <w:lang w:val="en-US"/>
        </w:rPr>
        <w:t xml:space="preserve">; </w:t>
      </w:r>
    </w:p>
    <w:p w14:paraId="250E8036" w14:textId="77777777" w:rsidR="00FC4FCA" w:rsidRPr="009A77EA" w:rsidRDefault="00FC4FCA" w:rsidP="00FC4FCA">
      <w:pPr>
        <w:spacing w:after="120" w:line="280" w:lineRule="atLeast"/>
        <w:ind w:left="1440" w:hanging="720"/>
        <w:rPr>
          <w:rFonts w:ascii="Arial" w:hAnsi="Arial" w:cs="Arial"/>
          <w:lang w:val="en-US"/>
        </w:rPr>
      </w:pPr>
      <w:r w:rsidRPr="009A77EA">
        <w:rPr>
          <w:rFonts w:ascii="Arial" w:hAnsi="Arial" w:cs="Arial"/>
          <w:lang w:val="en-US"/>
        </w:rPr>
        <w:t>b.</w:t>
      </w:r>
      <w:r w:rsidRPr="009A77EA">
        <w:rPr>
          <w:rFonts w:ascii="Arial" w:hAnsi="Arial" w:cs="Arial"/>
          <w:lang w:val="en-US"/>
        </w:rPr>
        <w:tab/>
        <w:t>The country where the branch is located (host country) when the contract was sold through a branch</w:t>
      </w:r>
      <w:r>
        <w:rPr>
          <w:rFonts w:ascii="Arial" w:hAnsi="Arial" w:cs="Arial"/>
          <w:lang w:val="en-US"/>
        </w:rPr>
        <w:t xml:space="preserve"> (please refer to ASR430 for definitions of branch as applicable to Lloyd’s)</w:t>
      </w:r>
      <w:r w:rsidRPr="009A77EA">
        <w:rPr>
          <w:rFonts w:ascii="Arial" w:hAnsi="Arial" w:cs="Arial"/>
          <w:lang w:val="en-US"/>
        </w:rPr>
        <w:t>;</w:t>
      </w:r>
    </w:p>
    <w:p w14:paraId="38594B65" w14:textId="29C5714C" w:rsidR="00FC4FCA" w:rsidRPr="009A77EA" w:rsidRDefault="00FC4FCA" w:rsidP="00FC4FCA">
      <w:pPr>
        <w:spacing w:after="120" w:line="280" w:lineRule="atLeast"/>
        <w:ind w:left="1440" w:hanging="720"/>
        <w:rPr>
          <w:rFonts w:ascii="Arial" w:hAnsi="Arial" w:cs="Arial"/>
          <w:lang w:val="en-US"/>
        </w:rPr>
      </w:pPr>
      <w:r w:rsidRPr="009A77EA">
        <w:rPr>
          <w:rFonts w:ascii="Arial" w:hAnsi="Arial" w:cs="Arial"/>
          <w:lang w:val="en-US"/>
        </w:rPr>
        <w:t>c.</w:t>
      </w:r>
      <w:r w:rsidRPr="009A77EA">
        <w:rPr>
          <w:rFonts w:ascii="Arial" w:hAnsi="Arial" w:cs="Arial"/>
          <w:lang w:val="en-US"/>
        </w:rPr>
        <w:tab/>
        <w:t>The country where the freedom to provide services was notified (host country) when the contract was sold through freedom to provide services.</w:t>
      </w:r>
    </w:p>
    <w:p w14:paraId="39020427" w14:textId="54AE28DF" w:rsidR="00FC4FCA" w:rsidRDefault="00FC4FCA" w:rsidP="00FC4FCA">
      <w:pPr>
        <w:spacing w:after="120" w:line="280" w:lineRule="atLeast"/>
        <w:ind w:left="1440" w:hanging="720"/>
        <w:rPr>
          <w:rFonts w:ascii="Arial" w:hAnsi="Arial" w:cs="Arial"/>
          <w:color w:val="000000"/>
        </w:rPr>
      </w:pPr>
      <w:r w:rsidRPr="009A77EA">
        <w:rPr>
          <w:rFonts w:ascii="Arial" w:hAnsi="Arial" w:cs="Arial"/>
          <w:lang w:val="en-US"/>
        </w:rPr>
        <w:t>d.</w:t>
      </w:r>
      <w:r w:rsidRPr="009A77EA">
        <w:rPr>
          <w:rFonts w:ascii="Arial" w:hAnsi="Arial" w:cs="Arial"/>
          <w:lang w:val="en-US"/>
        </w:rPr>
        <w:tab/>
        <w:t>If an intermediary is used or in any other situation, it is a), b) or c) depending on who sold the contract.</w:t>
      </w:r>
    </w:p>
    <w:p w14:paraId="7D7C28EE" w14:textId="1C22B18A" w:rsidR="00CB3F26" w:rsidRDefault="00CB3F26" w:rsidP="00CB3F26">
      <w:pPr>
        <w:spacing w:after="120" w:line="280" w:lineRule="atLeast"/>
        <w:rPr>
          <w:rFonts w:ascii="Arial" w:hAnsi="Arial" w:cs="Arial"/>
          <w:color w:val="000000"/>
        </w:rPr>
      </w:pPr>
      <w:r>
        <w:rPr>
          <w:rFonts w:ascii="Arial" w:hAnsi="Arial" w:cs="Arial"/>
          <w:color w:val="000000"/>
        </w:rPr>
        <w:t>I</w:t>
      </w:r>
      <w:r w:rsidRPr="00247C18">
        <w:rPr>
          <w:rFonts w:ascii="Arial" w:hAnsi="Arial" w:cs="Arial"/>
          <w:color w:val="000000"/>
        </w:rPr>
        <w:t>nformation is required on all countries representing up to 90% of the best estimate</w:t>
      </w:r>
      <w:r>
        <w:rPr>
          <w:rFonts w:ascii="Arial" w:hAnsi="Arial" w:cs="Arial"/>
          <w:color w:val="000000"/>
        </w:rPr>
        <w:t xml:space="preserve"> (direct business)</w:t>
      </w:r>
      <w:r w:rsidRPr="00247C18">
        <w:rPr>
          <w:rFonts w:ascii="Arial" w:hAnsi="Arial" w:cs="Arial"/>
          <w:color w:val="000000"/>
        </w:rPr>
        <w:t xml:space="preserve"> with the rest reported in “other EEA” or “other non-EEA”. This materiality applies at Lloyd’s level and hence syndicates should report best estimate by either localisation of risk or country of underwriting </w:t>
      </w:r>
      <w:r w:rsidR="008E4C31">
        <w:rPr>
          <w:rFonts w:ascii="Arial" w:hAnsi="Arial" w:cs="Arial"/>
          <w:color w:val="000000"/>
        </w:rPr>
        <w:t xml:space="preserve">(based on the rules set out above) </w:t>
      </w:r>
      <w:r w:rsidRPr="00247C18">
        <w:rPr>
          <w:rFonts w:ascii="Arial" w:hAnsi="Arial" w:cs="Arial"/>
          <w:color w:val="000000"/>
        </w:rPr>
        <w:t>for the following countries: United Kingdom, France, Germany, Italy, Other EEA, U</w:t>
      </w:r>
      <w:r>
        <w:rPr>
          <w:rFonts w:ascii="Arial" w:hAnsi="Arial" w:cs="Arial"/>
          <w:color w:val="000000"/>
        </w:rPr>
        <w:t>nited States of America</w:t>
      </w:r>
      <w:r w:rsidRPr="00247C18">
        <w:rPr>
          <w:rFonts w:ascii="Arial" w:hAnsi="Arial" w:cs="Arial"/>
          <w:color w:val="000000"/>
        </w:rPr>
        <w:t>, Australia, Bermuda, Canada, Japan, New Zealand and Other non-EEA</w:t>
      </w:r>
      <w:r>
        <w:rPr>
          <w:rFonts w:ascii="Arial" w:hAnsi="Arial" w:cs="Arial"/>
          <w:color w:val="000000"/>
        </w:rPr>
        <w:t>, irrespective of materiality to the syndicate</w:t>
      </w:r>
      <w:r w:rsidRPr="00247C18">
        <w:rPr>
          <w:rFonts w:ascii="Arial" w:hAnsi="Arial" w:cs="Arial"/>
          <w:color w:val="000000"/>
        </w:rPr>
        <w:t xml:space="preserve">. </w:t>
      </w:r>
    </w:p>
    <w:p w14:paraId="7D7C28EF" w14:textId="70B0BC14" w:rsidR="00CB3F26" w:rsidRDefault="00CB3F26" w:rsidP="00CB3F2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The allocation should be done on a reasonable basis and should be used consistently year on year. The total per line of business for all countries should agree to the amount (direct business) reported in ASR240, lines 2, 7 and 17.</w:t>
      </w:r>
    </w:p>
    <w:p w14:paraId="7D7C28F0" w14:textId="77777777" w:rsidR="00CB3F26" w:rsidRDefault="00CB3F26" w:rsidP="00A76B1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7D7C28F1" w14:textId="615B7297" w:rsidR="00B24138" w:rsidRDefault="003563A4" w:rsidP="009A77EA">
      <w:pPr>
        <w:pStyle w:val="LloydsH3"/>
        <w:numPr>
          <w:ilvl w:val="0"/>
          <w:numId w:val="0"/>
        </w:numPr>
        <w:spacing w:after="120" w:line="280" w:lineRule="atLeast"/>
        <w:ind w:left="720" w:hanging="720"/>
        <w:rPr>
          <w:color w:val="auto"/>
        </w:rPr>
      </w:pPr>
      <w:bookmarkStart w:id="3083" w:name="_Toc343003017"/>
      <w:bookmarkStart w:id="3084" w:name="_Toc369183029"/>
      <w:r>
        <w:rPr>
          <w:color w:val="auto"/>
        </w:rPr>
        <w:t>3.1</w:t>
      </w:r>
      <w:r w:rsidR="00A0365B">
        <w:rPr>
          <w:color w:val="auto"/>
        </w:rPr>
        <w:t>7</w:t>
      </w:r>
      <w:r>
        <w:rPr>
          <w:color w:val="auto"/>
        </w:rPr>
        <w:tab/>
      </w:r>
      <w:r w:rsidR="00B24138">
        <w:rPr>
          <w:color w:val="auto"/>
        </w:rPr>
        <w:t>ASR244</w:t>
      </w:r>
      <w:r w:rsidR="00B24138" w:rsidRPr="00D82D4F">
        <w:rPr>
          <w:color w:val="auto"/>
        </w:rPr>
        <w:t xml:space="preserve">: </w:t>
      </w:r>
      <w:r w:rsidR="00B24138">
        <w:rPr>
          <w:color w:val="auto"/>
        </w:rPr>
        <w:t>Projection of future cash flows (Best Estimate – Non-life)</w:t>
      </w:r>
      <w:bookmarkEnd w:id="3083"/>
      <w:bookmarkEnd w:id="3084"/>
      <w:r w:rsidR="00203E30">
        <w:rPr>
          <w:color w:val="auto"/>
        </w:rPr>
        <w:t xml:space="preserve"> (EIOPA</w:t>
      </w:r>
      <w:r w:rsidR="004A2691">
        <w:rPr>
          <w:color w:val="auto"/>
        </w:rPr>
        <w:t xml:space="preserve"> ref:</w:t>
      </w:r>
      <w:r w:rsidR="00203E30">
        <w:rPr>
          <w:color w:val="auto"/>
        </w:rPr>
        <w:t xml:space="preserve"> S.18.01.01)</w:t>
      </w:r>
    </w:p>
    <w:p w14:paraId="7D7C28F2" w14:textId="77777777" w:rsidR="00B24138" w:rsidRPr="00247C18" w:rsidRDefault="00B24138" w:rsidP="00B24138">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provides an overview of the timing of the future cash flows expected to be required to settle the insurance obligations.</w:t>
      </w:r>
    </w:p>
    <w:p w14:paraId="7D7C28F3" w14:textId="77777777" w:rsidR="00B24138" w:rsidRPr="00247C18" w:rsidRDefault="00B24138" w:rsidP="00B24138">
      <w:pPr>
        <w:spacing w:after="120" w:line="280" w:lineRule="atLeast"/>
        <w:rPr>
          <w:rFonts w:ascii="Arial" w:hAnsi="Arial" w:cs="Arial"/>
        </w:rPr>
      </w:pPr>
      <w:r w:rsidRPr="00247C18">
        <w:rPr>
          <w:rFonts w:ascii="Arial" w:hAnsi="Arial" w:cs="Arial"/>
        </w:rPr>
        <w:t>This form is required for all reporting years combined.</w:t>
      </w:r>
    </w:p>
    <w:p w14:paraId="26DED8CA" w14:textId="77777777" w:rsidR="00E20211" w:rsidRPr="00E20211" w:rsidRDefault="00E20211" w:rsidP="00E20211">
      <w:pPr>
        <w:spacing w:after="0"/>
        <w:rPr>
          <w:rFonts w:ascii="Arial" w:hAnsi="Arial" w:cs="Arial"/>
        </w:rPr>
      </w:pPr>
      <w:r w:rsidRPr="00E20211">
        <w:rPr>
          <w:rFonts w:ascii="Arial" w:hAnsi="Arial" w:cs="Arial"/>
        </w:rPr>
        <w:t>This template applies only to Best Estimate and the following shall be considered:</w:t>
      </w:r>
    </w:p>
    <w:p w14:paraId="4E2F89F6" w14:textId="77777777" w:rsidR="00E20211" w:rsidRPr="009A77EA" w:rsidRDefault="00E20211" w:rsidP="002C5D8D">
      <w:pPr>
        <w:pStyle w:val="ListParagraph"/>
        <w:numPr>
          <w:ilvl w:val="0"/>
          <w:numId w:val="41"/>
        </w:numPr>
        <w:spacing w:after="200" w:line="276" w:lineRule="auto"/>
        <w:rPr>
          <w:rFonts w:ascii="Arial" w:hAnsi="Arial" w:cs="Arial"/>
          <w:sz w:val="20"/>
          <w:lang w:val="en-GB"/>
        </w:rPr>
      </w:pPr>
      <w:r w:rsidRPr="009A77EA">
        <w:rPr>
          <w:rFonts w:ascii="Arial" w:hAnsi="Arial" w:cs="Arial"/>
          <w:sz w:val="20"/>
          <w:lang w:val="en-GB"/>
        </w:rPr>
        <w:t>All cash flows expressed in different currencies shall be considered and converted in the reporting currency (GBP) using the exchange rate at the reporting date;</w:t>
      </w:r>
    </w:p>
    <w:p w14:paraId="29B66162" w14:textId="77777777" w:rsidR="003B5AD2" w:rsidRPr="003B5AD2" w:rsidRDefault="00E20211" w:rsidP="002C5D8D">
      <w:pPr>
        <w:pStyle w:val="ListParagraph"/>
        <w:numPr>
          <w:ilvl w:val="0"/>
          <w:numId w:val="41"/>
        </w:numPr>
        <w:spacing w:after="200" w:line="276" w:lineRule="auto"/>
        <w:rPr>
          <w:rFonts w:ascii="Arial" w:hAnsi="Arial" w:cs="Arial"/>
          <w:lang w:val="en-GB"/>
        </w:rPr>
      </w:pPr>
      <w:r w:rsidRPr="009A77EA">
        <w:rPr>
          <w:rFonts w:ascii="Arial" w:hAnsi="Arial" w:cs="Arial"/>
          <w:sz w:val="20"/>
          <w:lang w:val="en-GB"/>
        </w:rPr>
        <w:t>The cash flows shall be reported gross of reinsurance and undiscounted</w:t>
      </w:r>
      <w:r w:rsidR="003B5AD2">
        <w:rPr>
          <w:rFonts w:ascii="Arial" w:hAnsi="Arial" w:cs="Arial"/>
          <w:sz w:val="20"/>
          <w:lang w:val="en-GB"/>
        </w:rPr>
        <w:t>;</w:t>
      </w:r>
    </w:p>
    <w:p w14:paraId="10CC6E46" w14:textId="18055C7F" w:rsidR="00E20211" w:rsidRPr="009A77EA" w:rsidRDefault="003B5AD2" w:rsidP="002C5D8D">
      <w:pPr>
        <w:pStyle w:val="ListParagraph"/>
        <w:numPr>
          <w:ilvl w:val="0"/>
          <w:numId w:val="41"/>
        </w:numPr>
        <w:spacing w:after="200" w:line="276" w:lineRule="auto"/>
        <w:rPr>
          <w:rFonts w:ascii="Arial" w:hAnsi="Arial" w:cs="Arial"/>
          <w:lang w:val="en-GB"/>
        </w:rPr>
      </w:pPr>
      <w:r>
        <w:rPr>
          <w:rFonts w:ascii="Arial" w:hAnsi="Arial" w:cs="Arial"/>
          <w:sz w:val="20"/>
          <w:lang w:val="en-GB"/>
        </w:rPr>
        <w:t>The amounts should be reported positive if in line with its nature (e.g. cash in-flows related to future premiums as positive and cash out-flows related to future expenses as positive as well)</w:t>
      </w:r>
    </w:p>
    <w:p w14:paraId="0DAF26FC" w14:textId="77777777" w:rsidR="00E20211" w:rsidRDefault="00E20211" w:rsidP="00E20211">
      <w:pPr>
        <w:pStyle w:val="ListParagraph"/>
        <w:spacing w:after="200" w:line="276" w:lineRule="auto"/>
        <w:ind w:left="0"/>
        <w:rPr>
          <w:rFonts w:ascii="Arial" w:hAnsi="Arial" w:cs="Arial"/>
          <w:lang w:val="en-GB"/>
        </w:rPr>
      </w:pPr>
    </w:p>
    <w:p w14:paraId="64BE4823" w14:textId="175C7A4E" w:rsidR="00963368" w:rsidRPr="00963368" w:rsidRDefault="00963368" w:rsidP="00E20211">
      <w:pPr>
        <w:pStyle w:val="ListParagraph"/>
        <w:spacing w:after="200" w:line="276" w:lineRule="auto"/>
        <w:ind w:left="0"/>
        <w:rPr>
          <w:rFonts w:ascii="Arial" w:hAnsi="Arial" w:cs="Arial"/>
          <w:sz w:val="20"/>
          <w:lang w:val="en-GB"/>
        </w:rPr>
      </w:pPr>
      <w:r>
        <w:rPr>
          <w:rFonts w:ascii="Arial" w:hAnsi="Arial" w:cs="Arial"/>
          <w:sz w:val="20"/>
          <w:lang w:val="en-GB"/>
        </w:rPr>
        <w:t xml:space="preserve">Each of the items below is required </w:t>
      </w:r>
      <w:r w:rsidRPr="00963368">
        <w:rPr>
          <w:rFonts w:ascii="Arial" w:hAnsi="Arial" w:cs="Arial"/>
          <w:sz w:val="20"/>
          <w:lang w:val="en-GB"/>
        </w:rPr>
        <w:t xml:space="preserve">for each year from year 1 to year 30 </w:t>
      </w:r>
      <w:r w:rsidR="00C374B2">
        <w:rPr>
          <w:rFonts w:ascii="Arial" w:hAnsi="Arial" w:cs="Arial"/>
          <w:sz w:val="20"/>
          <w:lang w:val="en-GB"/>
        </w:rPr>
        <w:t xml:space="preserve">separately </w:t>
      </w:r>
      <w:r w:rsidRPr="00963368">
        <w:rPr>
          <w:rFonts w:ascii="Arial" w:hAnsi="Arial" w:cs="Arial"/>
          <w:sz w:val="20"/>
          <w:lang w:val="en-GB"/>
        </w:rPr>
        <w:t xml:space="preserve">and from year 31 and after in aggregate. </w:t>
      </w:r>
      <w:r w:rsidR="00C374B2">
        <w:rPr>
          <w:rFonts w:ascii="Arial" w:hAnsi="Arial" w:cs="Arial"/>
          <w:sz w:val="20"/>
          <w:lang w:val="en-GB"/>
        </w:rPr>
        <w:t xml:space="preserve">Thus for the </w:t>
      </w:r>
      <w:r w:rsidR="00C374B2" w:rsidRPr="006D480C">
        <w:rPr>
          <w:rFonts w:ascii="Arial" w:hAnsi="Arial" w:cs="Arial"/>
          <w:sz w:val="20"/>
          <w:lang w:val="en-GB"/>
        </w:rPr>
        <w:t>20</w:t>
      </w:r>
      <w:r w:rsidR="00831539">
        <w:rPr>
          <w:rFonts w:ascii="Arial" w:hAnsi="Arial" w:cs="Arial"/>
          <w:sz w:val="20"/>
          <w:lang w:val="en-GB"/>
        </w:rPr>
        <w:t>2</w:t>
      </w:r>
      <w:del w:id="3085" w:author="Santiago, Vince" w:date="2024-12-02T11:59:00Z" w16du:dateUtc="2024-12-02T11:59:00Z">
        <w:r w:rsidR="001954AA" w:rsidDel="00743546">
          <w:rPr>
            <w:rFonts w:ascii="Arial" w:hAnsi="Arial" w:cs="Arial"/>
            <w:sz w:val="20"/>
            <w:lang w:val="en-GB"/>
          </w:rPr>
          <w:delText>3</w:delText>
        </w:r>
      </w:del>
      <w:ins w:id="3086" w:author="Santiago, Vince" w:date="2024-12-02T11:59:00Z" w16du:dateUtc="2024-12-02T11:59:00Z">
        <w:r w:rsidR="00743546">
          <w:rPr>
            <w:rFonts w:ascii="Arial" w:hAnsi="Arial" w:cs="Arial"/>
            <w:sz w:val="20"/>
            <w:lang w:val="en-GB"/>
          </w:rPr>
          <w:t>4</w:t>
        </w:r>
      </w:ins>
      <w:r w:rsidR="00C374B2" w:rsidRPr="006D480C">
        <w:rPr>
          <w:rFonts w:ascii="Arial" w:hAnsi="Arial" w:cs="Arial"/>
          <w:sz w:val="20"/>
          <w:lang w:val="en-GB"/>
        </w:rPr>
        <w:t xml:space="preserve"> ASR this will be for each of 20</w:t>
      </w:r>
      <w:r w:rsidR="006D480C" w:rsidRPr="00772991">
        <w:rPr>
          <w:rFonts w:ascii="Arial" w:hAnsi="Arial" w:cs="Arial"/>
          <w:sz w:val="20"/>
          <w:lang w:val="en-GB"/>
        </w:rPr>
        <w:t>2</w:t>
      </w:r>
      <w:del w:id="3087" w:author="Santiago, Vince" w:date="2024-12-02T11:59:00Z" w16du:dateUtc="2024-12-02T11:59:00Z">
        <w:r w:rsidR="001954AA" w:rsidDel="00743546">
          <w:rPr>
            <w:rFonts w:ascii="Arial" w:hAnsi="Arial" w:cs="Arial"/>
            <w:sz w:val="20"/>
            <w:lang w:val="en-GB"/>
          </w:rPr>
          <w:delText>4</w:delText>
        </w:r>
      </w:del>
      <w:ins w:id="3088" w:author="Santiago, Vince" w:date="2024-12-02T11:59:00Z" w16du:dateUtc="2024-12-02T11:59:00Z">
        <w:r w:rsidR="00743546">
          <w:rPr>
            <w:rFonts w:ascii="Arial" w:hAnsi="Arial" w:cs="Arial"/>
            <w:sz w:val="20"/>
            <w:lang w:val="en-GB"/>
          </w:rPr>
          <w:t>5</w:t>
        </w:r>
      </w:ins>
      <w:r w:rsidR="00C374B2">
        <w:rPr>
          <w:rFonts w:ascii="Arial" w:hAnsi="Arial" w:cs="Arial"/>
          <w:sz w:val="20"/>
          <w:lang w:val="en-GB"/>
        </w:rPr>
        <w:t xml:space="preserve"> to 20</w:t>
      </w:r>
      <w:r w:rsidR="00831539">
        <w:rPr>
          <w:rFonts w:ascii="Arial" w:hAnsi="Arial" w:cs="Arial"/>
          <w:sz w:val="20"/>
          <w:lang w:val="en-GB"/>
        </w:rPr>
        <w:t>5</w:t>
      </w:r>
      <w:ins w:id="3089" w:author="Santiago, Vince" w:date="2024-12-02T11:59:00Z" w16du:dateUtc="2024-12-02T11:59:00Z">
        <w:r w:rsidR="00743546">
          <w:rPr>
            <w:rFonts w:ascii="Arial" w:hAnsi="Arial" w:cs="Arial"/>
            <w:sz w:val="20"/>
            <w:lang w:val="en-GB"/>
          </w:rPr>
          <w:t>4</w:t>
        </w:r>
      </w:ins>
      <w:del w:id="3090" w:author="Santiago, Vince" w:date="2024-12-02T11:59:00Z" w16du:dateUtc="2024-12-02T11:59:00Z">
        <w:r w:rsidR="001954AA" w:rsidDel="00743546">
          <w:rPr>
            <w:rFonts w:ascii="Arial" w:hAnsi="Arial" w:cs="Arial"/>
            <w:sz w:val="20"/>
            <w:lang w:val="en-GB"/>
          </w:rPr>
          <w:delText>3</w:delText>
        </w:r>
      </w:del>
      <w:r w:rsidR="00C374B2">
        <w:rPr>
          <w:rFonts w:ascii="Arial" w:hAnsi="Arial" w:cs="Arial"/>
          <w:sz w:val="20"/>
          <w:lang w:val="en-GB"/>
        </w:rPr>
        <w:t xml:space="preserve"> separately, and for all projected cash flows for 20</w:t>
      </w:r>
      <w:r w:rsidR="00831539">
        <w:rPr>
          <w:rFonts w:ascii="Arial" w:hAnsi="Arial" w:cs="Arial"/>
          <w:sz w:val="20"/>
          <w:lang w:val="en-GB"/>
        </w:rPr>
        <w:t>5</w:t>
      </w:r>
      <w:ins w:id="3091" w:author="Santiago, Vince" w:date="2024-12-02T11:59:00Z" w16du:dateUtc="2024-12-02T11:59:00Z">
        <w:r w:rsidR="00743546">
          <w:rPr>
            <w:rFonts w:ascii="Arial" w:hAnsi="Arial" w:cs="Arial"/>
            <w:sz w:val="20"/>
            <w:lang w:val="en-GB"/>
          </w:rPr>
          <w:t>5</w:t>
        </w:r>
      </w:ins>
      <w:del w:id="3092" w:author="Santiago, Vince" w:date="2024-12-02T11:59:00Z" w16du:dateUtc="2024-12-02T11:59:00Z">
        <w:r w:rsidR="001954AA" w:rsidDel="00743546">
          <w:rPr>
            <w:rFonts w:ascii="Arial" w:hAnsi="Arial" w:cs="Arial"/>
            <w:sz w:val="20"/>
            <w:lang w:val="en-GB"/>
          </w:rPr>
          <w:delText>4</w:delText>
        </w:r>
      </w:del>
      <w:r w:rsidR="00C374B2">
        <w:rPr>
          <w:rFonts w:ascii="Arial" w:hAnsi="Arial" w:cs="Arial"/>
          <w:sz w:val="20"/>
          <w:lang w:val="en-GB"/>
        </w:rPr>
        <w:t xml:space="preserve"> and beyond in aggregate.</w:t>
      </w:r>
    </w:p>
    <w:p w14:paraId="48FE743E" w14:textId="77777777" w:rsidR="00963368" w:rsidRPr="009A77EA" w:rsidRDefault="00963368" w:rsidP="00E20211">
      <w:pPr>
        <w:pStyle w:val="ListParagraph"/>
        <w:spacing w:after="200" w:line="276" w:lineRule="auto"/>
        <w:ind w:left="0"/>
        <w:rPr>
          <w:rFonts w:ascii="Arial" w:hAnsi="Arial" w:cs="Arial"/>
          <w:lang w:val="en-GB"/>
        </w:rPr>
      </w:pPr>
    </w:p>
    <w:p w14:paraId="137743D4" w14:textId="4FFB0B4C"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Premium Provision (Gross) – Cash out-flows - Future Benefits (Column A):</w:t>
      </w:r>
      <w:r w:rsidRPr="009A77EA">
        <w:rPr>
          <w:rFonts w:ascii="Arial" w:hAnsi="Arial" w:cs="Arial"/>
          <w:sz w:val="20"/>
          <w:lang w:val="en-GB"/>
        </w:rPr>
        <w:t xml:space="preserve"> Amounts of all the expected payments to policyholders and beneficiaries as defined in Article 78 (3) of Directive 2009/138/EC, re</w:t>
      </w:r>
      <w:r w:rsidR="00121251">
        <w:rPr>
          <w:rFonts w:ascii="Arial" w:hAnsi="Arial" w:cs="Arial"/>
          <w:sz w:val="20"/>
          <w:lang w:val="en-GB"/>
        </w:rPr>
        <w:t>lating</w:t>
      </w:r>
      <w:r w:rsidRPr="009A77EA">
        <w:rPr>
          <w:rFonts w:ascii="Arial" w:hAnsi="Arial" w:cs="Arial"/>
          <w:sz w:val="20"/>
          <w:lang w:val="en-GB"/>
        </w:rPr>
        <w:t xml:space="preserve"> to the whole portfolio of non-life obligations falling within the contract boundary, used in the calculation of premium provisions.</w:t>
      </w:r>
    </w:p>
    <w:p w14:paraId="6171CAEB"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65828E55" w14:textId="322B4B5F"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Premium Provision (Gross) – Cash out-flows - Future expenses and other cash-out flows (Column B):</w:t>
      </w:r>
      <w:r w:rsidRPr="009A77EA">
        <w:rPr>
          <w:rFonts w:ascii="Arial" w:hAnsi="Arial" w:cs="Arial"/>
          <w:sz w:val="20"/>
          <w:lang w:val="en-GB"/>
        </w:rPr>
        <w:t xml:space="preserve"> Amount of expenses that will be incurred in servicing insurance and reinsurance obligations as defined in Article 78 (1) of Directive 2009/138/EC and in </w:t>
      </w:r>
      <w:r w:rsidR="00121251">
        <w:rPr>
          <w:rFonts w:ascii="Arial" w:hAnsi="Arial" w:cs="Arial"/>
          <w:sz w:val="20"/>
          <w:lang w:val="en-GB"/>
        </w:rPr>
        <w:t>A</w:t>
      </w:r>
      <w:r w:rsidRPr="009A77EA">
        <w:rPr>
          <w:rFonts w:ascii="Arial" w:hAnsi="Arial" w:cs="Arial"/>
          <w:sz w:val="20"/>
          <w:lang w:val="en-GB"/>
        </w:rPr>
        <w:t xml:space="preserve">rticle 31 of Delegated Regulation (EU) 2015/35 and other cash-out flow items such as taxation payments which are charged to policyholders used in the calculation of premium provisions, </w:t>
      </w:r>
      <w:r w:rsidR="00524945">
        <w:rPr>
          <w:rFonts w:ascii="Arial" w:hAnsi="Arial" w:cs="Arial"/>
          <w:sz w:val="20"/>
          <w:lang w:val="en-GB"/>
        </w:rPr>
        <w:t>relating</w:t>
      </w:r>
      <w:r w:rsidRPr="009A77EA">
        <w:rPr>
          <w:rFonts w:ascii="Arial" w:hAnsi="Arial" w:cs="Arial"/>
          <w:sz w:val="20"/>
          <w:lang w:val="en-GB"/>
        </w:rPr>
        <w:t xml:space="preserve"> to the whole portfolio of non-life obligations.</w:t>
      </w:r>
      <w:r w:rsidR="0040001E">
        <w:rPr>
          <w:rFonts w:ascii="Arial" w:hAnsi="Arial" w:cs="Arial"/>
          <w:sz w:val="20"/>
          <w:lang w:val="en-GB"/>
        </w:rPr>
        <w:t xml:space="preserve"> </w:t>
      </w:r>
    </w:p>
    <w:p w14:paraId="5C9B4179"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4B2B9CB1" w14:textId="2BFB64EE"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Premium Provision (Gross) – Cash in-flows - Future Premiums (Column C):</w:t>
      </w:r>
      <w:r w:rsidRPr="009A77EA">
        <w:rPr>
          <w:rFonts w:ascii="Arial" w:hAnsi="Arial" w:cs="Arial"/>
          <w:sz w:val="20"/>
          <w:lang w:val="en-GB"/>
        </w:rPr>
        <w:t xml:space="preserve"> Amounts of all the future premiums stemming from existing policies, excluding the past-due premiums, </w:t>
      </w:r>
      <w:r w:rsidR="00524945">
        <w:rPr>
          <w:rFonts w:ascii="Arial" w:hAnsi="Arial" w:cs="Arial"/>
          <w:sz w:val="20"/>
          <w:lang w:val="en-GB"/>
        </w:rPr>
        <w:t>relating</w:t>
      </w:r>
      <w:r w:rsidRPr="009A77EA">
        <w:rPr>
          <w:rFonts w:ascii="Arial" w:hAnsi="Arial" w:cs="Arial"/>
          <w:sz w:val="20"/>
          <w:lang w:val="en-GB"/>
        </w:rPr>
        <w:t xml:space="preserve"> to the whole portfolio of non-life obligations, used in the calculation of premium provisions.</w:t>
      </w:r>
    </w:p>
    <w:p w14:paraId="6327150E"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6D5FA35C" w14:textId="184D91A0"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Premium Provision (Gross) – Cash in-flows - Other cash-in flows (Column D)</w:t>
      </w:r>
      <w:r w:rsidRPr="009A77EA">
        <w:rPr>
          <w:rFonts w:ascii="Arial" w:hAnsi="Arial" w:cs="Arial"/>
          <w:sz w:val="20"/>
          <w:lang w:val="en-GB"/>
        </w:rPr>
        <w:t xml:space="preserve">: Amount of recoverables from salvages and subrogations and other cash-in flows (not including investment returns), used in the calculation of premium provisions, </w:t>
      </w:r>
      <w:r w:rsidR="001F6116">
        <w:rPr>
          <w:rFonts w:ascii="Arial" w:hAnsi="Arial" w:cs="Arial"/>
          <w:sz w:val="20"/>
          <w:lang w:val="en-GB"/>
        </w:rPr>
        <w:t>relating</w:t>
      </w:r>
      <w:r w:rsidRPr="009A77EA">
        <w:rPr>
          <w:rFonts w:ascii="Arial" w:hAnsi="Arial" w:cs="Arial"/>
          <w:sz w:val="20"/>
          <w:lang w:val="en-GB"/>
        </w:rPr>
        <w:t xml:space="preserve"> to the whole portfolio of non-life obligations.</w:t>
      </w:r>
    </w:p>
    <w:p w14:paraId="090AE222"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0191E070" w14:textId="77EDCBBD"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Claims Provision (Gross) – Cash out-flows - Future Benefits (Column E):</w:t>
      </w:r>
      <w:r w:rsidRPr="009A77EA">
        <w:rPr>
          <w:rFonts w:ascii="Arial" w:hAnsi="Arial" w:cs="Arial"/>
          <w:sz w:val="20"/>
          <w:lang w:val="en-GB"/>
        </w:rPr>
        <w:t xml:space="preserve"> Amounts of all the expected payments to policyholders and beneficiaries as defined in Article 78 (3) of Directive 2009/138/EC, referred to the whole portfolio of non-life obligations and relating existing contracts, used in the calculation of claims provisions.</w:t>
      </w:r>
    </w:p>
    <w:p w14:paraId="545BD0FF"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616DBC33" w14:textId="485834CA"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Claims Provision (Gross) – Cash out-flows - Future Expenses and other cash-out flows (Column F):</w:t>
      </w:r>
      <w:r w:rsidRPr="009A77EA">
        <w:rPr>
          <w:rFonts w:ascii="Arial" w:hAnsi="Arial" w:cs="Arial"/>
          <w:sz w:val="20"/>
          <w:lang w:val="en-GB"/>
        </w:rPr>
        <w:t xml:space="preserve"> Amount of expenses that will be incurred in servicing insurance and reinsurance obligations as defined in Article 78 (1) of Directive 2009/138/EC and other cash-flow items such as taxation payments which are charged to policyholders used in the calculation of claims provisions, </w:t>
      </w:r>
      <w:r w:rsidR="001F6116">
        <w:rPr>
          <w:rFonts w:ascii="Arial" w:hAnsi="Arial" w:cs="Arial"/>
          <w:sz w:val="20"/>
          <w:lang w:val="en-GB"/>
        </w:rPr>
        <w:t>relating</w:t>
      </w:r>
      <w:r w:rsidRPr="009A77EA">
        <w:rPr>
          <w:rFonts w:ascii="Arial" w:hAnsi="Arial" w:cs="Arial"/>
          <w:sz w:val="20"/>
          <w:lang w:val="en-GB"/>
        </w:rPr>
        <w:t xml:space="preserve"> to the whole portfolio of non-life obligations.</w:t>
      </w:r>
    </w:p>
    <w:p w14:paraId="49D9D59B" w14:textId="77777777" w:rsidR="00E20211" w:rsidRPr="009A77EA" w:rsidRDefault="00E20211" w:rsidP="00E20211">
      <w:pPr>
        <w:pStyle w:val="ListParagraph"/>
        <w:spacing w:after="200" w:line="276" w:lineRule="auto"/>
        <w:ind w:left="0"/>
        <w:rPr>
          <w:rFonts w:ascii="Arial" w:hAnsi="Arial" w:cs="Arial"/>
          <w:sz w:val="20"/>
          <w:lang w:val="en-GB"/>
        </w:rPr>
      </w:pPr>
    </w:p>
    <w:p w14:paraId="44E4766C" w14:textId="68DDAA34"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 xml:space="preserve">Best Estimate Claims Provision (Gross) – Cash in-flows - Future premiums (Column G): </w:t>
      </w:r>
      <w:r w:rsidRPr="009A77EA">
        <w:rPr>
          <w:rFonts w:ascii="Arial" w:hAnsi="Arial" w:cs="Arial"/>
          <w:sz w:val="20"/>
          <w:lang w:val="en-GB"/>
        </w:rPr>
        <w:t xml:space="preserve">Amounts of all the future premiums stemming from existing policies, excluding the past-due premiums, </w:t>
      </w:r>
      <w:r w:rsidR="001F6116">
        <w:rPr>
          <w:rFonts w:ascii="Arial" w:hAnsi="Arial" w:cs="Arial"/>
          <w:sz w:val="20"/>
          <w:lang w:val="en-GB"/>
        </w:rPr>
        <w:t>relating</w:t>
      </w:r>
      <w:r w:rsidRPr="009A77EA">
        <w:rPr>
          <w:rFonts w:ascii="Arial" w:hAnsi="Arial" w:cs="Arial"/>
          <w:sz w:val="20"/>
          <w:lang w:val="en-GB"/>
        </w:rPr>
        <w:t xml:space="preserve"> to the whole portfolio of non-life obligations used in the calculation of claims provisions.</w:t>
      </w:r>
      <w:bookmarkStart w:id="3093" w:name="_Toc343003018"/>
    </w:p>
    <w:p w14:paraId="0B9FE248" w14:textId="7ED0EEFA" w:rsidR="00E20211" w:rsidRPr="009A77EA" w:rsidRDefault="00E20211" w:rsidP="00E20211">
      <w:pPr>
        <w:rPr>
          <w:rFonts w:ascii="Arial" w:hAnsi="Arial" w:cs="Arial"/>
          <w:lang w:eastAsia="fr-FR"/>
        </w:rPr>
      </w:pPr>
      <w:r w:rsidRPr="009A77EA">
        <w:rPr>
          <w:rFonts w:ascii="Arial" w:hAnsi="Arial" w:cs="Arial"/>
          <w:b/>
          <w:lang w:eastAsia="fr-FR"/>
        </w:rPr>
        <w:t>Best Estimate Claims Provision (Gross) – Cash in-flows - Other cash-in flows</w:t>
      </w:r>
      <w:r w:rsidRPr="00E20211">
        <w:rPr>
          <w:rFonts w:ascii="Arial" w:hAnsi="Arial" w:cs="Arial"/>
          <w:b/>
        </w:rPr>
        <w:t xml:space="preserve"> (Column </w:t>
      </w:r>
      <w:r w:rsidRPr="009A77EA">
        <w:rPr>
          <w:rFonts w:ascii="Arial" w:hAnsi="Arial" w:cs="Arial"/>
          <w:b/>
          <w:lang w:eastAsia="fr-FR"/>
        </w:rPr>
        <w:t>H)</w:t>
      </w:r>
      <w:r w:rsidRPr="009A77EA">
        <w:rPr>
          <w:rFonts w:ascii="Arial" w:hAnsi="Arial" w:cs="Arial"/>
          <w:b/>
        </w:rPr>
        <w:t>:</w:t>
      </w:r>
      <w:r w:rsidRPr="009A77EA">
        <w:rPr>
          <w:rFonts w:ascii="Arial" w:hAnsi="Arial" w:cs="Arial"/>
        </w:rPr>
        <w:t xml:space="preserve"> </w:t>
      </w:r>
      <w:r w:rsidRPr="009A77EA">
        <w:rPr>
          <w:rFonts w:ascii="Arial" w:hAnsi="Arial" w:cs="Arial"/>
          <w:lang w:eastAsia="fr-FR"/>
        </w:rPr>
        <w:t xml:space="preserve">Amount of recoverables from salvages and subrogations and other cash-in flows (not including investment returns), used in the calculation of claims provisions, </w:t>
      </w:r>
      <w:r w:rsidR="001F6116">
        <w:rPr>
          <w:rFonts w:ascii="Arial" w:hAnsi="Arial" w:cs="Arial"/>
          <w:lang w:eastAsia="fr-FR"/>
        </w:rPr>
        <w:t>relating</w:t>
      </w:r>
      <w:r w:rsidRPr="009A77EA">
        <w:rPr>
          <w:rFonts w:ascii="Arial" w:hAnsi="Arial" w:cs="Arial"/>
          <w:lang w:eastAsia="fr-FR"/>
        </w:rPr>
        <w:t xml:space="preserve"> to the whole portfolio of non-life obligations and relating existing contracts.</w:t>
      </w:r>
    </w:p>
    <w:bookmarkEnd w:id="3093"/>
    <w:p w14:paraId="7D7C28F6" w14:textId="0934A0EA" w:rsidR="00B24138" w:rsidRDefault="00E20211" w:rsidP="00E2021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9A77EA">
        <w:rPr>
          <w:rFonts w:ascii="Arial" w:hAnsi="Arial" w:cs="Arial"/>
          <w:b/>
        </w:rPr>
        <w:t>Total recoverable from reinsurance (after adjustment) (Column I):</w:t>
      </w:r>
      <w:r w:rsidRPr="009A77EA">
        <w:rPr>
          <w:rFonts w:ascii="Arial" w:hAnsi="Arial" w:cs="Arial"/>
        </w:rPr>
        <w:t xml:space="preserve"> Amount of undiscounted cash-flows expected. The future cash-flows undiscounted from amounts recoverables from reinsurance and SPVs/Finite Re</w:t>
      </w:r>
      <w:r w:rsidR="00A80752">
        <w:rPr>
          <w:rFonts w:ascii="Arial" w:hAnsi="Arial" w:cs="Arial"/>
        </w:rPr>
        <w:t>insurance</w:t>
      </w:r>
      <w:r w:rsidRPr="009A77EA">
        <w:rPr>
          <w:rFonts w:ascii="Arial" w:hAnsi="Arial" w:cs="Arial"/>
        </w:rPr>
        <w:t xml:space="preserve">, including ceded intra group reinsurance, including future reinsurance premiums. </w:t>
      </w:r>
      <w:r w:rsidR="00963368">
        <w:rPr>
          <w:rFonts w:ascii="Arial" w:hAnsi="Arial" w:cs="Arial"/>
        </w:rPr>
        <w:t>This a</w:t>
      </w:r>
      <w:r w:rsidRPr="009A77EA">
        <w:rPr>
          <w:rFonts w:ascii="Arial" w:hAnsi="Arial" w:cs="Arial"/>
        </w:rPr>
        <w:t>mount shall be reported net of adjustment for counterparty default risk.</w:t>
      </w:r>
    </w:p>
    <w:p w14:paraId="430DF27F" w14:textId="0AE627F1" w:rsidR="00AE09CC" w:rsidRDefault="00AE09CC" w:rsidP="00E2021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3A970DEF" w14:textId="77777777" w:rsidR="00AE09CC" w:rsidRPr="00E20211" w:rsidRDefault="00AE09CC" w:rsidP="00E2021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766FFB96" w14:textId="77777777" w:rsidR="00E91A8F" w:rsidRDefault="00E91A8F" w:rsidP="009A77EA">
      <w:pPr>
        <w:pStyle w:val="LloydsH3"/>
        <w:numPr>
          <w:ilvl w:val="0"/>
          <w:numId w:val="0"/>
        </w:numPr>
        <w:spacing w:after="120" w:line="280" w:lineRule="atLeast"/>
        <w:ind w:left="720" w:hanging="720"/>
        <w:rPr>
          <w:color w:val="auto"/>
        </w:rPr>
      </w:pPr>
      <w:bookmarkStart w:id="3094" w:name="_Toc343003039"/>
      <w:bookmarkStart w:id="3095" w:name="_Toc363135250"/>
    </w:p>
    <w:p w14:paraId="16E35FDF" w14:textId="0C47E991" w:rsidR="00BE7E8C" w:rsidRDefault="0027140C" w:rsidP="009A77EA">
      <w:pPr>
        <w:pStyle w:val="LloydsH3"/>
        <w:numPr>
          <w:ilvl w:val="0"/>
          <w:numId w:val="0"/>
        </w:numPr>
        <w:spacing w:after="120" w:line="280" w:lineRule="atLeast"/>
        <w:ind w:left="720" w:hanging="720"/>
        <w:rPr>
          <w:color w:val="auto"/>
        </w:rPr>
      </w:pPr>
      <w:r>
        <w:rPr>
          <w:color w:val="auto"/>
        </w:rPr>
        <w:t>3.1</w:t>
      </w:r>
      <w:r w:rsidR="00A0365B">
        <w:rPr>
          <w:color w:val="auto"/>
        </w:rPr>
        <w:t>8</w:t>
      </w:r>
      <w:r>
        <w:rPr>
          <w:color w:val="auto"/>
        </w:rPr>
        <w:tab/>
      </w:r>
      <w:r w:rsidR="00BE7E8C">
        <w:rPr>
          <w:color w:val="auto"/>
        </w:rPr>
        <w:t>ASR251</w:t>
      </w:r>
      <w:r w:rsidR="00BE7E8C" w:rsidRPr="00D82D4F">
        <w:rPr>
          <w:color w:val="auto"/>
        </w:rPr>
        <w:t xml:space="preserve">: </w:t>
      </w:r>
      <w:r w:rsidR="00BE7E8C">
        <w:rPr>
          <w:color w:val="auto"/>
        </w:rPr>
        <w:t xml:space="preserve">Underwriting Risks Non-Life </w:t>
      </w:r>
      <w:bookmarkEnd w:id="3094"/>
      <w:bookmarkEnd w:id="3095"/>
      <w:r w:rsidR="00BE7E8C">
        <w:rPr>
          <w:color w:val="auto"/>
        </w:rPr>
        <w:t xml:space="preserve">(EIOPA </w:t>
      </w:r>
      <w:r w:rsidR="00B81E96">
        <w:rPr>
          <w:color w:val="auto"/>
        </w:rPr>
        <w:t xml:space="preserve">ref: </w:t>
      </w:r>
      <w:r w:rsidR="00BE7E8C">
        <w:rPr>
          <w:color w:val="auto"/>
        </w:rPr>
        <w:t>S.21.02.01)</w:t>
      </w:r>
    </w:p>
    <w:p w14:paraId="2BE19BB8" w14:textId="4B84D12A" w:rsidR="00BE7E8C" w:rsidRPr="00247C18" w:rsidRDefault="00BE7E8C" w:rsidP="00BE7E8C">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5348BD">
        <w:rPr>
          <w:rFonts w:ascii="Arial" w:hAnsi="Arial" w:cs="Arial"/>
          <w:i/>
          <w:color w:val="000000"/>
        </w:rPr>
        <w:t>This form report</w:t>
      </w:r>
      <w:r>
        <w:rPr>
          <w:rFonts w:ascii="Arial" w:hAnsi="Arial" w:cs="Arial"/>
          <w:i/>
          <w:color w:val="000000"/>
        </w:rPr>
        <w:t>s</w:t>
      </w:r>
      <w:r w:rsidRPr="00247C18">
        <w:rPr>
          <w:rFonts w:ascii="Arial" w:hAnsi="Arial" w:cs="Arial"/>
          <w:i/>
          <w:color w:val="000000"/>
        </w:rPr>
        <w:t xml:space="preserve">, for each </w:t>
      </w:r>
      <w:r>
        <w:rPr>
          <w:rFonts w:ascii="Arial" w:hAnsi="Arial" w:cs="Arial"/>
          <w:i/>
          <w:color w:val="000000"/>
        </w:rPr>
        <w:t xml:space="preserve">direct </w:t>
      </w:r>
      <w:r w:rsidRPr="00247C18">
        <w:rPr>
          <w:rFonts w:ascii="Arial" w:hAnsi="Arial" w:cs="Arial"/>
          <w:i/>
          <w:color w:val="000000"/>
        </w:rPr>
        <w:t>Solvency II line of bu</w:t>
      </w:r>
      <w:r w:rsidR="002F0EF3">
        <w:rPr>
          <w:rFonts w:ascii="Arial" w:hAnsi="Arial" w:cs="Arial"/>
          <w:i/>
          <w:color w:val="000000"/>
        </w:rPr>
        <w:t xml:space="preserve">siness, the risk profile of the </w:t>
      </w:r>
      <w:r w:rsidRPr="00247C18">
        <w:rPr>
          <w:rFonts w:ascii="Arial" w:hAnsi="Arial" w:cs="Arial"/>
          <w:i/>
          <w:color w:val="000000"/>
        </w:rPr>
        <w:t>underwriting risks and any corresponding net retentions that are irregular in terms of nature and size.</w:t>
      </w:r>
    </w:p>
    <w:p w14:paraId="091FB40B" w14:textId="77777777" w:rsidR="00BE7E8C" w:rsidRPr="00247C18" w:rsidRDefault="00BE7E8C" w:rsidP="00BE7E8C">
      <w:pPr>
        <w:spacing w:after="120" w:line="280" w:lineRule="atLeast"/>
        <w:rPr>
          <w:rFonts w:ascii="Arial" w:hAnsi="Arial" w:cs="Arial"/>
          <w:lang w:val="en-US"/>
        </w:rPr>
      </w:pPr>
      <w:r w:rsidRPr="00247C18">
        <w:rPr>
          <w:rFonts w:ascii="Arial" w:hAnsi="Arial" w:cs="Arial"/>
          <w:lang w:val="en-US"/>
        </w:rPr>
        <w:t>This form is required for all reporting years combined.</w:t>
      </w:r>
    </w:p>
    <w:p w14:paraId="204AC771" w14:textId="4C2AF7E4" w:rsidR="00BE7E8C" w:rsidRDefault="00BE7E8C" w:rsidP="00BE7E8C">
      <w:pPr>
        <w:spacing w:after="120" w:line="280" w:lineRule="atLeast"/>
        <w:rPr>
          <w:rFonts w:ascii="Arial" w:hAnsi="Arial" w:cs="Arial"/>
          <w:lang w:val="en-US"/>
        </w:rPr>
      </w:pPr>
      <w:r w:rsidRPr="00247C18">
        <w:rPr>
          <w:rFonts w:ascii="Arial" w:hAnsi="Arial" w:cs="Arial"/>
          <w:lang w:val="en-US"/>
        </w:rPr>
        <w:t xml:space="preserve">This form should be completed for </w:t>
      </w:r>
      <w:r w:rsidR="00296177">
        <w:rPr>
          <w:rFonts w:ascii="Arial" w:hAnsi="Arial" w:cs="Arial"/>
          <w:lang w:val="en-US"/>
        </w:rPr>
        <w:t xml:space="preserve">Non-Life Direct business (including Non-SLT Health) </w:t>
      </w:r>
      <w:r w:rsidRPr="00247C18">
        <w:rPr>
          <w:rFonts w:ascii="Arial" w:hAnsi="Arial" w:cs="Arial"/>
          <w:lang w:val="en-US"/>
        </w:rPr>
        <w:t xml:space="preserve">only. </w:t>
      </w:r>
    </w:p>
    <w:p w14:paraId="6FD1EB6D" w14:textId="2031A773" w:rsidR="00BE7E8C" w:rsidRDefault="005A5CA8" w:rsidP="00BE7E8C">
      <w:pPr>
        <w:spacing w:after="120" w:line="280" w:lineRule="atLeast"/>
        <w:rPr>
          <w:rFonts w:ascii="Arial" w:hAnsi="Arial" w:cs="Arial"/>
          <w:lang w:val="en-US"/>
        </w:rPr>
      </w:pPr>
      <w:r w:rsidRPr="001D7C56">
        <w:rPr>
          <w:rFonts w:ascii="Arial" w:hAnsi="Arial" w:cs="Arial"/>
          <w:b/>
          <w:lang w:val="en-US"/>
        </w:rPr>
        <w:t>This form shows the 20</w:t>
      </w:r>
      <w:r w:rsidR="00BE7E8C" w:rsidRPr="001D7C56">
        <w:rPr>
          <w:rFonts w:ascii="Arial" w:hAnsi="Arial" w:cs="Arial"/>
          <w:b/>
          <w:lang w:val="en-US"/>
        </w:rPr>
        <w:t xml:space="preserve"> biggest single underwriting risks, based on net retention, across all lines of business</w:t>
      </w:r>
      <w:r w:rsidR="00D92189" w:rsidRPr="001D7C56">
        <w:rPr>
          <w:rFonts w:ascii="Arial" w:hAnsi="Arial" w:cs="Arial"/>
          <w:b/>
          <w:lang w:val="en-US"/>
        </w:rPr>
        <w:t xml:space="preserve">.  Where for any Solvency II line of business this does not result in the syndicate reporting at least two risks, then you should additionally report </w:t>
      </w:r>
      <w:r w:rsidR="00BE7E8C" w:rsidRPr="001D7C56">
        <w:rPr>
          <w:rFonts w:ascii="Arial" w:hAnsi="Arial" w:cs="Arial"/>
          <w:b/>
          <w:lang w:val="en-US"/>
        </w:rPr>
        <w:t xml:space="preserve"> t</w:t>
      </w:r>
      <w:r w:rsidRPr="001D7C56">
        <w:rPr>
          <w:rFonts w:ascii="Arial" w:hAnsi="Arial" w:cs="Arial"/>
          <w:b/>
          <w:lang w:val="en-US"/>
        </w:rPr>
        <w:t xml:space="preserve">he </w:t>
      </w:r>
      <w:r w:rsidR="00BE7E8C" w:rsidRPr="001D7C56">
        <w:rPr>
          <w:rFonts w:ascii="Arial" w:hAnsi="Arial" w:cs="Arial"/>
          <w:b/>
          <w:lang w:val="en-US"/>
        </w:rPr>
        <w:t xml:space="preserve"> biggest single underwriting risks for any </w:t>
      </w:r>
      <w:r w:rsidR="00D92189" w:rsidRPr="001D7C56">
        <w:rPr>
          <w:rFonts w:ascii="Arial" w:hAnsi="Arial" w:cs="Arial"/>
          <w:b/>
          <w:lang w:val="en-US"/>
        </w:rPr>
        <w:t xml:space="preserve">such </w:t>
      </w:r>
      <w:r w:rsidR="00BE7E8C" w:rsidRPr="001D7C56">
        <w:rPr>
          <w:rFonts w:ascii="Arial" w:hAnsi="Arial" w:cs="Arial"/>
          <w:b/>
          <w:lang w:val="en-US"/>
        </w:rPr>
        <w:t xml:space="preserve">lines of business </w:t>
      </w:r>
      <w:r w:rsidR="00D92189" w:rsidRPr="001D7C56">
        <w:rPr>
          <w:rFonts w:ascii="Arial" w:hAnsi="Arial" w:cs="Arial"/>
          <w:b/>
          <w:lang w:val="en-US"/>
        </w:rPr>
        <w:t>to ensure that at least two are reported by line of business</w:t>
      </w:r>
      <w:r w:rsidR="00D92189">
        <w:rPr>
          <w:rFonts w:ascii="Arial" w:hAnsi="Arial" w:cs="Arial"/>
          <w:lang w:val="en-US"/>
        </w:rPr>
        <w:t>.</w:t>
      </w:r>
      <w:r w:rsidR="00BE7E8C">
        <w:rPr>
          <w:rFonts w:ascii="Arial" w:hAnsi="Arial" w:cs="Arial"/>
          <w:lang w:val="en-US"/>
        </w:rPr>
        <w:t xml:space="preserve"> In case a single underwriting risk of a specific line of business forms part of the top 20, the same risk of the affected line of business must only be</w:t>
      </w:r>
      <w:r w:rsidR="006E3D62">
        <w:rPr>
          <w:rFonts w:ascii="Arial" w:hAnsi="Arial" w:cs="Arial"/>
          <w:lang w:val="en-US"/>
        </w:rPr>
        <w:t xml:space="preserve"> filled in once.  The selection of underwriting risks are </w:t>
      </w:r>
      <w:r w:rsidR="00BE7E8C">
        <w:rPr>
          <w:rFonts w:ascii="Arial" w:hAnsi="Arial" w:cs="Arial"/>
          <w:lang w:val="en-US"/>
        </w:rPr>
        <w:t>syndicate specific</w:t>
      </w:r>
      <w:r w:rsidR="00BE7E8C" w:rsidRPr="00247C18">
        <w:rPr>
          <w:rFonts w:ascii="Arial" w:hAnsi="Arial" w:cs="Arial"/>
          <w:lang w:val="en-US"/>
        </w:rPr>
        <w:t xml:space="preserve"> hence syndicates will be required to determine their respective selection.</w:t>
      </w:r>
    </w:p>
    <w:p w14:paraId="7F3012F5" w14:textId="633479D9" w:rsidR="00430A99" w:rsidRDefault="00430A99" w:rsidP="00BE7E8C">
      <w:pPr>
        <w:spacing w:after="120" w:line="280" w:lineRule="atLeast"/>
        <w:rPr>
          <w:rFonts w:ascii="Arial" w:hAnsi="Arial" w:cs="Arial"/>
          <w:lang w:val="en-US"/>
        </w:rPr>
      </w:pPr>
      <w:r>
        <w:rPr>
          <w:rFonts w:ascii="Arial" w:hAnsi="Arial" w:cs="Arial"/>
          <w:lang w:val="en-US"/>
        </w:rPr>
        <w:t>The risks to be reported should be based on policies on risk as at 31 December.</w:t>
      </w:r>
      <w:r w:rsidR="004A49C3">
        <w:rPr>
          <w:rFonts w:ascii="Arial" w:hAnsi="Arial" w:cs="Arial"/>
          <w:lang w:val="en-US"/>
        </w:rPr>
        <w:t xml:space="preserve">  All amounts to be reported should be in converted GBP, with the original currency (ISO) code of the risk reported under the ‘currency’ column.</w:t>
      </w:r>
    </w:p>
    <w:p w14:paraId="6341A956" w14:textId="00867925" w:rsidR="00BE7E8C" w:rsidRDefault="00BE7E8C" w:rsidP="00BE7E8C">
      <w:pPr>
        <w:autoSpaceDE w:val="0"/>
        <w:autoSpaceDN w:val="0"/>
        <w:adjustRightInd w:val="0"/>
        <w:spacing w:after="120" w:line="280" w:lineRule="atLeast"/>
        <w:rPr>
          <w:rFonts w:ascii="Arial" w:hAnsi="Arial" w:cs="Arial"/>
          <w:iCs/>
          <w:lang w:val="en-US" w:eastAsia="it-IT"/>
        </w:rPr>
      </w:pPr>
      <w:r w:rsidRPr="00247C18">
        <w:rPr>
          <w:rFonts w:ascii="Arial" w:hAnsi="Arial" w:cs="Arial"/>
          <w:iCs/>
          <w:lang w:val="en-US" w:eastAsia="it-IT"/>
        </w:rPr>
        <w:t xml:space="preserve">Net retention of the underwriting risk means the maximum possible liability of the </w:t>
      </w:r>
      <w:r>
        <w:rPr>
          <w:rFonts w:ascii="Arial" w:hAnsi="Arial" w:cs="Arial"/>
          <w:iCs/>
          <w:lang w:val="en-US" w:eastAsia="it-IT"/>
        </w:rPr>
        <w:t xml:space="preserve">syndicate </w:t>
      </w:r>
      <w:r w:rsidRPr="00247C18">
        <w:rPr>
          <w:rFonts w:ascii="Arial" w:hAnsi="Arial" w:cs="Arial"/>
          <w:iCs/>
          <w:lang w:val="en-US" w:eastAsia="it-IT"/>
        </w:rPr>
        <w:t xml:space="preserve">after the recoverables from reinsurers (including SPV and </w:t>
      </w:r>
      <w:r>
        <w:rPr>
          <w:rFonts w:ascii="Arial" w:hAnsi="Arial" w:cs="Arial"/>
          <w:iCs/>
          <w:lang w:val="en-US" w:eastAsia="it-IT"/>
        </w:rPr>
        <w:t>f</w:t>
      </w:r>
      <w:r w:rsidRPr="00247C18">
        <w:rPr>
          <w:rFonts w:ascii="Arial" w:hAnsi="Arial" w:cs="Arial"/>
          <w:iCs/>
          <w:lang w:val="en-US" w:eastAsia="it-IT"/>
        </w:rPr>
        <w:t xml:space="preserve">inite </w:t>
      </w:r>
      <w:r>
        <w:rPr>
          <w:rFonts w:ascii="Arial" w:hAnsi="Arial" w:cs="Arial"/>
          <w:iCs/>
          <w:lang w:val="en-US" w:eastAsia="it-IT"/>
        </w:rPr>
        <w:t>r</w:t>
      </w:r>
      <w:r w:rsidRPr="00247C18">
        <w:rPr>
          <w:rFonts w:ascii="Arial" w:hAnsi="Arial" w:cs="Arial"/>
          <w:iCs/>
          <w:lang w:val="en-US" w:eastAsia="it-IT"/>
        </w:rPr>
        <w:t xml:space="preserve">einsurance) and the original deductible of the policyholder has been taken into account. In case the net retention is equal for too many risks the </w:t>
      </w:r>
      <w:r w:rsidR="006E3D62">
        <w:rPr>
          <w:rFonts w:ascii="Arial" w:hAnsi="Arial" w:cs="Arial"/>
          <w:iCs/>
          <w:lang w:val="en-US" w:eastAsia="it-IT"/>
        </w:rPr>
        <w:t xml:space="preserve">policy with the highest </w:t>
      </w:r>
      <w:r w:rsidR="000B0B10">
        <w:rPr>
          <w:rFonts w:ascii="Arial" w:hAnsi="Arial" w:cs="Arial"/>
          <w:iCs/>
          <w:lang w:val="en-US" w:eastAsia="it-IT"/>
        </w:rPr>
        <w:t>s</w:t>
      </w:r>
      <w:r w:rsidRPr="00247C18">
        <w:rPr>
          <w:rFonts w:ascii="Arial" w:hAnsi="Arial" w:cs="Arial"/>
          <w:iCs/>
          <w:lang w:val="en-US" w:eastAsia="it-IT"/>
        </w:rPr>
        <w:t xml:space="preserve">um insured should be used </w:t>
      </w:r>
      <w:r w:rsidR="006E3D62">
        <w:rPr>
          <w:rFonts w:ascii="Arial" w:hAnsi="Arial" w:cs="Arial"/>
          <w:iCs/>
          <w:lang w:val="en-US" w:eastAsia="it-IT"/>
        </w:rPr>
        <w:t xml:space="preserve">as a second criteria.  If the </w:t>
      </w:r>
      <w:r w:rsidR="000B0B10">
        <w:rPr>
          <w:rFonts w:ascii="Arial" w:hAnsi="Arial" w:cs="Arial"/>
          <w:iCs/>
          <w:lang w:val="en-US" w:eastAsia="it-IT"/>
        </w:rPr>
        <w:t>s</w:t>
      </w:r>
      <w:r w:rsidR="006E3D62">
        <w:rPr>
          <w:rFonts w:ascii="Arial" w:hAnsi="Arial" w:cs="Arial"/>
          <w:iCs/>
          <w:lang w:val="en-US" w:eastAsia="it-IT"/>
        </w:rPr>
        <w:t>um insured is also the same, then the most appropriate risk considering the risk profile of the syndicate must be used as the ultimate criteria</w:t>
      </w:r>
      <w:r w:rsidRPr="00247C18">
        <w:rPr>
          <w:rFonts w:ascii="Arial" w:hAnsi="Arial" w:cs="Arial"/>
          <w:iCs/>
          <w:lang w:val="en-US" w:eastAsia="it-IT"/>
        </w:rPr>
        <w:t>.</w:t>
      </w:r>
    </w:p>
    <w:p w14:paraId="368242F8" w14:textId="678F6EF7" w:rsidR="00EF1348" w:rsidRDefault="00EF1348" w:rsidP="00EF1348">
      <w:pPr>
        <w:autoSpaceDE w:val="0"/>
        <w:autoSpaceDN w:val="0"/>
        <w:adjustRightInd w:val="0"/>
        <w:spacing w:after="120" w:line="280" w:lineRule="atLeast"/>
        <w:rPr>
          <w:rFonts w:ascii="Arial" w:hAnsi="Arial" w:cs="Arial"/>
          <w:iCs/>
          <w:lang w:val="en-US" w:eastAsia="it-IT"/>
        </w:rPr>
      </w:pPr>
      <w:r>
        <w:rPr>
          <w:rFonts w:ascii="Arial" w:hAnsi="Arial" w:cs="Arial"/>
          <w:iCs/>
          <w:lang w:val="en-US" w:eastAsia="it-IT"/>
        </w:rPr>
        <w:t>Only reinsurance that protects single risk losses should be taken into account to determine the per risk net retention, e.g. facultative reinsurance, relevant proportional treaties, and per risk excess of loss.  Treaty reinsurance that requires losses to be aggregated for the purpose of deductible and recovery should not be taken into account.  Therefore catastrophe event protections, clash of retention protections, whole account or annual aggregate loss protections, and class of business or whole account Stop Loss protections are out of scope for this form.</w:t>
      </w:r>
    </w:p>
    <w:p w14:paraId="690A21EE" w14:textId="63A5B840" w:rsidR="00BE7E8C" w:rsidRPr="00247C18" w:rsidRDefault="00BE7E8C" w:rsidP="00BE7E8C">
      <w:pPr>
        <w:spacing w:after="120" w:line="280" w:lineRule="atLeast"/>
        <w:rPr>
          <w:rFonts w:ascii="Arial" w:hAnsi="Arial" w:cs="Arial"/>
          <w:lang w:val="en-US"/>
        </w:rPr>
      </w:pPr>
      <w:r w:rsidRPr="00247C18">
        <w:rPr>
          <w:rFonts w:ascii="Arial" w:hAnsi="Arial" w:cs="Arial"/>
          <w:b/>
          <w:lang w:val="en-US"/>
        </w:rPr>
        <w:t>Risk identification code:</w:t>
      </w:r>
      <w:r w:rsidRPr="00247C18">
        <w:rPr>
          <w:rFonts w:ascii="Arial" w:hAnsi="Arial" w:cs="Arial"/>
          <w:lang w:val="en-US"/>
        </w:rPr>
        <w:t xml:space="preserve"> This code is a unique identifying number assigned by the syndicate that identifies the risk within the line of business; so this code cannot be reused for other risks in the same line of business</w:t>
      </w:r>
      <w:r w:rsidR="00B9194E">
        <w:rPr>
          <w:rFonts w:ascii="Arial" w:hAnsi="Arial" w:cs="Arial"/>
          <w:lang w:val="en-US"/>
        </w:rPr>
        <w:t xml:space="preserve"> (i.e. no duplicate codes within the same line of business)</w:t>
      </w:r>
      <w:r w:rsidRPr="00247C18">
        <w:rPr>
          <w:rFonts w:ascii="Arial" w:hAnsi="Arial" w:cs="Arial"/>
          <w:lang w:val="en-US"/>
        </w:rPr>
        <w:t xml:space="preserve"> and remains unchanged for subsequent </w:t>
      </w:r>
      <w:r>
        <w:rPr>
          <w:rFonts w:ascii="Arial" w:hAnsi="Arial" w:cs="Arial"/>
          <w:lang w:val="en-US"/>
        </w:rPr>
        <w:t>ASRs</w:t>
      </w:r>
      <w:r w:rsidRPr="00247C18">
        <w:rPr>
          <w:rFonts w:ascii="Arial" w:hAnsi="Arial" w:cs="Arial"/>
          <w:lang w:val="en-US"/>
        </w:rPr>
        <w:t xml:space="preserve">. </w:t>
      </w:r>
    </w:p>
    <w:p w14:paraId="44C4918F" w14:textId="6F37BC8E" w:rsidR="00BE7E8C" w:rsidRPr="00247C18" w:rsidRDefault="007D7BAD" w:rsidP="00BE7E8C">
      <w:pPr>
        <w:spacing w:after="120" w:line="280" w:lineRule="atLeast"/>
        <w:rPr>
          <w:rFonts w:ascii="Arial" w:hAnsi="Arial" w:cs="Arial"/>
          <w:b/>
          <w:lang w:val="en-US"/>
        </w:rPr>
      </w:pPr>
      <w:bookmarkStart w:id="3096" w:name="_Toc343003040"/>
      <w:r>
        <w:rPr>
          <w:rFonts w:ascii="Arial" w:hAnsi="Arial" w:cs="Arial"/>
          <w:b/>
          <w:lang w:val="en-US"/>
        </w:rPr>
        <w:t>Insured</w:t>
      </w:r>
      <w:r w:rsidR="00BE7E8C" w:rsidRPr="00247C18">
        <w:rPr>
          <w:rFonts w:ascii="Arial" w:hAnsi="Arial" w:cs="Arial"/>
          <w:b/>
          <w:lang w:val="en-US"/>
        </w:rPr>
        <w:t>:</w:t>
      </w:r>
      <w:r w:rsidR="00BE7E8C" w:rsidRPr="00247C18">
        <w:rPr>
          <w:rFonts w:ascii="Arial" w:hAnsi="Arial" w:cs="Arial"/>
          <w:lang w:val="en-US"/>
        </w:rPr>
        <w:t xml:space="preserve"> This is the name of </w:t>
      </w:r>
      <w:r>
        <w:rPr>
          <w:rFonts w:ascii="Arial" w:hAnsi="Arial" w:cs="Arial"/>
          <w:lang w:val="en-US"/>
        </w:rPr>
        <w:t xml:space="preserve">the </w:t>
      </w:r>
      <w:r w:rsidR="00BE7E8C" w:rsidRPr="00247C18">
        <w:rPr>
          <w:rFonts w:ascii="Arial" w:hAnsi="Arial" w:cs="Arial"/>
          <w:lang w:val="en-US"/>
        </w:rPr>
        <w:t>in</w:t>
      </w:r>
      <w:r>
        <w:rPr>
          <w:rFonts w:ascii="Arial" w:hAnsi="Arial" w:cs="Arial"/>
          <w:lang w:val="en-US"/>
        </w:rPr>
        <w:t xml:space="preserve">sured party </w:t>
      </w:r>
      <w:r w:rsidR="00BE7E8C" w:rsidRPr="00247C18">
        <w:rPr>
          <w:rFonts w:ascii="Arial" w:hAnsi="Arial" w:cs="Arial"/>
          <w:lang w:val="en-US"/>
        </w:rPr>
        <w:t>to whom the risk relates</w:t>
      </w:r>
      <w:r>
        <w:rPr>
          <w:rFonts w:ascii="Arial" w:hAnsi="Arial" w:cs="Arial"/>
          <w:lang w:val="en-US"/>
        </w:rPr>
        <w:t xml:space="preserve">. </w:t>
      </w:r>
      <w:r w:rsidR="00BC6E5B">
        <w:rPr>
          <w:rFonts w:ascii="Arial" w:hAnsi="Arial" w:cs="Arial"/>
          <w:lang w:val="en-US"/>
        </w:rPr>
        <w:t xml:space="preserve">If the risk relates to a company, use the company name.  </w:t>
      </w:r>
      <w:r>
        <w:rPr>
          <w:rFonts w:ascii="Arial" w:hAnsi="Arial" w:cs="Arial"/>
          <w:lang w:val="en-US"/>
        </w:rPr>
        <w:t>Where the insured is a natural</w:t>
      </w:r>
      <w:r w:rsidR="00BE7E8C" w:rsidRPr="00247C18">
        <w:rPr>
          <w:rFonts w:ascii="Arial" w:hAnsi="Arial" w:cs="Arial"/>
          <w:lang w:val="en-US"/>
        </w:rPr>
        <w:t xml:space="preserve"> person</w:t>
      </w:r>
      <w:r w:rsidR="00BC6E5B">
        <w:rPr>
          <w:rFonts w:ascii="Arial" w:hAnsi="Arial" w:cs="Arial"/>
          <w:lang w:val="en-US"/>
        </w:rPr>
        <w:t>, pseudonymise</w:t>
      </w:r>
      <w:r w:rsidR="00BE7E8C" w:rsidRPr="00247C18">
        <w:rPr>
          <w:rFonts w:ascii="Arial" w:hAnsi="Arial" w:cs="Arial"/>
          <w:lang w:val="en-US"/>
        </w:rPr>
        <w:t xml:space="preserve"> the policy number </w:t>
      </w:r>
      <w:r w:rsidR="00BC6E5B">
        <w:rPr>
          <w:rFonts w:ascii="Arial" w:hAnsi="Arial" w:cs="Arial"/>
          <w:lang w:val="en-US"/>
        </w:rPr>
        <w:t>and report the pseudonymised information</w:t>
      </w:r>
      <w:bookmarkEnd w:id="3096"/>
      <w:r w:rsidR="00BC6E5B">
        <w:rPr>
          <w:rFonts w:ascii="Arial" w:hAnsi="Arial" w:cs="Arial"/>
          <w:lang w:val="en-US"/>
        </w:rPr>
        <w:t>.</w:t>
      </w:r>
    </w:p>
    <w:p w14:paraId="4410FC95" w14:textId="77777777" w:rsidR="00BE7E8C" w:rsidRDefault="00BE7E8C" w:rsidP="00BE7E8C">
      <w:pPr>
        <w:spacing w:after="120" w:line="280" w:lineRule="atLeast"/>
        <w:rPr>
          <w:rFonts w:ascii="Arial" w:hAnsi="Arial" w:cs="Arial"/>
          <w:lang w:val="en-US"/>
        </w:rPr>
      </w:pPr>
      <w:bookmarkStart w:id="3097" w:name="_Toc343003041"/>
      <w:r w:rsidRPr="00CC06EB">
        <w:rPr>
          <w:rFonts w:ascii="Arial" w:hAnsi="Arial" w:cs="Arial"/>
          <w:b/>
          <w:lang w:val="en-US"/>
        </w:rPr>
        <w:t>Description risk</w:t>
      </w:r>
      <w:r w:rsidRPr="00247C18">
        <w:rPr>
          <w:rFonts w:ascii="Arial" w:hAnsi="Arial" w:cs="Arial"/>
          <w:b/>
          <w:lang w:val="en-US"/>
        </w:rPr>
        <w:t>:</w:t>
      </w:r>
      <w:r w:rsidRPr="00247C18">
        <w:rPr>
          <w:rFonts w:ascii="Arial" w:hAnsi="Arial" w:cs="Arial"/>
          <w:lang w:val="en-US"/>
        </w:rPr>
        <w:t xml:space="preserve"> This provides details on the risk, for example, chemical factory</w:t>
      </w:r>
      <w:bookmarkEnd w:id="3097"/>
      <w:r w:rsidRPr="00247C18">
        <w:rPr>
          <w:rFonts w:ascii="Arial" w:hAnsi="Arial" w:cs="Arial"/>
          <w:lang w:val="en-US"/>
        </w:rPr>
        <w:t>.</w:t>
      </w:r>
    </w:p>
    <w:p w14:paraId="25AA78DA" w14:textId="1A562FDC" w:rsidR="00D93F6F" w:rsidRDefault="00BE7E8C" w:rsidP="00BE7E8C">
      <w:pPr>
        <w:spacing w:after="120" w:line="280" w:lineRule="atLeast"/>
        <w:rPr>
          <w:rFonts w:ascii="Arial" w:hAnsi="Arial" w:cs="Arial"/>
          <w:lang w:val="en-US"/>
        </w:rPr>
      </w:pPr>
      <w:r w:rsidRPr="00247C18">
        <w:rPr>
          <w:rFonts w:ascii="Arial" w:hAnsi="Arial" w:cs="Arial"/>
          <w:b/>
          <w:lang w:val="en-US"/>
        </w:rPr>
        <w:t>Line of business:</w:t>
      </w:r>
      <w:r w:rsidR="003A24E7">
        <w:rPr>
          <w:rFonts w:ascii="Arial" w:hAnsi="Arial" w:cs="Arial"/>
          <w:lang w:val="en-US"/>
        </w:rPr>
        <w:t xml:space="preserve"> These are </w:t>
      </w:r>
      <w:r>
        <w:rPr>
          <w:rFonts w:ascii="Arial" w:hAnsi="Arial" w:cs="Arial"/>
          <w:lang w:val="en-US"/>
        </w:rPr>
        <w:t>the 12 direct Solvency II lines of business</w:t>
      </w:r>
      <w:r w:rsidR="003A24E7">
        <w:rPr>
          <w:rFonts w:ascii="Arial" w:hAnsi="Arial" w:cs="Arial"/>
          <w:lang w:val="en-US"/>
        </w:rPr>
        <w:t>:</w:t>
      </w:r>
    </w:p>
    <w:p w14:paraId="5371C983" w14:textId="77777777" w:rsidR="003A24E7" w:rsidRPr="00C07D6A" w:rsidRDefault="003A24E7" w:rsidP="003A24E7">
      <w:pPr>
        <w:spacing w:after="120" w:line="280" w:lineRule="atLeast"/>
        <w:rPr>
          <w:rFonts w:ascii="Arial" w:hAnsi="Arial" w:cs="Arial"/>
        </w:rPr>
      </w:pPr>
      <w:r w:rsidRPr="00C07D6A">
        <w:rPr>
          <w:rFonts w:ascii="Arial" w:hAnsi="Arial" w:cs="Arial"/>
        </w:rPr>
        <w:t>1 - Medical expense insurance</w:t>
      </w:r>
    </w:p>
    <w:p w14:paraId="4F4C8932" w14:textId="77777777" w:rsidR="003A24E7" w:rsidRPr="00C07D6A" w:rsidRDefault="003A24E7" w:rsidP="003A24E7">
      <w:pPr>
        <w:spacing w:after="120" w:line="280" w:lineRule="atLeast"/>
        <w:rPr>
          <w:rFonts w:ascii="Arial" w:hAnsi="Arial" w:cs="Arial"/>
        </w:rPr>
      </w:pPr>
      <w:r w:rsidRPr="00C07D6A">
        <w:rPr>
          <w:rFonts w:ascii="Arial" w:hAnsi="Arial" w:cs="Arial"/>
        </w:rPr>
        <w:t>2 - Income protection insurance</w:t>
      </w:r>
    </w:p>
    <w:p w14:paraId="46381E80" w14:textId="77777777" w:rsidR="003A24E7" w:rsidRPr="00C07D6A" w:rsidRDefault="003A24E7" w:rsidP="003A24E7">
      <w:pPr>
        <w:spacing w:after="120" w:line="280" w:lineRule="atLeast"/>
        <w:rPr>
          <w:rFonts w:ascii="Arial" w:hAnsi="Arial" w:cs="Arial"/>
        </w:rPr>
      </w:pPr>
      <w:r w:rsidRPr="00C07D6A">
        <w:rPr>
          <w:rFonts w:ascii="Arial" w:hAnsi="Arial" w:cs="Arial"/>
        </w:rPr>
        <w:t>3 - Workers' compensation insurance</w:t>
      </w:r>
    </w:p>
    <w:p w14:paraId="71F6FE72" w14:textId="77777777" w:rsidR="003A24E7" w:rsidRPr="00C07D6A" w:rsidRDefault="003A24E7" w:rsidP="003A24E7">
      <w:pPr>
        <w:spacing w:after="120" w:line="280" w:lineRule="atLeast"/>
        <w:rPr>
          <w:rFonts w:ascii="Arial" w:hAnsi="Arial" w:cs="Arial"/>
        </w:rPr>
      </w:pPr>
      <w:r w:rsidRPr="00C07D6A">
        <w:rPr>
          <w:rFonts w:ascii="Arial" w:hAnsi="Arial" w:cs="Arial"/>
        </w:rPr>
        <w:t>4 - Motor vehicle liability insurance</w:t>
      </w:r>
    </w:p>
    <w:p w14:paraId="2B8C5579" w14:textId="77777777" w:rsidR="003A24E7" w:rsidRPr="00C07D6A" w:rsidRDefault="003A24E7" w:rsidP="003A24E7">
      <w:pPr>
        <w:spacing w:after="120" w:line="280" w:lineRule="atLeast"/>
        <w:rPr>
          <w:rFonts w:ascii="Arial" w:hAnsi="Arial" w:cs="Arial"/>
        </w:rPr>
      </w:pPr>
      <w:r w:rsidRPr="00C07D6A">
        <w:rPr>
          <w:rFonts w:ascii="Arial" w:hAnsi="Arial" w:cs="Arial"/>
        </w:rPr>
        <w:t>5 - Other motor insurance</w:t>
      </w:r>
    </w:p>
    <w:p w14:paraId="41B7D8C0" w14:textId="77777777" w:rsidR="003A24E7" w:rsidRPr="00C07D6A" w:rsidRDefault="003A24E7" w:rsidP="003A24E7">
      <w:pPr>
        <w:spacing w:after="120" w:line="280" w:lineRule="atLeast"/>
        <w:rPr>
          <w:rFonts w:ascii="Arial" w:hAnsi="Arial" w:cs="Arial"/>
        </w:rPr>
      </w:pPr>
      <w:r w:rsidRPr="00C07D6A">
        <w:rPr>
          <w:rFonts w:ascii="Arial" w:hAnsi="Arial" w:cs="Arial"/>
        </w:rPr>
        <w:t>6 - Marine, aviation and transport insurance</w:t>
      </w:r>
    </w:p>
    <w:p w14:paraId="450316C4" w14:textId="77777777" w:rsidR="003A24E7" w:rsidRPr="00C07D6A" w:rsidRDefault="003A24E7" w:rsidP="003A24E7">
      <w:pPr>
        <w:spacing w:after="120" w:line="280" w:lineRule="atLeast"/>
        <w:rPr>
          <w:rFonts w:ascii="Arial" w:hAnsi="Arial" w:cs="Arial"/>
        </w:rPr>
      </w:pPr>
      <w:r w:rsidRPr="00C07D6A">
        <w:rPr>
          <w:rFonts w:ascii="Arial" w:hAnsi="Arial" w:cs="Arial"/>
        </w:rPr>
        <w:t>7 - Fire and other damage to property insurance</w:t>
      </w:r>
    </w:p>
    <w:p w14:paraId="228D2EF4" w14:textId="77777777" w:rsidR="003A24E7" w:rsidRPr="00C07D6A" w:rsidRDefault="003A24E7" w:rsidP="003A24E7">
      <w:pPr>
        <w:spacing w:after="120" w:line="280" w:lineRule="atLeast"/>
        <w:rPr>
          <w:rFonts w:ascii="Arial" w:hAnsi="Arial" w:cs="Arial"/>
        </w:rPr>
      </w:pPr>
      <w:r w:rsidRPr="00C07D6A">
        <w:rPr>
          <w:rFonts w:ascii="Arial" w:hAnsi="Arial" w:cs="Arial"/>
        </w:rPr>
        <w:t>8 - General liability insurance</w:t>
      </w:r>
    </w:p>
    <w:p w14:paraId="1D4F00A3" w14:textId="77777777" w:rsidR="003A24E7" w:rsidRPr="00C07D6A" w:rsidRDefault="003A24E7" w:rsidP="003A24E7">
      <w:pPr>
        <w:spacing w:after="120" w:line="280" w:lineRule="atLeast"/>
        <w:rPr>
          <w:rFonts w:ascii="Arial" w:hAnsi="Arial" w:cs="Arial"/>
        </w:rPr>
      </w:pPr>
      <w:r w:rsidRPr="00C07D6A">
        <w:rPr>
          <w:rFonts w:ascii="Arial" w:hAnsi="Arial" w:cs="Arial"/>
        </w:rPr>
        <w:t>9 - Credit and suretyship insurance</w:t>
      </w:r>
    </w:p>
    <w:p w14:paraId="7AD83751" w14:textId="77777777" w:rsidR="003A24E7" w:rsidRPr="00C07D6A" w:rsidRDefault="003A24E7" w:rsidP="003A24E7">
      <w:pPr>
        <w:spacing w:after="120" w:line="280" w:lineRule="atLeast"/>
        <w:rPr>
          <w:rFonts w:ascii="Arial" w:hAnsi="Arial" w:cs="Arial"/>
        </w:rPr>
      </w:pPr>
      <w:r w:rsidRPr="00C07D6A">
        <w:rPr>
          <w:rFonts w:ascii="Arial" w:hAnsi="Arial" w:cs="Arial"/>
        </w:rPr>
        <w:t>10 - Legal expenses insurance</w:t>
      </w:r>
    </w:p>
    <w:p w14:paraId="53CF10EA" w14:textId="77777777" w:rsidR="003A24E7" w:rsidRPr="00C07D6A" w:rsidRDefault="003A24E7" w:rsidP="003A24E7">
      <w:pPr>
        <w:spacing w:after="120" w:line="280" w:lineRule="atLeast"/>
        <w:rPr>
          <w:rFonts w:ascii="Arial" w:hAnsi="Arial" w:cs="Arial"/>
        </w:rPr>
      </w:pPr>
      <w:r w:rsidRPr="00C07D6A">
        <w:rPr>
          <w:rFonts w:ascii="Arial" w:hAnsi="Arial" w:cs="Arial"/>
        </w:rPr>
        <w:t>11 – Assistance</w:t>
      </w:r>
    </w:p>
    <w:p w14:paraId="03101083" w14:textId="49C8CFD4" w:rsidR="003A24E7" w:rsidRDefault="003A24E7" w:rsidP="003A24E7">
      <w:pPr>
        <w:spacing w:after="120" w:line="280" w:lineRule="atLeast"/>
        <w:rPr>
          <w:rFonts w:ascii="Arial" w:hAnsi="Arial" w:cs="Arial"/>
          <w:lang w:val="en-US"/>
        </w:rPr>
      </w:pPr>
      <w:r w:rsidRPr="00C07D6A">
        <w:rPr>
          <w:rFonts w:ascii="Arial" w:hAnsi="Arial" w:cs="Arial"/>
        </w:rPr>
        <w:t>12 - Miscellaneous financial loss</w:t>
      </w:r>
    </w:p>
    <w:p w14:paraId="2D2EE61B" w14:textId="6FC2D541" w:rsidR="00BE7E8C" w:rsidRDefault="00BE7E8C" w:rsidP="00BE7E8C">
      <w:pPr>
        <w:spacing w:after="120" w:line="280" w:lineRule="atLeast"/>
        <w:rPr>
          <w:rFonts w:ascii="Arial" w:hAnsi="Arial" w:cs="Arial"/>
          <w:lang w:val="en-US"/>
        </w:rPr>
      </w:pPr>
      <w:bookmarkStart w:id="3098" w:name="_Toc343003042"/>
      <w:r w:rsidRPr="00CC06EB">
        <w:rPr>
          <w:rFonts w:ascii="Arial" w:hAnsi="Arial" w:cs="Arial"/>
          <w:b/>
          <w:lang w:val="en-US"/>
        </w:rPr>
        <w:t>Description risk</w:t>
      </w:r>
      <w:r>
        <w:rPr>
          <w:rFonts w:ascii="Arial" w:hAnsi="Arial" w:cs="Arial"/>
          <w:b/>
          <w:lang w:val="en-US"/>
        </w:rPr>
        <w:t xml:space="preserve"> category covered: </w:t>
      </w:r>
      <w:r w:rsidR="00594FCC">
        <w:rPr>
          <w:rFonts w:ascii="Arial" w:hAnsi="Arial" w:cs="Arial"/>
          <w:lang w:val="en-US"/>
        </w:rPr>
        <w:t>Th</w:t>
      </w:r>
      <w:r w:rsidR="007477C3">
        <w:rPr>
          <w:rFonts w:ascii="Arial" w:hAnsi="Arial" w:cs="Arial"/>
          <w:lang w:val="en-US"/>
        </w:rPr>
        <w:t>e description to be provided</w:t>
      </w:r>
      <w:r w:rsidR="00594FCC">
        <w:rPr>
          <w:rFonts w:ascii="Arial" w:hAnsi="Arial" w:cs="Arial"/>
          <w:lang w:val="en-US"/>
        </w:rPr>
        <w:t xml:space="preserve"> is syndicate specific.  It </w:t>
      </w:r>
      <w:r>
        <w:rPr>
          <w:rFonts w:ascii="Arial" w:hAnsi="Arial" w:cs="Arial"/>
          <w:lang w:val="en-US"/>
        </w:rPr>
        <w:t>provides additional information on the underwriting risk, for example;</w:t>
      </w:r>
    </w:p>
    <w:p w14:paraId="7B3E68A1" w14:textId="77777777" w:rsidR="00BE7E8C" w:rsidRDefault="00BE7E8C" w:rsidP="002C5D8D">
      <w:pPr>
        <w:numPr>
          <w:ilvl w:val="0"/>
          <w:numId w:val="43"/>
        </w:numPr>
        <w:spacing w:after="120" w:line="280" w:lineRule="atLeast"/>
        <w:rPr>
          <w:rFonts w:ascii="Arial" w:hAnsi="Arial" w:cs="Arial"/>
          <w:lang w:val="en-US"/>
        </w:rPr>
      </w:pPr>
      <w:r>
        <w:rPr>
          <w:rFonts w:ascii="Arial" w:hAnsi="Arial" w:cs="Arial"/>
          <w:lang w:val="en-US"/>
        </w:rPr>
        <w:t>Fire &amp; other damage: building, content and/or business interruption</w:t>
      </w:r>
    </w:p>
    <w:p w14:paraId="2440EBFD" w14:textId="77777777" w:rsidR="00BE7E8C" w:rsidRDefault="00BE7E8C" w:rsidP="002C5D8D">
      <w:pPr>
        <w:numPr>
          <w:ilvl w:val="0"/>
          <w:numId w:val="43"/>
        </w:numPr>
        <w:spacing w:after="120" w:line="280" w:lineRule="atLeast"/>
        <w:rPr>
          <w:rFonts w:ascii="Arial" w:hAnsi="Arial" w:cs="Arial"/>
          <w:lang w:val="en-US"/>
        </w:rPr>
      </w:pPr>
      <w:r>
        <w:rPr>
          <w:rFonts w:ascii="Arial" w:hAnsi="Arial" w:cs="Arial"/>
          <w:lang w:val="en-US"/>
        </w:rPr>
        <w:t>General liability insurance: product and/or directors and officers</w:t>
      </w:r>
    </w:p>
    <w:p w14:paraId="69AA1A5B" w14:textId="77777777" w:rsidR="00BE7E8C" w:rsidRPr="00247C18" w:rsidRDefault="00BE7E8C" w:rsidP="002C5D8D">
      <w:pPr>
        <w:numPr>
          <w:ilvl w:val="0"/>
          <w:numId w:val="43"/>
        </w:numPr>
        <w:spacing w:after="120" w:line="280" w:lineRule="atLeast"/>
        <w:rPr>
          <w:rFonts w:ascii="Arial" w:hAnsi="Arial" w:cs="Arial"/>
          <w:lang w:val="en-US"/>
        </w:rPr>
      </w:pPr>
      <w:r>
        <w:rPr>
          <w:rFonts w:ascii="Arial" w:hAnsi="Arial" w:cs="Arial"/>
          <w:lang w:val="en-US"/>
        </w:rPr>
        <w:t>Other motor insurance: Personal cars and trucks</w:t>
      </w:r>
    </w:p>
    <w:p w14:paraId="3DC1FFE8" w14:textId="7AAED06A" w:rsidR="00BE7E8C" w:rsidRDefault="00BE7E8C" w:rsidP="00BE7E8C">
      <w:pPr>
        <w:spacing w:after="120" w:line="280" w:lineRule="atLeast"/>
        <w:rPr>
          <w:rFonts w:ascii="Arial" w:hAnsi="Arial" w:cs="Arial"/>
          <w:b/>
          <w:lang w:val="en-US"/>
        </w:rPr>
      </w:pPr>
      <w:r>
        <w:rPr>
          <w:rFonts w:ascii="Arial" w:hAnsi="Arial" w:cs="Arial"/>
          <w:b/>
          <w:lang w:val="en-US"/>
        </w:rPr>
        <w:t xml:space="preserve">Currency: </w:t>
      </w:r>
      <w:r w:rsidRPr="00247C18">
        <w:rPr>
          <w:rFonts w:ascii="Arial" w:hAnsi="Arial" w:cs="Arial"/>
          <w:lang w:val="en-US"/>
        </w:rPr>
        <w:t xml:space="preserve">This is the </w:t>
      </w:r>
      <w:r w:rsidR="00594FCC">
        <w:rPr>
          <w:rFonts w:ascii="Arial" w:hAnsi="Arial" w:cs="Arial"/>
          <w:lang w:val="en-US"/>
        </w:rPr>
        <w:t xml:space="preserve">ISO 4217 alphabetic code of the </w:t>
      </w:r>
      <w:r w:rsidR="00430A99" w:rsidRPr="00430A99">
        <w:rPr>
          <w:rFonts w:ascii="Arial" w:hAnsi="Arial" w:cs="Arial"/>
          <w:u w:val="single"/>
          <w:lang w:val="en-US"/>
        </w:rPr>
        <w:t>original</w:t>
      </w:r>
      <w:r w:rsidR="00430A99">
        <w:rPr>
          <w:rFonts w:ascii="Arial" w:hAnsi="Arial" w:cs="Arial"/>
          <w:lang w:val="en-US"/>
        </w:rPr>
        <w:t xml:space="preserve"> </w:t>
      </w:r>
      <w:r w:rsidRPr="00247C18">
        <w:rPr>
          <w:rFonts w:ascii="Arial" w:hAnsi="Arial" w:cs="Arial"/>
          <w:lang w:val="en-US"/>
        </w:rPr>
        <w:t>currency</w:t>
      </w:r>
      <w:r w:rsidR="00430A99">
        <w:rPr>
          <w:rFonts w:ascii="Arial" w:hAnsi="Arial" w:cs="Arial"/>
          <w:lang w:val="en-US"/>
        </w:rPr>
        <w:t xml:space="preserve"> of the risk.</w:t>
      </w:r>
    </w:p>
    <w:p w14:paraId="568341DE" w14:textId="7635A135" w:rsidR="00BE7E8C" w:rsidRDefault="00BE7E8C">
      <w:pPr>
        <w:spacing w:after="120" w:line="280" w:lineRule="atLeast"/>
        <w:rPr>
          <w:rFonts w:ascii="Arial" w:hAnsi="Arial" w:cs="Arial"/>
        </w:rPr>
      </w:pPr>
      <w:r w:rsidRPr="00247C18">
        <w:rPr>
          <w:rFonts w:ascii="Arial" w:hAnsi="Arial" w:cs="Arial"/>
          <w:b/>
          <w:lang w:val="en-US"/>
        </w:rPr>
        <w:t>Sum insured:</w:t>
      </w:r>
      <w:r w:rsidRPr="00247C18">
        <w:rPr>
          <w:rFonts w:ascii="Arial" w:hAnsi="Arial" w:cs="Arial"/>
          <w:lang w:val="en-US"/>
        </w:rPr>
        <w:t xml:space="preserve"> This is the highest amount that the syndicate can be obliged to pay out</w:t>
      </w:r>
      <w:r>
        <w:rPr>
          <w:rFonts w:ascii="Arial" w:hAnsi="Arial" w:cs="Arial"/>
          <w:lang w:val="en-US"/>
        </w:rPr>
        <w:t xml:space="preserve"> without taking into account the original deductible of the policyholder.</w:t>
      </w:r>
      <w:r w:rsidRPr="00247C18">
        <w:rPr>
          <w:rFonts w:ascii="Arial" w:hAnsi="Arial" w:cs="Arial"/>
          <w:lang w:val="en-US"/>
        </w:rPr>
        <w:t xml:space="preserve"> The insured sum relates to the underwriting risk. </w:t>
      </w:r>
      <w:r w:rsidR="00C7163A">
        <w:rPr>
          <w:rFonts w:ascii="Arial" w:hAnsi="Arial" w:cs="Arial"/>
          <w:lang w:val="en-US"/>
        </w:rPr>
        <w:t xml:space="preserve"> Where the policy covers a number of exposures / risks across the country the individual underwriting risk with the highest net retention shall be specified.  Therefore, a</w:t>
      </w:r>
      <w:r w:rsidRPr="00247C18">
        <w:rPr>
          <w:rFonts w:ascii="Arial" w:hAnsi="Arial" w:cs="Arial"/>
          <w:lang w:val="en-US"/>
        </w:rPr>
        <w:t xml:space="preserve"> facultative cover compr</w:t>
      </w:r>
      <w:r w:rsidR="00C7163A">
        <w:rPr>
          <w:rFonts w:ascii="Arial" w:hAnsi="Arial" w:cs="Arial"/>
          <w:lang w:val="en-US"/>
        </w:rPr>
        <w:t xml:space="preserve">ising a number of risks should </w:t>
      </w:r>
      <w:r w:rsidRPr="00247C18">
        <w:rPr>
          <w:rFonts w:ascii="Arial" w:hAnsi="Arial" w:cs="Arial"/>
          <w:lang w:val="en-US"/>
        </w:rPr>
        <w:t>be broken down. If the risk has been accepted on a co-insurance basis, the insured sum indicates the maximum liability of the syndicate. In case of a joint several liability, the part belonging t</w:t>
      </w:r>
      <w:r w:rsidR="00C7163A">
        <w:rPr>
          <w:rFonts w:ascii="Arial" w:hAnsi="Arial" w:cs="Arial"/>
          <w:lang w:val="en-US"/>
        </w:rPr>
        <w:t>o a defaulting co-insurer must</w:t>
      </w:r>
      <w:r w:rsidRPr="00247C18">
        <w:rPr>
          <w:rFonts w:ascii="Arial" w:hAnsi="Arial" w:cs="Arial"/>
          <w:lang w:val="en-US"/>
        </w:rPr>
        <w:t xml:space="preserve"> be included as well.</w:t>
      </w:r>
      <w:bookmarkEnd w:id="3098"/>
      <w:r>
        <w:rPr>
          <w:rFonts w:ascii="Arial" w:hAnsi="Arial" w:cs="Arial"/>
          <w:lang w:val="en-US"/>
        </w:rPr>
        <w:t xml:space="preserve"> </w:t>
      </w:r>
      <w:r w:rsidRPr="009A77EA">
        <w:rPr>
          <w:rFonts w:ascii="Arial" w:hAnsi="Arial" w:cs="Arial"/>
        </w:rPr>
        <w:t>Example</w:t>
      </w:r>
      <w:r w:rsidR="00C7163A">
        <w:rPr>
          <w:rFonts w:ascii="Arial" w:hAnsi="Arial" w:cs="Arial"/>
        </w:rPr>
        <w:t xml:space="preserve">: </w:t>
      </w:r>
      <w:r w:rsidRPr="009A77EA">
        <w:rPr>
          <w:rFonts w:ascii="Arial" w:hAnsi="Arial" w:cs="Arial"/>
        </w:rPr>
        <w:t xml:space="preserve">60% co-insurance on the original sum insured of </w:t>
      </w:r>
      <w:r w:rsidR="00BC6E5B" w:rsidRPr="009A77EA">
        <w:rPr>
          <w:rFonts w:ascii="Arial" w:hAnsi="Arial" w:cs="Arial"/>
        </w:rPr>
        <w:t>GBP500,</w:t>
      </w:r>
      <w:r w:rsidRPr="009A77EA">
        <w:rPr>
          <w:rFonts w:ascii="Arial" w:hAnsi="Arial" w:cs="Arial"/>
        </w:rPr>
        <w:t>000 is GBP300,000.</w:t>
      </w:r>
      <w:r w:rsidR="00C7163A" w:rsidRPr="009A77EA">
        <w:rPr>
          <w:rFonts w:ascii="Arial" w:hAnsi="Arial" w:cs="Arial"/>
        </w:rPr>
        <w:t xml:space="preserve"> </w:t>
      </w:r>
      <w:r w:rsidR="00C7163A">
        <w:rPr>
          <w:rFonts w:ascii="Arial" w:hAnsi="Arial" w:cs="Arial"/>
        </w:rPr>
        <w:t>In addition, s</w:t>
      </w:r>
      <w:r w:rsidRPr="009A77EA">
        <w:rPr>
          <w:rFonts w:ascii="Arial" w:hAnsi="Arial" w:cs="Arial"/>
        </w:rPr>
        <w:t>yndicate</w:t>
      </w:r>
      <w:r w:rsidR="00C7163A">
        <w:rPr>
          <w:rFonts w:ascii="Arial" w:hAnsi="Arial" w:cs="Arial"/>
        </w:rPr>
        <w:t>s</w:t>
      </w:r>
      <w:r w:rsidRPr="009A77EA">
        <w:rPr>
          <w:rFonts w:ascii="Arial" w:hAnsi="Arial" w:cs="Arial"/>
        </w:rPr>
        <w:t xml:space="preserve"> should report their line share of the slip</w:t>
      </w:r>
      <w:r w:rsidR="00C7163A">
        <w:rPr>
          <w:rFonts w:ascii="Arial" w:hAnsi="Arial" w:cs="Arial"/>
        </w:rPr>
        <w:t>,</w:t>
      </w:r>
      <w:r w:rsidRPr="009A77EA">
        <w:rPr>
          <w:rFonts w:ascii="Arial" w:hAnsi="Arial" w:cs="Arial"/>
        </w:rPr>
        <w:t xml:space="preserve"> i.e. where a syndicate has 20% partic</w:t>
      </w:r>
      <w:r w:rsidR="00C7163A">
        <w:rPr>
          <w:rFonts w:ascii="Arial" w:hAnsi="Arial" w:cs="Arial"/>
        </w:rPr>
        <w:t>ipation on a risk with a GBP400,</w:t>
      </w:r>
      <w:r w:rsidRPr="009A77EA">
        <w:rPr>
          <w:rFonts w:ascii="Arial" w:hAnsi="Arial" w:cs="Arial"/>
        </w:rPr>
        <w:t>000 sum insured, GBP80,000 should be reported.</w:t>
      </w:r>
    </w:p>
    <w:p w14:paraId="4159177E" w14:textId="071F3FA2" w:rsidR="00F7250E" w:rsidRDefault="00F7250E">
      <w:pPr>
        <w:spacing w:after="120" w:line="280" w:lineRule="atLeast"/>
        <w:rPr>
          <w:rFonts w:ascii="Arial" w:hAnsi="Arial" w:cs="Arial"/>
        </w:rPr>
      </w:pPr>
      <w:r>
        <w:rPr>
          <w:rFonts w:ascii="Arial" w:hAnsi="Arial" w:cs="Arial"/>
        </w:rPr>
        <w:t xml:space="preserve">In the case of unlimited </w:t>
      </w:r>
      <w:r w:rsidR="00D703CD">
        <w:rPr>
          <w:rFonts w:ascii="Arial" w:hAnsi="Arial" w:cs="Arial"/>
        </w:rPr>
        <w:t>sum insured</w:t>
      </w:r>
      <w:r>
        <w:rPr>
          <w:rFonts w:ascii="Arial" w:hAnsi="Arial" w:cs="Arial"/>
        </w:rPr>
        <w:t>, syndicates should use an estimation of the expected possible loss.</w:t>
      </w:r>
    </w:p>
    <w:p w14:paraId="54D8E3B2" w14:textId="5FE5CF79" w:rsidR="00C16E97" w:rsidRPr="009A77EA" w:rsidRDefault="00C16E97">
      <w:pPr>
        <w:spacing w:after="120" w:line="280" w:lineRule="atLeast"/>
        <w:rPr>
          <w:rFonts w:ascii="Arial" w:hAnsi="Arial" w:cs="Arial"/>
          <w:lang w:val="en-US"/>
        </w:rPr>
      </w:pPr>
      <w:r>
        <w:rPr>
          <w:rFonts w:ascii="Arial" w:hAnsi="Arial" w:cs="Arial"/>
        </w:rPr>
        <w:t xml:space="preserve">The sum insured should </w:t>
      </w:r>
      <w:r>
        <w:rPr>
          <w:rFonts w:ascii="Arial" w:hAnsi="Arial" w:cs="Arial"/>
          <w:u w:val="single"/>
        </w:rPr>
        <w:t>not</w:t>
      </w:r>
      <w:r>
        <w:rPr>
          <w:rFonts w:ascii="Arial" w:hAnsi="Arial" w:cs="Arial"/>
        </w:rPr>
        <w:t xml:space="preserve"> be reduced for any policyholder deductible or any policy excesses.</w:t>
      </w:r>
    </w:p>
    <w:p w14:paraId="0482D2A5" w14:textId="00DCDA50" w:rsidR="00BE7E8C" w:rsidRPr="00D65CC3" w:rsidRDefault="00BE7E8C" w:rsidP="00BE7E8C">
      <w:pPr>
        <w:spacing w:after="120" w:line="280" w:lineRule="atLeast"/>
        <w:rPr>
          <w:rFonts w:ascii="Arial" w:hAnsi="Arial" w:cs="Arial"/>
          <w:lang w:val="en-US"/>
        </w:rPr>
      </w:pPr>
      <w:r w:rsidRPr="00247C18">
        <w:rPr>
          <w:rFonts w:ascii="Arial" w:hAnsi="Arial" w:cs="Arial"/>
          <w:b/>
          <w:lang w:val="en-US"/>
        </w:rPr>
        <w:t xml:space="preserve">Original deductible policyholder: </w:t>
      </w:r>
      <w:r>
        <w:rPr>
          <w:rFonts w:ascii="Arial" w:hAnsi="Arial" w:cs="Arial"/>
          <w:lang w:val="en-US"/>
        </w:rPr>
        <w:t>This is the p</w:t>
      </w:r>
      <w:r w:rsidRPr="00247C18">
        <w:rPr>
          <w:rFonts w:ascii="Arial" w:hAnsi="Arial" w:cs="Arial"/>
          <w:lang w:val="en-US"/>
        </w:rPr>
        <w:t>art of the sum insured which is retained by the policyholder.</w:t>
      </w:r>
      <w:r w:rsidR="00C16E97">
        <w:rPr>
          <w:rFonts w:ascii="Arial" w:hAnsi="Arial" w:cs="Arial"/>
          <w:lang w:val="en-US"/>
        </w:rPr>
        <w:t xml:space="preserve">  This line is strictly for deductibles.  Policy excesses should </w:t>
      </w:r>
      <w:r w:rsidR="00C16E97">
        <w:rPr>
          <w:rFonts w:ascii="Arial" w:hAnsi="Arial" w:cs="Arial"/>
          <w:u w:val="single"/>
          <w:lang w:val="en-US"/>
        </w:rPr>
        <w:t>not</w:t>
      </w:r>
      <w:r w:rsidR="00C16E97">
        <w:rPr>
          <w:rFonts w:ascii="Arial" w:hAnsi="Arial" w:cs="Arial"/>
          <w:lang w:val="en-US"/>
        </w:rPr>
        <w:t xml:space="preserve"> be reported here.</w:t>
      </w:r>
    </w:p>
    <w:p w14:paraId="29D7B41F" w14:textId="77777777" w:rsidR="00BE7E8C" w:rsidRDefault="00BE7E8C" w:rsidP="00BE7E8C">
      <w:pPr>
        <w:spacing w:after="120" w:line="280" w:lineRule="atLeast"/>
        <w:rPr>
          <w:rFonts w:ascii="Arial" w:hAnsi="Arial" w:cs="Arial"/>
        </w:rPr>
      </w:pPr>
      <w:bookmarkStart w:id="3099" w:name="_Toc343003043"/>
      <w:r w:rsidRPr="00247C18">
        <w:rPr>
          <w:rFonts w:ascii="Arial" w:hAnsi="Arial" w:cs="Arial"/>
          <w:b/>
        </w:rPr>
        <w:t>Type of underwriting model (SI, MPL, PML, EML or Other):</w:t>
      </w:r>
      <w:r w:rsidRPr="00247C18">
        <w:rPr>
          <w:rFonts w:ascii="Arial" w:hAnsi="Arial" w:cs="Arial"/>
        </w:rPr>
        <w:t xml:space="preserve"> Th</w:t>
      </w:r>
      <w:r>
        <w:rPr>
          <w:rFonts w:ascii="Arial" w:hAnsi="Arial" w:cs="Arial"/>
        </w:rPr>
        <w:t xml:space="preserve">is is the type of underwriting model which is used to estimate the exposure of the underwriting risk and the need for reinsurance protection and the various types are </w:t>
      </w:r>
      <w:r w:rsidRPr="00247C18">
        <w:rPr>
          <w:rFonts w:ascii="Arial" w:hAnsi="Arial" w:cs="Arial"/>
        </w:rPr>
        <w:t>defined below:</w:t>
      </w:r>
      <w:bookmarkEnd w:id="3099"/>
    </w:p>
    <w:p w14:paraId="5325DB3C" w14:textId="517338A8"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t>Sum Insured (SI) – This is the highest amount that the insurer can be obliged to pay out according to the original policy. SI must also be completed when type of underwriting model is not applicable</w:t>
      </w:r>
      <w:r w:rsidR="005B4AE3">
        <w:rPr>
          <w:rFonts w:ascii="Arial" w:hAnsi="Arial" w:cs="Arial"/>
        </w:rPr>
        <w:t>.</w:t>
      </w:r>
    </w:p>
    <w:p w14:paraId="6E585BB2" w14:textId="2317570C"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t>Maximum Possible Loss (MPL) - This may occur when the most unfavourable circumstances being more or less exceptionally combined, the peril is only stopped by impassable obstacles or lack of substance</w:t>
      </w:r>
      <w:r w:rsidR="005B4AE3">
        <w:rPr>
          <w:rFonts w:ascii="Arial" w:hAnsi="Arial" w:cs="Arial"/>
        </w:rPr>
        <w:t>.</w:t>
      </w:r>
    </w:p>
    <w:p w14:paraId="4EC29FC5" w14:textId="69273D61"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t>Probable Maximum Loss (PML) – This is the estimate of the largest loss from a single fire or peril to be expected, assuming the worst single impairment of primary private fire protection systems but with secondary protection systems or organisations (such as emergency organisations and private and/or public fire department response) functioning as intended. Catastrophic conditions like explosions resulting from massive release of flammable gases, which might involve large areas of the plant, detonation of massive explosives, seismic disturbances, tidal waves or flood, falling aircraft, and arson committed in more than one area are excluded in this estimate</w:t>
      </w:r>
      <w:r w:rsidR="005B4AE3">
        <w:rPr>
          <w:rFonts w:ascii="Arial" w:hAnsi="Arial" w:cs="Arial"/>
        </w:rPr>
        <w:t>.</w:t>
      </w:r>
    </w:p>
    <w:p w14:paraId="1B7815D2" w14:textId="4C5161F1"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t>Estimated Maximum Loss (EML) – This could reasonably be sustained from the contingencies under consideration, as a result of a single incident considered to be within the realms of probability taking into account all factors likely to increase or lessen the extent of the loss, but excluding such coincidences and catastrophes which may be possible but remain unlikely</w:t>
      </w:r>
      <w:r w:rsidR="005B4AE3">
        <w:rPr>
          <w:rFonts w:ascii="Arial" w:hAnsi="Arial" w:cs="Arial"/>
        </w:rPr>
        <w:t>.</w:t>
      </w:r>
    </w:p>
    <w:p w14:paraId="68E9D72D" w14:textId="23B73BF8"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t>Other (OTH) – This is other possible underwriting models used.</w:t>
      </w:r>
    </w:p>
    <w:p w14:paraId="6DF0DAE5" w14:textId="77777777" w:rsidR="00BE7E8C" w:rsidRDefault="00BE7E8C" w:rsidP="00BE7E8C">
      <w:pPr>
        <w:spacing w:after="120" w:line="280" w:lineRule="atLeast"/>
        <w:rPr>
          <w:rFonts w:ascii="Arial" w:hAnsi="Arial" w:cs="Arial"/>
        </w:rPr>
      </w:pPr>
      <w:bookmarkStart w:id="3100" w:name="_Toc343003044"/>
      <w:r w:rsidRPr="00247C18">
        <w:rPr>
          <w:rFonts w:ascii="Arial" w:hAnsi="Arial" w:cs="Arial"/>
          <w:b/>
        </w:rPr>
        <w:t xml:space="preserve">Amount underwriting model: </w:t>
      </w:r>
      <w:r w:rsidRPr="00247C18">
        <w:rPr>
          <w:rFonts w:ascii="Arial" w:hAnsi="Arial" w:cs="Arial"/>
        </w:rPr>
        <w:t>This is the maximum loss amount which is the result of the underwriting model applied. Where no specific type of underwriting model is used the amount must be equal to the sum insured</w:t>
      </w:r>
      <w:r>
        <w:rPr>
          <w:rFonts w:ascii="Arial" w:hAnsi="Arial" w:cs="Arial"/>
        </w:rPr>
        <w:t xml:space="preserve"> minus the original deductible of the policyholder.</w:t>
      </w:r>
      <w:bookmarkEnd w:id="3100"/>
    </w:p>
    <w:p w14:paraId="4C0A8591" w14:textId="005B5232" w:rsidR="00BE7E8C" w:rsidRPr="00247C18" w:rsidRDefault="00BE7E8C" w:rsidP="00BE7E8C">
      <w:pPr>
        <w:spacing w:after="120" w:line="280" w:lineRule="atLeast"/>
        <w:rPr>
          <w:rFonts w:ascii="Arial" w:hAnsi="Arial" w:cs="Arial"/>
        </w:rPr>
      </w:pPr>
      <w:bookmarkStart w:id="3101" w:name="_Toc343003045"/>
      <w:r w:rsidRPr="00247C18">
        <w:rPr>
          <w:rFonts w:ascii="Arial" w:hAnsi="Arial" w:cs="Arial"/>
          <w:b/>
        </w:rPr>
        <w:t>Amount share sum insured facultative reinsurers:</w:t>
      </w:r>
      <w:r w:rsidRPr="00247C18">
        <w:rPr>
          <w:rFonts w:ascii="Arial" w:hAnsi="Arial" w:cs="Arial"/>
        </w:rPr>
        <w:t xml:space="preserve"> This is the part of the sum insured that the syndicate has reinsured on a facultative basis (by treaty and/or by individual cover)</w:t>
      </w:r>
      <w:r>
        <w:rPr>
          <w:rFonts w:ascii="Arial" w:hAnsi="Arial" w:cs="Arial"/>
        </w:rPr>
        <w:t xml:space="preserve"> with reinsurers.</w:t>
      </w:r>
      <w:bookmarkEnd w:id="3101"/>
      <w:r w:rsidR="00BF769F">
        <w:rPr>
          <w:rFonts w:ascii="Arial" w:hAnsi="Arial" w:cs="Arial"/>
        </w:rPr>
        <w:t xml:space="preserve">  When the </w:t>
      </w:r>
      <w:r w:rsidR="00BF769F" w:rsidRPr="00BF769F">
        <w:rPr>
          <w:rFonts w:ascii="Arial" w:hAnsi="Arial" w:cs="Arial"/>
        </w:rPr>
        <w:t>facultative cover is not placed for 100% but only for 80% the 20% not placed should be considered as retention.</w:t>
      </w:r>
    </w:p>
    <w:p w14:paraId="4AB2E79D" w14:textId="7EEC110D" w:rsidR="00BE7E8C" w:rsidRPr="00247C18" w:rsidRDefault="00BE7E8C" w:rsidP="00BE7E8C">
      <w:pPr>
        <w:spacing w:after="120" w:line="280" w:lineRule="atLeast"/>
        <w:rPr>
          <w:rFonts w:ascii="Arial" w:hAnsi="Arial" w:cs="Arial"/>
        </w:rPr>
      </w:pPr>
      <w:bookmarkStart w:id="3102" w:name="_Toc343003046"/>
      <w:r w:rsidRPr="00247C18">
        <w:rPr>
          <w:rFonts w:ascii="Arial" w:hAnsi="Arial" w:cs="Arial"/>
          <w:b/>
        </w:rPr>
        <w:t>Amount share sum insured other reinsurers:</w:t>
      </w:r>
      <w:r w:rsidR="00BF769F">
        <w:rPr>
          <w:rFonts w:ascii="Arial" w:hAnsi="Arial" w:cs="Arial"/>
        </w:rPr>
        <w:t xml:space="preserve"> This is the </w:t>
      </w:r>
      <w:r w:rsidRPr="00247C18">
        <w:rPr>
          <w:rFonts w:ascii="Arial" w:hAnsi="Arial" w:cs="Arial"/>
        </w:rPr>
        <w:t xml:space="preserve">part of the sum insured that the syndicate has reinsured on another basis (including SPV and finite reinsurance) </w:t>
      </w:r>
      <w:r w:rsidR="00BF769F">
        <w:rPr>
          <w:rFonts w:ascii="Arial" w:hAnsi="Arial" w:cs="Arial"/>
        </w:rPr>
        <w:t xml:space="preserve">other </w:t>
      </w:r>
      <w:r w:rsidRPr="00247C18">
        <w:rPr>
          <w:rFonts w:ascii="Arial" w:hAnsi="Arial" w:cs="Arial"/>
        </w:rPr>
        <w:t>than facultative reinsurance.</w:t>
      </w:r>
      <w:bookmarkEnd w:id="3102"/>
    </w:p>
    <w:p w14:paraId="08E33590" w14:textId="3897B343" w:rsidR="00B575C8" w:rsidRDefault="00BE7E8C" w:rsidP="00BE7E8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bookmarkStart w:id="3103" w:name="_Toc343003047"/>
      <w:r w:rsidRPr="00247C18">
        <w:rPr>
          <w:rFonts w:ascii="Arial" w:hAnsi="Arial" w:cs="Arial"/>
          <w:b/>
        </w:rPr>
        <w:t>Net retention of the insurer:</w:t>
      </w:r>
      <w:r w:rsidRPr="00247C18">
        <w:rPr>
          <w:rFonts w:ascii="Arial" w:hAnsi="Arial" w:cs="Arial"/>
        </w:rPr>
        <w:t xml:space="preserve"> This is the net amount for which the syndicate acts as risk carrier, i.e. the part of the sum insured that </w:t>
      </w:r>
      <w:r>
        <w:rPr>
          <w:rFonts w:ascii="Arial" w:hAnsi="Arial" w:cs="Arial"/>
        </w:rPr>
        <w:t xml:space="preserve">exceeds the original deductible of the policyholder and </w:t>
      </w:r>
      <w:r w:rsidRPr="00247C18">
        <w:rPr>
          <w:rFonts w:ascii="Arial" w:hAnsi="Arial" w:cs="Arial"/>
        </w:rPr>
        <w:t>is not reinsured.</w:t>
      </w:r>
      <w:bookmarkEnd w:id="3103"/>
      <w:r w:rsidR="00131EBA">
        <w:rPr>
          <w:rFonts w:ascii="Arial" w:hAnsi="Arial" w:cs="Arial"/>
        </w:rPr>
        <w:t xml:space="preserve">  Any policy excesses should also be deducted to calculate the net retention.  As a result, syndicates will have to input the net retention amount to exclude any applicable policy </w:t>
      </w:r>
      <w:r w:rsidR="002C0DC9">
        <w:rPr>
          <w:rFonts w:ascii="Arial" w:hAnsi="Arial" w:cs="Arial"/>
        </w:rPr>
        <w:t>excesses</w:t>
      </w:r>
      <w:r w:rsidR="00131EBA">
        <w:rPr>
          <w:rFonts w:ascii="Arial" w:hAnsi="Arial" w:cs="Arial"/>
        </w:rPr>
        <w:t>.</w:t>
      </w:r>
    </w:p>
    <w:p w14:paraId="1FBF5E23" w14:textId="77777777" w:rsidR="00517557" w:rsidRPr="00517557" w:rsidRDefault="00517557" w:rsidP="00517557">
      <w:pPr>
        <w:autoSpaceDE w:val="0"/>
        <w:autoSpaceDN w:val="0"/>
        <w:adjustRightInd w:val="0"/>
        <w:spacing w:after="120" w:line="280" w:lineRule="atLeast"/>
        <w:rPr>
          <w:rFonts w:ascii="Arial" w:hAnsi="Arial" w:cs="Arial"/>
          <w:iCs/>
          <w:lang w:val="en-US" w:eastAsia="it-IT"/>
        </w:rPr>
      </w:pPr>
      <w:r w:rsidRPr="00517557">
        <w:rPr>
          <w:rFonts w:ascii="Arial" w:hAnsi="Arial" w:cs="Arial"/>
          <w:b/>
          <w:iCs/>
          <w:u w:val="single"/>
          <w:lang w:val="en-US" w:eastAsia="it-IT"/>
        </w:rPr>
        <w:t>Lloyd’s level reporting</w:t>
      </w:r>
    </w:p>
    <w:p w14:paraId="0B8B2442" w14:textId="45161A89" w:rsidR="00517557" w:rsidRPr="00B452BE" w:rsidRDefault="00517557" w:rsidP="00517557">
      <w:pPr>
        <w:autoSpaceDE w:val="0"/>
        <w:autoSpaceDN w:val="0"/>
        <w:adjustRightInd w:val="0"/>
        <w:spacing w:after="120" w:line="280" w:lineRule="atLeast"/>
        <w:rPr>
          <w:rFonts w:ascii="Arial" w:hAnsi="Arial" w:cs="Arial"/>
          <w:iCs/>
          <w:lang w:val="en-US" w:eastAsia="it-IT"/>
        </w:rPr>
      </w:pPr>
      <w:r>
        <w:rPr>
          <w:rFonts w:ascii="Arial" w:hAnsi="Arial" w:cs="Arial"/>
          <w:iCs/>
          <w:lang w:val="en-US" w:eastAsia="it-IT"/>
        </w:rPr>
        <w:t xml:space="preserve">As </w:t>
      </w:r>
      <w:r w:rsidR="00E068DF">
        <w:rPr>
          <w:rFonts w:ascii="Arial" w:hAnsi="Arial" w:cs="Arial"/>
          <w:iCs/>
          <w:lang w:val="en-US" w:eastAsia="it-IT"/>
        </w:rPr>
        <w:t>in previous years</w:t>
      </w:r>
      <w:r>
        <w:rPr>
          <w:rFonts w:ascii="Arial" w:hAnsi="Arial" w:cs="Arial"/>
          <w:iCs/>
          <w:lang w:val="en-US" w:eastAsia="it-IT"/>
        </w:rPr>
        <w:t xml:space="preserve">, Lloyd’s is requesting syndicates to provide </w:t>
      </w:r>
      <w:r w:rsidRPr="00852589">
        <w:rPr>
          <w:rFonts w:ascii="Arial" w:hAnsi="Arial" w:cs="Arial"/>
          <w:b/>
          <w:iCs/>
          <w:lang w:val="en-US" w:eastAsia="it-IT"/>
        </w:rPr>
        <w:t xml:space="preserve">additional </w:t>
      </w:r>
      <w:r>
        <w:rPr>
          <w:rFonts w:ascii="Arial" w:hAnsi="Arial" w:cs="Arial"/>
          <w:iCs/>
          <w:lang w:val="en-US" w:eastAsia="it-IT"/>
        </w:rPr>
        <w:t xml:space="preserve">data in a </w:t>
      </w:r>
      <w:r w:rsidRPr="00852589">
        <w:rPr>
          <w:rFonts w:ascii="Arial" w:hAnsi="Arial" w:cs="Arial"/>
          <w:b/>
          <w:iCs/>
          <w:lang w:val="en-US" w:eastAsia="it-IT"/>
        </w:rPr>
        <w:t>separate</w:t>
      </w:r>
      <w:r>
        <w:rPr>
          <w:rFonts w:ascii="Arial" w:hAnsi="Arial" w:cs="Arial"/>
          <w:iCs/>
          <w:lang w:val="en-US" w:eastAsia="it-IT"/>
        </w:rPr>
        <w:t xml:space="preserve"> process to enable completion of this </w:t>
      </w:r>
      <w:r w:rsidR="00852589">
        <w:rPr>
          <w:rFonts w:ascii="Arial" w:hAnsi="Arial" w:cs="Arial"/>
          <w:iCs/>
          <w:lang w:val="en-US" w:eastAsia="it-IT"/>
        </w:rPr>
        <w:t>template</w:t>
      </w:r>
      <w:r>
        <w:rPr>
          <w:rFonts w:ascii="Arial" w:hAnsi="Arial" w:cs="Arial"/>
          <w:iCs/>
          <w:lang w:val="en-US" w:eastAsia="it-IT"/>
        </w:rPr>
        <w:t xml:space="preserve"> at Lloyd’s level.  Further details of this exercise are set out in </w:t>
      </w:r>
      <w:r w:rsidRPr="00517557">
        <w:rPr>
          <w:rFonts w:ascii="Arial" w:hAnsi="Arial" w:cs="Arial"/>
          <w:iCs/>
          <w:lang w:val="en-US" w:eastAsia="it-IT"/>
        </w:rPr>
        <w:t>market bulletin ‘201</w:t>
      </w:r>
      <w:r w:rsidR="00E068DF">
        <w:rPr>
          <w:rFonts w:ascii="Arial" w:hAnsi="Arial" w:cs="Arial"/>
          <w:iCs/>
          <w:lang w:val="en-US" w:eastAsia="it-IT"/>
        </w:rPr>
        <w:t>9</w:t>
      </w:r>
      <w:r w:rsidRPr="00517557">
        <w:rPr>
          <w:rFonts w:ascii="Arial" w:hAnsi="Arial" w:cs="Arial"/>
          <w:iCs/>
          <w:lang w:val="en-US" w:eastAsia="it-IT"/>
        </w:rPr>
        <w:t xml:space="preserve"> Market Returns to PMD Risk Aggregation’ (reference </w:t>
      </w:r>
      <w:r w:rsidRPr="00FD6636">
        <w:rPr>
          <w:rFonts w:ascii="Arial" w:hAnsi="Arial" w:cs="Arial"/>
          <w:iCs/>
          <w:lang w:val="en-US" w:eastAsia="it-IT"/>
        </w:rPr>
        <w:t>Y</w:t>
      </w:r>
      <w:r w:rsidR="002675A9" w:rsidRPr="00FD6636">
        <w:rPr>
          <w:rFonts w:ascii="Arial" w:hAnsi="Arial" w:cs="Arial"/>
          <w:iCs/>
          <w:lang w:val="en-US" w:eastAsia="it-IT"/>
        </w:rPr>
        <w:t>5219</w:t>
      </w:r>
      <w:r w:rsidRPr="00FD6636">
        <w:rPr>
          <w:rFonts w:ascii="Arial" w:hAnsi="Arial" w:cs="Arial"/>
          <w:iCs/>
          <w:lang w:val="en-US" w:eastAsia="it-IT"/>
        </w:rPr>
        <w:t xml:space="preserve"> dated </w:t>
      </w:r>
      <w:r w:rsidR="00FD6636" w:rsidRPr="00FD6636">
        <w:rPr>
          <w:rFonts w:ascii="Arial" w:hAnsi="Arial" w:cs="Arial"/>
          <w:iCs/>
          <w:lang w:val="en-US" w:eastAsia="it-IT"/>
        </w:rPr>
        <w:t>10 December</w:t>
      </w:r>
      <w:r w:rsidRPr="00517557">
        <w:rPr>
          <w:rFonts w:ascii="Arial" w:hAnsi="Arial" w:cs="Arial"/>
          <w:iCs/>
          <w:lang w:val="en-US" w:eastAsia="it-IT"/>
        </w:rPr>
        <w:t xml:space="preserve"> 201</w:t>
      </w:r>
      <w:r w:rsidR="00E068DF">
        <w:rPr>
          <w:rFonts w:ascii="Arial" w:hAnsi="Arial" w:cs="Arial"/>
          <w:iCs/>
          <w:lang w:val="en-US" w:eastAsia="it-IT"/>
        </w:rPr>
        <w:t>8</w:t>
      </w:r>
      <w:r w:rsidRPr="00517557">
        <w:rPr>
          <w:rFonts w:ascii="Arial" w:hAnsi="Arial" w:cs="Arial"/>
          <w:iCs/>
          <w:lang w:val="en-US" w:eastAsia="it-IT"/>
        </w:rPr>
        <w:t>)</w:t>
      </w:r>
      <w:r>
        <w:rPr>
          <w:rFonts w:ascii="Arial" w:hAnsi="Arial" w:cs="Arial"/>
          <w:iCs/>
          <w:lang w:val="en-US" w:eastAsia="it-IT"/>
        </w:rPr>
        <w:t>.</w:t>
      </w:r>
    </w:p>
    <w:p w14:paraId="14CEE4B1" w14:textId="77777777" w:rsidR="00D71EC8" w:rsidRDefault="00D71EC8" w:rsidP="0075373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7D7C28F8" w14:textId="3DD829EE" w:rsidR="00A76B1E" w:rsidRPr="00285149" w:rsidRDefault="000A1914" w:rsidP="00A76B1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rPr>
      </w:pPr>
      <w:r>
        <w:rPr>
          <w:rFonts w:ascii="Arial" w:hAnsi="Arial" w:cs="Arial"/>
          <w:b/>
          <w:color w:val="000000"/>
          <w:sz w:val="22"/>
          <w:szCs w:val="22"/>
        </w:rPr>
        <w:t>3.</w:t>
      </w:r>
      <w:r w:rsidR="002756A9">
        <w:rPr>
          <w:rFonts w:ascii="Arial" w:hAnsi="Arial" w:cs="Arial"/>
          <w:b/>
          <w:color w:val="000000"/>
          <w:sz w:val="22"/>
          <w:szCs w:val="22"/>
        </w:rPr>
        <w:t>1</w:t>
      </w:r>
      <w:r w:rsidR="00A0365B">
        <w:rPr>
          <w:rFonts w:ascii="Arial" w:hAnsi="Arial" w:cs="Arial"/>
          <w:b/>
          <w:color w:val="000000"/>
          <w:sz w:val="22"/>
          <w:szCs w:val="22"/>
        </w:rPr>
        <w:t>9</w:t>
      </w:r>
      <w:r>
        <w:rPr>
          <w:rFonts w:ascii="Arial" w:hAnsi="Arial" w:cs="Arial"/>
          <w:b/>
          <w:color w:val="000000"/>
          <w:sz w:val="22"/>
          <w:szCs w:val="22"/>
        </w:rPr>
        <w:tab/>
      </w:r>
      <w:r w:rsidR="00496EE5">
        <w:rPr>
          <w:rFonts w:ascii="Arial" w:hAnsi="Arial" w:cs="Arial"/>
          <w:b/>
          <w:color w:val="000000"/>
          <w:sz w:val="22"/>
          <w:szCs w:val="22"/>
        </w:rPr>
        <w:t>A</w:t>
      </w:r>
      <w:r w:rsidR="00A76B1E">
        <w:rPr>
          <w:rFonts w:ascii="Arial" w:hAnsi="Arial" w:cs="Arial"/>
          <w:b/>
          <w:sz w:val="22"/>
          <w:szCs w:val="22"/>
        </w:rPr>
        <w:t>SR260: Assets and liabilities by currency</w:t>
      </w:r>
      <w:r w:rsidR="004354FC">
        <w:rPr>
          <w:rFonts w:ascii="Arial" w:hAnsi="Arial" w:cs="Arial"/>
          <w:b/>
          <w:sz w:val="22"/>
          <w:szCs w:val="22"/>
        </w:rPr>
        <w:t xml:space="preserve"> (EIOPA ref: S02.02.01)</w:t>
      </w:r>
    </w:p>
    <w:p w14:paraId="7D7C28F9" w14:textId="77777777" w:rsidR="00A76B1E" w:rsidRPr="009A77EA" w:rsidRDefault="00A76B1E" w:rsidP="009A77EA">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Sansa Lloyds" w:hAnsi="Sansa Lloyds" w:cs="Arial"/>
          <w:color w:val="DECC08"/>
          <w:spacing w:val="-20"/>
        </w:rPr>
      </w:pPr>
      <w:r w:rsidRPr="00196501">
        <w:rPr>
          <w:rFonts w:ascii="Sansa Lloyds" w:hAnsi="Sansa Lloyds" w:cs="Arial"/>
          <w:color w:val="DECC08"/>
          <w:spacing w:val="-20"/>
        </w:rPr>
        <w:t>Purpose of form:</w:t>
      </w:r>
      <w:r w:rsidRPr="009A77EA">
        <w:rPr>
          <w:rFonts w:ascii="Sansa Lloyds" w:hAnsi="Sansa Lloyds" w:cs="Arial"/>
          <w:color w:val="DECC08"/>
          <w:spacing w:val="-20"/>
        </w:rPr>
        <w:t xml:space="preserve"> </w:t>
      </w:r>
      <w:r w:rsidRPr="00A76B1E">
        <w:rPr>
          <w:rFonts w:ascii="Arial" w:hAnsi="Arial" w:cs="Arial"/>
          <w:i/>
          <w:color w:val="000000"/>
        </w:rPr>
        <w:t xml:space="preserve">This form reports </w:t>
      </w:r>
      <w:r>
        <w:rPr>
          <w:rFonts w:ascii="Arial" w:hAnsi="Arial" w:cs="Arial"/>
          <w:i/>
          <w:color w:val="000000"/>
        </w:rPr>
        <w:t>analyses assets and liabilities by currency.</w:t>
      </w:r>
    </w:p>
    <w:p w14:paraId="7D7C28FA" w14:textId="77777777"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This form is required for all reporting years combined.</w:t>
      </w:r>
    </w:p>
    <w:p w14:paraId="7D7C28FB" w14:textId="77777777"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The required materiality threshold for reporting this information for the insurer is that all currencies representing in aggregate up to 90% of both assets and liabilities (in Solvency II value) should be reported separately.</w:t>
      </w:r>
    </w:p>
    <w:p w14:paraId="651FDC94" w14:textId="6E2DAA36" w:rsidR="00713176"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Materiality has been determined at Lloyd’s level and there are 6+1 currencies that syndicates will be required to complete. These are: GBP, USD, EUR, CAD, AUD and OTHER. The syndicate must provide information for all these currencies, regardless of whether the currency is material for them or not.</w:t>
      </w:r>
    </w:p>
    <w:p w14:paraId="7D7C28FC" w14:textId="125E0165"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The da</w:t>
      </w:r>
      <w:r w:rsidRPr="00247C18">
        <w:rPr>
          <w:rFonts w:ascii="Arial" w:hAnsi="Arial" w:cs="Arial"/>
        </w:rPr>
        <w:t>ta based on the original currency should be</w:t>
      </w:r>
      <w:r>
        <w:rPr>
          <w:rFonts w:ascii="Arial" w:hAnsi="Arial" w:cs="Arial"/>
        </w:rPr>
        <w:t xml:space="preserve"> converted into reporting currency (GBP) using the rate of exchange ruling at the end of the year and should be </w:t>
      </w:r>
      <w:r w:rsidRPr="00247C18">
        <w:rPr>
          <w:rFonts w:ascii="Arial" w:hAnsi="Arial" w:cs="Arial"/>
        </w:rPr>
        <w:t>included in the appropriate/correct currency bucket</w:t>
      </w:r>
      <w:r>
        <w:rPr>
          <w:rFonts w:ascii="Arial" w:hAnsi="Arial" w:cs="Arial"/>
        </w:rPr>
        <w:t>. A</w:t>
      </w:r>
      <w:r w:rsidRPr="00247C18">
        <w:rPr>
          <w:rFonts w:ascii="Arial" w:hAnsi="Arial" w:cs="Arial"/>
        </w:rPr>
        <w:t>ll other currencies (outside the 6 currencies listed above) should be converted to GBP and included as “OTHER”.</w:t>
      </w:r>
    </w:p>
    <w:p w14:paraId="7D7C28FD" w14:textId="77777777"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Please note that these currencies are based on the original currency rather than settlement currencies</w:t>
      </w:r>
      <w:r>
        <w:rPr>
          <w:rFonts w:ascii="Arial" w:hAnsi="Arial" w:cs="Arial"/>
        </w:rPr>
        <w:t xml:space="preserve"> and the </w:t>
      </w:r>
      <w:r w:rsidRPr="00247C18">
        <w:rPr>
          <w:rFonts w:ascii="Arial" w:hAnsi="Arial" w:cs="Arial"/>
        </w:rPr>
        <w:t>amounts should be reported in GBP.</w:t>
      </w:r>
    </w:p>
    <w:p w14:paraId="7D7C28FE" w14:textId="20B069A5" w:rsidR="00A94951"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Where a syndicate has assets and liabilities in currencies other than the </w:t>
      </w:r>
      <w:r w:rsidR="00423A12">
        <w:rPr>
          <w:rFonts w:ascii="Arial" w:hAnsi="Arial" w:cs="Arial"/>
        </w:rPr>
        <w:t>5</w:t>
      </w:r>
      <w:r w:rsidRPr="00247C18">
        <w:rPr>
          <w:rFonts w:ascii="Arial" w:hAnsi="Arial" w:cs="Arial"/>
        </w:rPr>
        <w:t xml:space="preserve"> listed currencies and these are material to them i.e. represent 20% or more of both assets and liabilities, these should be reported separately. Syndicates should not delete the </w:t>
      </w:r>
      <w:r w:rsidR="00423A12">
        <w:rPr>
          <w:rFonts w:ascii="Arial" w:hAnsi="Arial" w:cs="Arial"/>
        </w:rPr>
        <w:t>5</w:t>
      </w:r>
      <w:r w:rsidRPr="00247C18">
        <w:rPr>
          <w:rFonts w:ascii="Arial" w:hAnsi="Arial" w:cs="Arial"/>
        </w:rPr>
        <w:t xml:space="preserve">+1 currencies already listed on the form and any additional currencies required should be selected </w:t>
      </w:r>
      <w:r>
        <w:rPr>
          <w:rFonts w:ascii="Arial" w:hAnsi="Arial" w:cs="Arial"/>
        </w:rPr>
        <w:t xml:space="preserve">on </w:t>
      </w:r>
      <w:r w:rsidRPr="00A80702">
        <w:rPr>
          <w:rFonts w:ascii="Arial" w:hAnsi="Arial" w:cs="Arial"/>
        </w:rPr>
        <w:t>ASR026</w:t>
      </w:r>
      <w:r>
        <w:rPr>
          <w:rFonts w:ascii="Arial" w:hAnsi="Arial" w:cs="Arial"/>
        </w:rPr>
        <w:t xml:space="preserve">. </w:t>
      </w:r>
    </w:p>
    <w:p w14:paraId="55BE3252" w14:textId="1CE5049A" w:rsidR="00423A12" w:rsidRPr="00247C18" w:rsidRDefault="00423A12"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423A12">
        <w:rPr>
          <w:rFonts w:ascii="Arial" w:hAnsi="Arial" w:cs="Arial"/>
        </w:rPr>
        <w:t>JPY can still be reported under the JPY column should you wish to continue reporting it as a separate currency, 6+1 currencies should be reported in this case.</w:t>
      </w:r>
    </w:p>
    <w:p w14:paraId="7D7C28FF" w14:textId="686F8DE0" w:rsidR="00A94951"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The amounts reported in this form </w:t>
      </w:r>
      <w:r w:rsidR="001772E2">
        <w:rPr>
          <w:rFonts w:ascii="Arial" w:hAnsi="Arial" w:cs="Arial"/>
        </w:rPr>
        <w:t>in column A</w:t>
      </w:r>
      <w:r>
        <w:rPr>
          <w:rFonts w:ascii="Arial" w:hAnsi="Arial" w:cs="Arial"/>
        </w:rPr>
        <w:t xml:space="preserve"> </w:t>
      </w:r>
      <w:r w:rsidRPr="00247C18">
        <w:rPr>
          <w:rFonts w:ascii="Arial" w:hAnsi="Arial" w:cs="Arial"/>
        </w:rPr>
        <w:t>should agree with that reported in the balance sheet (ASR002) as per the mapping provided below:</w:t>
      </w:r>
    </w:p>
    <w:p w14:paraId="1AA2B4B3" w14:textId="2E8F555C" w:rsidR="00AE09CC" w:rsidRDefault="00AE09CC"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p>
    <w:p w14:paraId="4BCA75A6" w14:textId="77777777" w:rsidR="00AE09CC" w:rsidRDefault="00AE09CC"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p>
    <w:p w14:paraId="7D7C2900" w14:textId="77777777"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247C18">
        <w:rPr>
          <w:rFonts w:ascii="Arial" w:hAnsi="Arial" w:cs="Arial"/>
          <w:b/>
        </w:rPr>
        <w:t>Assets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8"/>
        <w:gridCol w:w="3897"/>
      </w:tblGrid>
      <w:tr w:rsidR="00A94951" w:rsidRPr="00B50487" w14:paraId="7D7C2903" w14:textId="77777777" w:rsidTr="009A77EA">
        <w:tc>
          <w:tcPr>
            <w:tcW w:w="5812" w:type="dxa"/>
            <w:shd w:val="clear" w:color="auto" w:fill="E7D707"/>
          </w:tcPr>
          <w:p w14:paraId="7D7C2901" w14:textId="77777777" w:rsidR="00A94951" w:rsidRPr="005348BD"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Assets and liability by currency (</w:t>
            </w:r>
            <w:r w:rsidRPr="005348BD">
              <w:rPr>
                <w:rFonts w:ascii="Arial" w:hAnsi="Arial" w:cs="Arial"/>
                <w:b/>
              </w:rPr>
              <w:t>ASR260</w:t>
            </w:r>
            <w:r w:rsidRPr="00B50487">
              <w:rPr>
                <w:rFonts w:ascii="Arial" w:hAnsi="Arial" w:cs="Arial"/>
                <w:b/>
              </w:rPr>
              <w:t>)</w:t>
            </w:r>
          </w:p>
        </w:tc>
        <w:tc>
          <w:tcPr>
            <w:tcW w:w="3686" w:type="dxa"/>
            <w:shd w:val="clear" w:color="auto" w:fill="E7D707"/>
          </w:tcPr>
          <w:p w14:paraId="7D7C2902" w14:textId="77777777" w:rsidR="00A94951" w:rsidRPr="00CD0175"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Balance Sheet (</w:t>
            </w:r>
            <w:r w:rsidRPr="005348BD">
              <w:rPr>
                <w:rFonts w:ascii="Arial" w:hAnsi="Arial" w:cs="Arial"/>
                <w:b/>
              </w:rPr>
              <w:t>ASR002</w:t>
            </w:r>
            <w:r w:rsidRPr="00B50487">
              <w:rPr>
                <w:rFonts w:ascii="Arial" w:hAnsi="Arial" w:cs="Arial"/>
                <w:b/>
              </w:rPr>
              <w:t>)</w:t>
            </w:r>
            <w:r w:rsidRPr="005348BD">
              <w:rPr>
                <w:rFonts w:ascii="Arial" w:hAnsi="Arial" w:cs="Arial"/>
                <w:b/>
              </w:rPr>
              <w:t xml:space="preserve"> </w:t>
            </w:r>
          </w:p>
        </w:tc>
      </w:tr>
      <w:tr w:rsidR="00A94951" w:rsidRPr="00B50487" w14:paraId="7D7C2906" w14:textId="77777777" w:rsidTr="001772E2">
        <w:tc>
          <w:tcPr>
            <w:tcW w:w="5812" w:type="dxa"/>
            <w:shd w:val="clear" w:color="auto" w:fill="auto"/>
          </w:tcPr>
          <w:p w14:paraId="7D7C2904"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Investments (other than assets held for index-linked and unit-linked funds)</w:t>
            </w:r>
          </w:p>
        </w:tc>
        <w:tc>
          <w:tcPr>
            <w:tcW w:w="3686" w:type="dxa"/>
            <w:shd w:val="clear" w:color="auto" w:fill="auto"/>
          </w:tcPr>
          <w:p w14:paraId="7D7C2905" w14:textId="11F9B9C8"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30</w:t>
            </w:r>
            <w:r w:rsidR="001E1D95">
              <w:rPr>
                <w:rFonts w:ascii="Arial" w:hAnsi="Arial" w:cs="Arial"/>
              </w:rPr>
              <w:t xml:space="preserve"> + </w:t>
            </w:r>
            <w:r w:rsidR="000E1733">
              <w:rPr>
                <w:rFonts w:ascii="Arial" w:hAnsi="Arial" w:cs="Arial"/>
              </w:rPr>
              <w:t>C</w:t>
            </w:r>
            <w:r w:rsidR="001E1D95">
              <w:rPr>
                <w:rFonts w:ascii="Arial" w:hAnsi="Arial" w:cs="Arial"/>
              </w:rPr>
              <w:t>33</w:t>
            </w:r>
          </w:p>
        </w:tc>
      </w:tr>
      <w:tr w:rsidR="00A94951" w:rsidRPr="00B50487" w14:paraId="7D7C2909" w14:textId="77777777" w:rsidTr="001772E2">
        <w:tc>
          <w:tcPr>
            <w:tcW w:w="5812" w:type="dxa"/>
            <w:shd w:val="clear" w:color="auto" w:fill="auto"/>
          </w:tcPr>
          <w:p w14:paraId="7D7C2907"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 xml:space="preserve">Other assets within scope of </w:t>
            </w:r>
            <w:r>
              <w:rPr>
                <w:rFonts w:ascii="Arial" w:hAnsi="Arial" w:cs="Arial"/>
              </w:rPr>
              <w:t>AA</w:t>
            </w:r>
            <w:r w:rsidRPr="00B50487">
              <w:rPr>
                <w:rFonts w:ascii="Arial" w:hAnsi="Arial" w:cs="Arial"/>
              </w:rPr>
              <w:t>D230 (other than index-linked and unit linked funds)</w:t>
            </w:r>
          </w:p>
        </w:tc>
        <w:tc>
          <w:tcPr>
            <w:tcW w:w="3686" w:type="dxa"/>
            <w:shd w:val="clear" w:color="auto" w:fill="auto"/>
          </w:tcPr>
          <w:p w14:paraId="7D7C2908" w14:textId="4062ACF2"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6+</w:t>
            </w:r>
            <w:r>
              <w:rPr>
                <w:rFonts w:ascii="Arial" w:hAnsi="Arial" w:cs="Arial"/>
              </w:rPr>
              <w:t>C</w:t>
            </w:r>
            <w:r w:rsidR="00A94951" w:rsidRPr="00B50487">
              <w:rPr>
                <w:rFonts w:ascii="Arial" w:hAnsi="Arial" w:cs="Arial"/>
              </w:rPr>
              <w:t>35+</w:t>
            </w:r>
            <w:r>
              <w:rPr>
                <w:rFonts w:ascii="Arial" w:hAnsi="Arial" w:cs="Arial"/>
              </w:rPr>
              <w:t>C</w:t>
            </w:r>
            <w:r w:rsidR="00A94951" w:rsidRPr="00B50487">
              <w:rPr>
                <w:rFonts w:ascii="Arial" w:hAnsi="Arial" w:cs="Arial"/>
              </w:rPr>
              <w:t>50</w:t>
            </w:r>
          </w:p>
        </w:tc>
      </w:tr>
      <w:tr w:rsidR="00A94951" w:rsidRPr="00B50487" w14:paraId="7D7C290C" w14:textId="77777777" w:rsidTr="001772E2">
        <w:tc>
          <w:tcPr>
            <w:tcW w:w="5812" w:type="dxa"/>
            <w:shd w:val="clear" w:color="auto" w:fill="auto"/>
          </w:tcPr>
          <w:p w14:paraId="7D7C290A"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Assets held for index-linked and unit-linked funds</w:t>
            </w:r>
          </w:p>
        </w:tc>
        <w:tc>
          <w:tcPr>
            <w:tcW w:w="3686" w:type="dxa"/>
            <w:shd w:val="clear" w:color="auto" w:fill="auto"/>
          </w:tcPr>
          <w:p w14:paraId="7D7C290B" w14:textId="2491A525"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31</w:t>
            </w:r>
          </w:p>
        </w:tc>
      </w:tr>
      <w:tr w:rsidR="00A94951" w:rsidRPr="00B50487" w14:paraId="7D7C290F" w14:textId="77777777" w:rsidTr="001772E2">
        <w:tc>
          <w:tcPr>
            <w:tcW w:w="5812" w:type="dxa"/>
            <w:shd w:val="clear" w:color="auto" w:fill="auto"/>
          </w:tcPr>
          <w:p w14:paraId="7D7C290D"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Reinsurance recoverables</w:t>
            </w:r>
          </w:p>
        </w:tc>
        <w:tc>
          <w:tcPr>
            <w:tcW w:w="3686" w:type="dxa"/>
            <w:shd w:val="clear" w:color="auto" w:fill="auto"/>
          </w:tcPr>
          <w:p w14:paraId="7D7C290E" w14:textId="02793F22"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43</w:t>
            </w:r>
          </w:p>
        </w:tc>
      </w:tr>
      <w:tr w:rsidR="00A94951" w:rsidRPr="00B50487" w14:paraId="7D7C2912" w14:textId="77777777" w:rsidTr="001772E2">
        <w:tc>
          <w:tcPr>
            <w:tcW w:w="5812" w:type="dxa"/>
            <w:shd w:val="clear" w:color="auto" w:fill="auto"/>
          </w:tcPr>
          <w:p w14:paraId="7D7C2910"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Deposits to cedants and insurance and reinsurance receivables</w:t>
            </w:r>
          </w:p>
        </w:tc>
        <w:tc>
          <w:tcPr>
            <w:tcW w:w="3686" w:type="dxa"/>
            <w:shd w:val="clear" w:color="auto" w:fill="auto"/>
          </w:tcPr>
          <w:p w14:paraId="7D7C2911" w14:textId="302F735A"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44+</w:t>
            </w:r>
            <w:r>
              <w:rPr>
                <w:rFonts w:ascii="Arial" w:hAnsi="Arial" w:cs="Arial"/>
              </w:rPr>
              <w:t>C</w:t>
            </w:r>
            <w:r w:rsidR="00A94951" w:rsidRPr="00B50487">
              <w:rPr>
                <w:rFonts w:ascii="Arial" w:hAnsi="Arial" w:cs="Arial"/>
              </w:rPr>
              <w:t>45+</w:t>
            </w:r>
            <w:r>
              <w:rPr>
                <w:rFonts w:ascii="Arial" w:hAnsi="Arial" w:cs="Arial"/>
              </w:rPr>
              <w:t>C</w:t>
            </w:r>
            <w:r w:rsidR="00A94951" w:rsidRPr="00B50487">
              <w:rPr>
                <w:rFonts w:ascii="Arial" w:hAnsi="Arial" w:cs="Arial"/>
              </w:rPr>
              <w:t>46</w:t>
            </w:r>
          </w:p>
        </w:tc>
      </w:tr>
      <w:tr w:rsidR="00A94951" w:rsidRPr="00B50487" w14:paraId="7D7C2915" w14:textId="77777777" w:rsidTr="001772E2">
        <w:tc>
          <w:tcPr>
            <w:tcW w:w="5812" w:type="dxa"/>
            <w:shd w:val="clear" w:color="auto" w:fill="auto"/>
          </w:tcPr>
          <w:p w14:paraId="7D7C2913"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Any other assets</w:t>
            </w:r>
          </w:p>
        </w:tc>
        <w:tc>
          <w:tcPr>
            <w:tcW w:w="3686" w:type="dxa"/>
            <w:shd w:val="clear" w:color="auto" w:fill="auto"/>
          </w:tcPr>
          <w:p w14:paraId="7D7C2914" w14:textId="513A8618"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Pr>
                <w:rFonts w:ascii="Arial" w:hAnsi="Arial" w:cs="Arial"/>
              </w:rPr>
              <w:t>1+</w:t>
            </w:r>
            <w:r>
              <w:rPr>
                <w:rFonts w:ascii="Arial" w:hAnsi="Arial" w:cs="Arial"/>
              </w:rPr>
              <w:t>C</w:t>
            </w:r>
            <w:r w:rsidR="00A94951">
              <w:rPr>
                <w:rFonts w:ascii="Arial" w:hAnsi="Arial" w:cs="Arial"/>
              </w:rPr>
              <w:t>2+</w:t>
            </w:r>
            <w:r>
              <w:rPr>
                <w:rFonts w:ascii="Arial" w:hAnsi="Arial" w:cs="Arial"/>
              </w:rPr>
              <w:t>C</w:t>
            </w:r>
            <w:r w:rsidR="00A94951" w:rsidRPr="00B50487">
              <w:rPr>
                <w:rFonts w:ascii="Arial" w:hAnsi="Arial" w:cs="Arial"/>
              </w:rPr>
              <w:t>3+</w:t>
            </w:r>
            <w:r>
              <w:rPr>
                <w:rFonts w:ascii="Arial" w:hAnsi="Arial" w:cs="Arial"/>
              </w:rPr>
              <w:t>C</w:t>
            </w:r>
            <w:r w:rsidR="00A94951" w:rsidRPr="00B50487">
              <w:rPr>
                <w:rFonts w:ascii="Arial" w:hAnsi="Arial" w:cs="Arial"/>
              </w:rPr>
              <w:t>4+</w:t>
            </w:r>
            <w:r>
              <w:rPr>
                <w:rFonts w:ascii="Arial" w:hAnsi="Arial" w:cs="Arial"/>
              </w:rPr>
              <w:t>C</w:t>
            </w:r>
            <w:r w:rsidR="00A94951" w:rsidRPr="00B50487">
              <w:rPr>
                <w:rFonts w:ascii="Arial" w:hAnsi="Arial" w:cs="Arial"/>
              </w:rPr>
              <w:t>5+</w:t>
            </w:r>
            <w:r>
              <w:rPr>
                <w:rFonts w:ascii="Arial" w:hAnsi="Arial" w:cs="Arial"/>
              </w:rPr>
              <w:t>C</w:t>
            </w:r>
            <w:r w:rsidR="00A94951" w:rsidRPr="00B50487">
              <w:rPr>
                <w:rFonts w:ascii="Arial" w:hAnsi="Arial" w:cs="Arial"/>
              </w:rPr>
              <w:t>47+</w:t>
            </w:r>
            <w:r>
              <w:rPr>
                <w:rFonts w:ascii="Arial" w:hAnsi="Arial" w:cs="Arial"/>
              </w:rPr>
              <w:t>C</w:t>
            </w:r>
            <w:r w:rsidR="00A94951" w:rsidRPr="00B50487">
              <w:rPr>
                <w:rFonts w:ascii="Arial" w:hAnsi="Arial" w:cs="Arial"/>
              </w:rPr>
              <w:t>48+</w:t>
            </w:r>
            <w:r>
              <w:rPr>
                <w:rFonts w:ascii="Arial" w:hAnsi="Arial" w:cs="Arial"/>
              </w:rPr>
              <w:t>C</w:t>
            </w:r>
            <w:r w:rsidR="00A94951" w:rsidRPr="00B50487">
              <w:rPr>
                <w:rFonts w:ascii="Arial" w:hAnsi="Arial" w:cs="Arial"/>
              </w:rPr>
              <w:t>49+</w:t>
            </w:r>
            <w:r>
              <w:rPr>
                <w:rFonts w:ascii="Arial" w:hAnsi="Arial" w:cs="Arial"/>
              </w:rPr>
              <w:t>C</w:t>
            </w:r>
            <w:r w:rsidR="00A94951" w:rsidRPr="00B50487">
              <w:rPr>
                <w:rFonts w:ascii="Arial" w:hAnsi="Arial" w:cs="Arial"/>
              </w:rPr>
              <w:t>51</w:t>
            </w:r>
          </w:p>
        </w:tc>
      </w:tr>
      <w:tr w:rsidR="00A94951" w:rsidRPr="00B50487" w14:paraId="7D7C2918" w14:textId="77777777" w:rsidTr="001772E2">
        <w:tc>
          <w:tcPr>
            <w:tcW w:w="5812" w:type="dxa"/>
            <w:shd w:val="clear" w:color="auto" w:fill="auto"/>
          </w:tcPr>
          <w:p w14:paraId="7D7C2916" w14:textId="77777777" w:rsidR="00A94951" w:rsidRPr="00CD0175"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5348BD">
              <w:rPr>
                <w:rFonts w:ascii="Arial" w:hAnsi="Arial" w:cs="Arial"/>
                <w:b/>
              </w:rPr>
              <w:t>Total assets</w:t>
            </w:r>
          </w:p>
        </w:tc>
        <w:tc>
          <w:tcPr>
            <w:tcW w:w="3686" w:type="dxa"/>
            <w:shd w:val="clear" w:color="auto" w:fill="auto"/>
          </w:tcPr>
          <w:p w14:paraId="7D7C2917" w14:textId="4D371757"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52</w:t>
            </w:r>
          </w:p>
        </w:tc>
      </w:tr>
    </w:tbl>
    <w:p w14:paraId="7D7C291A" w14:textId="77777777" w:rsidR="00A94951"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p>
    <w:p w14:paraId="7D7C291B" w14:textId="77777777" w:rsidR="00A94951" w:rsidRPr="00693260"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Pr>
          <w:rFonts w:ascii="Arial" w:hAnsi="Arial" w:cs="Arial"/>
          <w:b/>
        </w:rPr>
        <w:t>Liabilities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4"/>
        <w:gridCol w:w="4971"/>
      </w:tblGrid>
      <w:tr w:rsidR="00A94951" w:rsidRPr="00B50487" w14:paraId="7D7C291E" w14:textId="77777777" w:rsidTr="008C115F">
        <w:tc>
          <w:tcPr>
            <w:tcW w:w="4678" w:type="dxa"/>
            <w:shd w:val="clear" w:color="auto" w:fill="E7CC07"/>
          </w:tcPr>
          <w:p w14:paraId="7D7C291C"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Assets and liability by currency (ASR260)</w:t>
            </w:r>
          </w:p>
        </w:tc>
        <w:tc>
          <w:tcPr>
            <w:tcW w:w="5015" w:type="dxa"/>
            <w:shd w:val="clear" w:color="auto" w:fill="E7CC07"/>
          </w:tcPr>
          <w:p w14:paraId="7D7C291D"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 xml:space="preserve">Balance Sheet (ASR002) </w:t>
            </w:r>
          </w:p>
        </w:tc>
      </w:tr>
      <w:tr w:rsidR="00A94951" w:rsidRPr="00B50487" w14:paraId="7D7C2921" w14:textId="77777777" w:rsidTr="008C115F">
        <w:tc>
          <w:tcPr>
            <w:tcW w:w="4678" w:type="dxa"/>
            <w:shd w:val="clear" w:color="auto" w:fill="auto"/>
          </w:tcPr>
          <w:p w14:paraId="7D7C291F"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Technical provisions (excluding index-linked and unit-linked funds)</w:t>
            </w:r>
          </w:p>
        </w:tc>
        <w:tc>
          <w:tcPr>
            <w:tcW w:w="5015" w:type="dxa"/>
            <w:shd w:val="clear" w:color="auto" w:fill="auto"/>
          </w:tcPr>
          <w:p w14:paraId="7D7C2920" w14:textId="69684F20"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56+</w:t>
            </w:r>
            <w:r>
              <w:rPr>
                <w:rFonts w:ascii="Arial" w:hAnsi="Arial" w:cs="Arial"/>
              </w:rPr>
              <w:t>C</w:t>
            </w:r>
            <w:r w:rsidR="00A94951" w:rsidRPr="00B50487">
              <w:rPr>
                <w:rFonts w:ascii="Arial" w:hAnsi="Arial" w:cs="Arial"/>
              </w:rPr>
              <w:t>60+</w:t>
            </w:r>
            <w:r>
              <w:rPr>
                <w:rFonts w:ascii="Arial" w:hAnsi="Arial" w:cs="Arial"/>
              </w:rPr>
              <w:t>C</w:t>
            </w:r>
            <w:r w:rsidR="00A94951" w:rsidRPr="00B50487">
              <w:rPr>
                <w:rFonts w:ascii="Arial" w:hAnsi="Arial" w:cs="Arial"/>
              </w:rPr>
              <w:t>64</w:t>
            </w:r>
            <w:r w:rsidR="00A94951">
              <w:rPr>
                <w:rFonts w:ascii="Arial" w:hAnsi="Arial" w:cs="Arial"/>
              </w:rPr>
              <w:t>+</w:t>
            </w:r>
            <w:r>
              <w:rPr>
                <w:rFonts w:ascii="Arial" w:hAnsi="Arial" w:cs="Arial"/>
              </w:rPr>
              <w:t>C</w:t>
            </w:r>
            <w:r w:rsidR="00A94951" w:rsidRPr="00B50487">
              <w:rPr>
                <w:rFonts w:ascii="Arial" w:hAnsi="Arial" w:cs="Arial"/>
              </w:rPr>
              <w:t>68</w:t>
            </w:r>
          </w:p>
        </w:tc>
      </w:tr>
      <w:tr w:rsidR="00A94951" w:rsidRPr="00B50487" w14:paraId="7D7C2924" w14:textId="77777777" w:rsidTr="008C115F">
        <w:tc>
          <w:tcPr>
            <w:tcW w:w="4678" w:type="dxa"/>
            <w:shd w:val="clear" w:color="auto" w:fill="auto"/>
          </w:tcPr>
          <w:p w14:paraId="7D7C2922"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Technical provisions – index- linked and unit-linked funds</w:t>
            </w:r>
          </w:p>
        </w:tc>
        <w:tc>
          <w:tcPr>
            <w:tcW w:w="5015" w:type="dxa"/>
            <w:shd w:val="clear" w:color="auto" w:fill="auto"/>
          </w:tcPr>
          <w:p w14:paraId="7D7C2923" w14:textId="61B06B45"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72</w:t>
            </w:r>
          </w:p>
        </w:tc>
      </w:tr>
      <w:tr w:rsidR="00A94951" w:rsidRPr="00B50487" w14:paraId="7D7C2927" w14:textId="77777777" w:rsidTr="008C115F">
        <w:tc>
          <w:tcPr>
            <w:tcW w:w="4678" w:type="dxa"/>
            <w:shd w:val="clear" w:color="auto" w:fill="auto"/>
          </w:tcPr>
          <w:p w14:paraId="7D7C2925"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Deposits from reinsurers and insurance and reinsurance payables</w:t>
            </w:r>
          </w:p>
        </w:tc>
        <w:tc>
          <w:tcPr>
            <w:tcW w:w="5015" w:type="dxa"/>
            <w:shd w:val="clear" w:color="auto" w:fill="auto"/>
          </w:tcPr>
          <w:p w14:paraId="7D7C2926" w14:textId="3DA390D2"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77+</w:t>
            </w:r>
            <w:r>
              <w:rPr>
                <w:rFonts w:ascii="Arial" w:hAnsi="Arial" w:cs="Arial"/>
              </w:rPr>
              <w:t>C</w:t>
            </w:r>
            <w:r w:rsidR="00A94951" w:rsidRPr="00B50487">
              <w:rPr>
                <w:rFonts w:ascii="Arial" w:hAnsi="Arial" w:cs="Arial"/>
              </w:rPr>
              <w:t>82+</w:t>
            </w:r>
            <w:r>
              <w:rPr>
                <w:rFonts w:ascii="Arial" w:hAnsi="Arial" w:cs="Arial"/>
              </w:rPr>
              <w:t>C</w:t>
            </w:r>
            <w:r w:rsidR="00A94951" w:rsidRPr="00B50487">
              <w:rPr>
                <w:rFonts w:ascii="Arial" w:hAnsi="Arial" w:cs="Arial"/>
              </w:rPr>
              <w:t>83</w:t>
            </w:r>
          </w:p>
        </w:tc>
      </w:tr>
      <w:tr w:rsidR="00A94951" w:rsidRPr="00B50487" w14:paraId="7D7C292A" w14:textId="77777777" w:rsidTr="008C115F">
        <w:tc>
          <w:tcPr>
            <w:tcW w:w="4678" w:type="dxa"/>
            <w:shd w:val="clear" w:color="auto" w:fill="auto"/>
          </w:tcPr>
          <w:p w14:paraId="7D7C2928"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Derivatives</w:t>
            </w:r>
          </w:p>
        </w:tc>
        <w:tc>
          <w:tcPr>
            <w:tcW w:w="5015" w:type="dxa"/>
            <w:shd w:val="clear" w:color="auto" w:fill="auto"/>
          </w:tcPr>
          <w:p w14:paraId="7D7C2929" w14:textId="46F79278"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79</w:t>
            </w:r>
          </w:p>
        </w:tc>
      </w:tr>
      <w:tr w:rsidR="00A94951" w:rsidRPr="00B50487" w14:paraId="7D7C292D" w14:textId="77777777" w:rsidTr="008C115F">
        <w:tc>
          <w:tcPr>
            <w:tcW w:w="4678" w:type="dxa"/>
            <w:shd w:val="clear" w:color="auto" w:fill="auto"/>
          </w:tcPr>
          <w:p w14:paraId="7D7C292B"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Financial liabilities</w:t>
            </w:r>
          </w:p>
        </w:tc>
        <w:tc>
          <w:tcPr>
            <w:tcW w:w="5015" w:type="dxa"/>
            <w:shd w:val="clear" w:color="auto" w:fill="auto"/>
          </w:tcPr>
          <w:p w14:paraId="7D7C292C" w14:textId="7517C2A2"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80+</w:t>
            </w:r>
            <w:r>
              <w:rPr>
                <w:rFonts w:ascii="Arial" w:hAnsi="Arial" w:cs="Arial"/>
              </w:rPr>
              <w:t>C</w:t>
            </w:r>
            <w:r w:rsidR="00A94951" w:rsidRPr="00B50487">
              <w:rPr>
                <w:rFonts w:ascii="Arial" w:hAnsi="Arial" w:cs="Arial"/>
              </w:rPr>
              <w:t>81</w:t>
            </w:r>
          </w:p>
        </w:tc>
      </w:tr>
      <w:tr w:rsidR="00A94951" w:rsidRPr="00B50487" w14:paraId="7D7C2930" w14:textId="77777777" w:rsidTr="008C115F">
        <w:tc>
          <w:tcPr>
            <w:tcW w:w="4678" w:type="dxa"/>
            <w:shd w:val="clear" w:color="auto" w:fill="auto"/>
          </w:tcPr>
          <w:p w14:paraId="7D7C292E"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Contingent liabilities</w:t>
            </w:r>
          </w:p>
        </w:tc>
        <w:tc>
          <w:tcPr>
            <w:tcW w:w="5015" w:type="dxa"/>
            <w:shd w:val="clear" w:color="auto" w:fill="auto"/>
          </w:tcPr>
          <w:p w14:paraId="7D7C292F" w14:textId="2B92B3DE"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74</w:t>
            </w:r>
          </w:p>
        </w:tc>
      </w:tr>
      <w:tr w:rsidR="00A94951" w:rsidRPr="00B50487" w14:paraId="7D7C2933" w14:textId="77777777" w:rsidTr="008C115F">
        <w:tc>
          <w:tcPr>
            <w:tcW w:w="4678" w:type="dxa"/>
            <w:shd w:val="clear" w:color="auto" w:fill="auto"/>
          </w:tcPr>
          <w:p w14:paraId="7D7C2931"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Any other liabilities</w:t>
            </w:r>
          </w:p>
        </w:tc>
        <w:tc>
          <w:tcPr>
            <w:tcW w:w="5015" w:type="dxa"/>
            <w:shd w:val="clear" w:color="auto" w:fill="auto"/>
          </w:tcPr>
          <w:p w14:paraId="7D7C2932" w14:textId="034F6E7B"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Pr>
                <w:rFonts w:ascii="Arial" w:hAnsi="Arial" w:cs="Arial"/>
              </w:rPr>
              <w:t>73+</w:t>
            </w:r>
            <w:r>
              <w:rPr>
                <w:rFonts w:ascii="Arial" w:hAnsi="Arial" w:cs="Arial"/>
              </w:rPr>
              <w:t>C</w:t>
            </w:r>
            <w:r w:rsidR="00A94951" w:rsidRPr="00B50487">
              <w:rPr>
                <w:rFonts w:ascii="Arial" w:hAnsi="Arial" w:cs="Arial"/>
              </w:rPr>
              <w:t>75+</w:t>
            </w:r>
            <w:r>
              <w:rPr>
                <w:rFonts w:ascii="Arial" w:hAnsi="Arial" w:cs="Arial"/>
              </w:rPr>
              <w:t>C</w:t>
            </w:r>
            <w:r w:rsidR="00A94951" w:rsidRPr="00B50487">
              <w:rPr>
                <w:rFonts w:ascii="Arial" w:hAnsi="Arial" w:cs="Arial"/>
              </w:rPr>
              <w:t>76+</w:t>
            </w:r>
            <w:r>
              <w:rPr>
                <w:rFonts w:ascii="Arial" w:hAnsi="Arial" w:cs="Arial"/>
              </w:rPr>
              <w:t>C</w:t>
            </w:r>
            <w:r w:rsidR="00A94951" w:rsidRPr="00B50487">
              <w:rPr>
                <w:rFonts w:ascii="Arial" w:hAnsi="Arial" w:cs="Arial"/>
              </w:rPr>
              <w:t>78+</w:t>
            </w:r>
            <w:r>
              <w:rPr>
                <w:rFonts w:ascii="Arial" w:hAnsi="Arial" w:cs="Arial"/>
              </w:rPr>
              <w:t>C</w:t>
            </w:r>
            <w:r w:rsidR="00A94951" w:rsidRPr="00B50487">
              <w:rPr>
                <w:rFonts w:ascii="Arial" w:hAnsi="Arial" w:cs="Arial"/>
              </w:rPr>
              <w:t>84+</w:t>
            </w:r>
            <w:r>
              <w:rPr>
                <w:rFonts w:ascii="Arial" w:hAnsi="Arial" w:cs="Arial"/>
              </w:rPr>
              <w:t>C</w:t>
            </w:r>
            <w:r w:rsidR="00A94951" w:rsidRPr="00B50487">
              <w:rPr>
                <w:rFonts w:ascii="Arial" w:hAnsi="Arial" w:cs="Arial"/>
              </w:rPr>
              <w:t>85+</w:t>
            </w:r>
            <w:r>
              <w:rPr>
                <w:rFonts w:ascii="Arial" w:hAnsi="Arial" w:cs="Arial"/>
              </w:rPr>
              <w:t>C</w:t>
            </w:r>
            <w:r w:rsidR="00A94951" w:rsidRPr="00B50487">
              <w:rPr>
                <w:rFonts w:ascii="Arial" w:hAnsi="Arial" w:cs="Arial"/>
              </w:rPr>
              <w:t>86+</w:t>
            </w:r>
            <w:r>
              <w:rPr>
                <w:rFonts w:ascii="Arial" w:hAnsi="Arial" w:cs="Arial"/>
              </w:rPr>
              <w:t>C</w:t>
            </w:r>
            <w:r w:rsidR="00A94951" w:rsidRPr="00B50487">
              <w:rPr>
                <w:rFonts w:ascii="Arial" w:hAnsi="Arial" w:cs="Arial"/>
              </w:rPr>
              <w:t>87</w:t>
            </w:r>
          </w:p>
        </w:tc>
      </w:tr>
      <w:tr w:rsidR="00A94951" w:rsidRPr="00B50487" w14:paraId="7D7C2936" w14:textId="77777777" w:rsidTr="008C115F">
        <w:tc>
          <w:tcPr>
            <w:tcW w:w="4678" w:type="dxa"/>
            <w:shd w:val="clear" w:color="auto" w:fill="auto"/>
          </w:tcPr>
          <w:p w14:paraId="7D7C2934"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Total liabilities</w:t>
            </w:r>
          </w:p>
        </w:tc>
        <w:tc>
          <w:tcPr>
            <w:tcW w:w="5015" w:type="dxa"/>
            <w:shd w:val="clear" w:color="auto" w:fill="auto"/>
          </w:tcPr>
          <w:p w14:paraId="7D7C2935" w14:textId="194E0E6C"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88</w:t>
            </w:r>
          </w:p>
        </w:tc>
      </w:tr>
    </w:tbl>
    <w:p w14:paraId="7D7C2938" w14:textId="77777777" w:rsidR="00A76B1E" w:rsidRDefault="00A76B1E"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p>
    <w:p w14:paraId="7D7C2939" w14:textId="28CD6987" w:rsidR="0005280D" w:rsidRPr="00285149" w:rsidRDefault="00773406"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rPr>
      </w:pPr>
      <w:r>
        <w:rPr>
          <w:rFonts w:ascii="Arial" w:hAnsi="Arial" w:cs="Arial"/>
          <w:b/>
          <w:color w:val="000000"/>
          <w:sz w:val="22"/>
          <w:szCs w:val="22"/>
        </w:rPr>
        <w:t>3.</w:t>
      </w:r>
      <w:r w:rsidR="00A0365B">
        <w:rPr>
          <w:rFonts w:ascii="Arial" w:hAnsi="Arial" w:cs="Arial"/>
          <w:b/>
          <w:color w:val="000000"/>
          <w:sz w:val="22"/>
          <w:szCs w:val="22"/>
        </w:rPr>
        <w:t>20</w:t>
      </w:r>
      <w:r>
        <w:rPr>
          <w:rFonts w:ascii="Arial" w:hAnsi="Arial" w:cs="Arial"/>
          <w:b/>
          <w:color w:val="000000"/>
          <w:sz w:val="22"/>
          <w:szCs w:val="22"/>
        </w:rPr>
        <w:tab/>
      </w:r>
      <w:r w:rsidR="00F55425">
        <w:rPr>
          <w:rFonts w:ascii="Arial" w:hAnsi="Arial" w:cs="Arial"/>
          <w:b/>
          <w:color w:val="000000"/>
          <w:sz w:val="22"/>
          <w:szCs w:val="22"/>
        </w:rPr>
        <w:t>A</w:t>
      </w:r>
      <w:bookmarkStart w:id="3104" w:name="_Toc352675393"/>
      <w:bookmarkStart w:id="3105" w:name="_Toc343003055"/>
      <w:r w:rsidR="0005280D" w:rsidRPr="00285149">
        <w:rPr>
          <w:rFonts w:ascii="Arial" w:hAnsi="Arial" w:cs="Arial"/>
          <w:b/>
          <w:sz w:val="22"/>
          <w:szCs w:val="22"/>
        </w:rPr>
        <w:t>SR280: Life Technical Provisions</w:t>
      </w:r>
      <w:bookmarkEnd w:id="3104"/>
      <w:r w:rsidR="0005280D" w:rsidRPr="00285149">
        <w:rPr>
          <w:rFonts w:ascii="Arial" w:hAnsi="Arial" w:cs="Arial"/>
          <w:b/>
          <w:sz w:val="22"/>
          <w:szCs w:val="22"/>
        </w:rPr>
        <w:t xml:space="preserve"> </w:t>
      </w:r>
      <w:bookmarkEnd w:id="3105"/>
      <w:r w:rsidR="00F55425">
        <w:rPr>
          <w:rFonts w:ascii="Arial" w:hAnsi="Arial" w:cs="Arial"/>
          <w:b/>
          <w:sz w:val="22"/>
          <w:szCs w:val="22"/>
        </w:rPr>
        <w:t xml:space="preserve">(EIOPA </w:t>
      </w:r>
      <w:r w:rsidR="00EC42D5">
        <w:rPr>
          <w:rFonts w:ascii="Arial" w:hAnsi="Arial" w:cs="Arial"/>
          <w:b/>
          <w:sz w:val="22"/>
          <w:szCs w:val="22"/>
        </w:rPr>
        <w:t xml:space="preserve">ref: </w:t>
      </w:r>
      <w:r w:rsidR="00F55425">
        <w:rPr>
          <w:rFonts w:ascii="Arial" w:hAnsi="Arial" w:cs="Arial"/>
          <w:b/>
          <w:sz w:val="22"/>
          <w:szCs w:val="22"/>
        </w:rPr>
        <w:t>S.12.01.01)</w:t>
      </w:r>
    </w:p>
    <w:p w14:paraId="7D7C293A" w14:textId="77777777" w:rsidR="0005280D" w:rsidRPr="00247C18" w:rsidRDefault="0005280D" w:rsidP="0005280D">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 xml:space="preserve">This form reports an overview of </w:t>
      </w:r>
      <w:r>
        <w:rPr>
          <w:rFonts w:ascii="Arial" w:hAnsi="Arial" w:cs="Arial"/>
          <w:i/>
          <w:color w:val="000000"/>
        </w:rPr>
        <w:t xml:space="preserve">life </w:t>
      </w:r>
      <w:r w:rsidRPr="00247C18">
        <w:rPr>
          <w:rFonts w:ascii="Arial" w:hAnsi="Arial" w:cs="Arial"/>
          <w:i/>
          <w:color w:val="000000"/>
        </w:rPr>
        <w:t>technical provisions (TP) by Solvency II line of business.</w:t>
      </w:r>
    </w:p>
    <w:p w14:paraId="7D7C293B" w14:textId="1A47A8DE"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w:t>
      </w:r>
      <w:r>
        <w:rPr>
          <w:rFonts w:ascii="Arial" w:hAnsi="Arial" w:cs="Arial"/>
          <w:color w:val="000000"/>
        </w:rPr>
        <w:t xml:space="preserve"> is </w:t>
      </w:r>
      <w:r w:rsidRPr="00247C18">
        <w:rPr>
          <w:rFonts w:ascii="Arial" w:hAnsi="Arial" w:cs="Arial"/>
          <w:color w:val="000000"/>
        </w:rPr>
        <w:t>required for all reporting years combined</w:t>
      </w:r>
      <w:r>
        <w:rPr>
          <w:rFonts w:ascii="Arial" w:hAnsi="Arial" w:cs="Arial"/>
          <w:color w:val="000000"/>
        </w:rPr>
        <w:t>.</w:t>
      </w:r>
      <w:r w:rsidRPr="00247C18">
        <w:rPr>
          <w:rFonts w:ascii="Arial" w:hAnsi="Arial" w:cs="Arial"/>
          <w:color w:val="000000"/>
        </w:rPr>
        <w:t xml:space="preserve"> </w:t>
      </w:r>
      <w:r>
        <w:rPr>
          <w:rFonts w:ascii="Arial" w:hAnsi="Arial" w:cs="Arial"/>
          <w:color w:val="000000"/>
          <w:lang w:val="en-US"/>
        </w:rPr>
        <w:t xml:space="preserve">The form should be completed by life syndicates, however non-life syndicates with annuities arising from non-life insurance contracts other health insurance should complete the form. Where applicable, the non-life syndicates should complete column </w:t>
      </w:r>
      <w:r w:rsidR="00773406">
        <w:rPr>
          <w:rFonts w:ascii="Arial" w:hAnsi="Arial" w:cs="Arial"/>
          <w:color w:val="000000"/>
          <w:lang w:val="en-US"/>
        </w:rPr>
        <w:t>G</w:t>
      </w:r>
      <w:r>
        <w:rPr>
          <w:rFonts w:ascii="Arial" w:hAnsi="Arial" w:cs="Arial"/>
          <w:color w:val="000000"/>
          <w:lang w:val="en-US"/>
        </w:rPr>
        <w:t xml:space="preserve"> only, “annuities stemming from non-life insurance contracts and relating to insurance obligations other than health insurance obligations” and the life syndicates should complete all other relevant columns/lines of business. </w:t>
      </w:r>
    </w:p>
    <w:p w14:paraId="7D7C293C" w14:textId="77777777"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The segmentation required on this form should reflect the nature of the risks underlying the contract (substance), rather than the legal form of the contract (form).</w:t>
      </w:r>
    </w:p>
    <w:p w14:paraId="7D7C293D" w14:textId="2F4EAA34" w:rsidR="0005280D" w:rsidRPr="009A77EA" w:rsidRDefault="0005280D" w:rsidP="0005280D">
      <w:pPr>
        <w:pStyle w:val="ListParagraph"/>
        <w:spacing w:after="120" w:line="280" w:lineRule="atLeast"/>
        <w:ind w:left="0"/>
        <w:rPr>
          <w:rFonts w:ascii="Arial" w:hAnsi="Arial" w:cs="Arial"/>
          <w:color w:val="1F497D"/>
          <w:sz w:val="20"/>
          <w:lang w:val="en-GB"/>
        </w:rPr>
      </w:pPr>
      <w:r w:rsidRPr="000E30F2">
        <w:rPr>
          <w:rFonts w:ascii="Arial" w:hAnsi="Arial" w:cs="Arial"/>
          <w:color w:val="000000"/>
          <w:sz w:val="20"/>
          <w:lang w:val="en-GB" w:eastAsia="en-GB"/>
        </w:rPr>
        <w:t>This form requires reporting of technical provisions by Solvency II lines of business.</w:t>
      </w:r>
      <w:del w:id="3106" w:author="Santiago, Vince" w:date="2024-12-09T17:41:00Z" w16du:dateUtc="2024-12-09T17:41:00Z">
        <w:r w:rsidRPr="000E30F2" w:rsidDel="00E57B8D">
          <w:rPr>
            <w:rFonts w:ascii="Arial" w:hAnsi="Arial" w:cs="Arial"/>
            <w:color w:val="000000"/>
            <w:sz w:val="20"/>
            <w:lang w:val="en-GB" w:eastAsia="en-GB"/>
          </w:rPr>
          <w:delText xml:space="preserve"> Syndicate</w:delText>
        </w:r>
        <w:r w:rsidDel="00E57B8D">
          <w:rPr>
            <w:rFonts w:ascii="Arial" w:hAnsi="Arial" w:cs="Arial"/>
            <w:color w:val="000000"/>
            <w:sz w:val="20"/>
            <w:lang w:val="en-GB" w:eastAsia="en-GB"/>
          </w:rPr>
          <w:delText>s</w:delText>
        </w:r>
        <w:r w:rsidRPr="000E30F2" w:rsidDel="00E57B8D">
          <w:rPr>
            <w:rFonts w:ascii="Arial" w:hAnsi="Arial" w:cs="Arial"/>
            <w:color w:val="000000"/>
            <w:sz w:val="20"/>
            <w:lang w:val="en-GB" w:eastAsia="en-GB"/>
          </w:rPr>
          <w:delText xml:space="preserve"> have already been submitting similar information by risk codes</w:delText>
        </w:r>
        <w:r w:rsidDel="00E57B8D">
          <w:rPr>
            <w:rFonts w:ascii="Arial" w:hAnsi="Arial" w:cs="Arial"/>
            <w:color w:val="000000"/>
            <w:sz w:val="20"/>
            <w:lang w:val="en-GB" w:eastAsia="en-GB"/>
          </w:rPr>
          <w:delText>, via the Technical Provisions Data return (TPD).</w:delText>
        </w:r>
      </w:del>
      <w:r>
        <w:rPr>
          <w:rFonts w:ascii="Arial" w:hAnsi="Arial" w:cs="Arial"/>
          <w:color w:val="000000"/>
          <w:sz w:val="20"/>
          <w:lang w:val="en-GB" w:eastAsia="en-GB"/>
        </w:rPr>
        <w:t xml:space="preserve"> To assist in the completion of this form, there </w:t>
      </w:r>
      <w:r w:rsidRPr="000E30F2">
        <w:rPr>
          <w:rFonts w:ascii="Arial" w:hAnsi="Arial" w:cs="Arial"/>
          <w:color w:val="000000"/>
          <w:sz w:val="20"/>
          <w:lang w:val="en-GB" w:eastAsia="en-GB"/>
        </w:rPr>
        <w:t>is already an existing mapping between risk codes and Solvency II lines of business</w:t>
      </w:r>
      <w:del w:id="3107" w:author="Santiago, Vince" w:date="2024-12-09T17:41:00Z" w16du:dateUtc="2024-12-09T17:41:00Z">
        <w:r w:rsidRPr="000E30F2" w:rsidDel="00E57B8D">
          <w:rPr>
            <w:rFonts w:ascii="Arial" w:hAnsi="Arial" w:cs="Arial"/>
            <w:color w:val="000000"/>
            <w:sz w:val="20"/>
            <w:lang w:val="en-GB" w:eastAsia="en-GB"/>
          </w:rPr>
          <w:delText xml:space="preserve"> that was provided as part of the TPD reporting</w:delText>
        </w:r>
      </w:del>
      <w:r w:rsidRPr="000E30F2">
        <w:rPr>
          <w:rFonts w:ascii="Arial" w:hAnsi="Arial" w:cs="Arial"/>
          <w:color w:val="000000"/>
          <w:sz w:val="20"/>
          <w:lang w:val="en-GB" w:eastAsia="en-GB"/>
        </w:rPr>
        <w:t xml:space="preserve">. This may </w:t>
      </w:r>
      <w:r w:rsidRPr="005B0471">
        <w:rPr>
          <w:rFonts w:ascii="Arial" w:hAnsi="Arial" w:cs="Arial"/>
          <w:color w:val="000000"/>
          <w:sz w:val="20"/>
          <w:lang w:val="en-GB" w:eastAsia="en-GB"/>
        </w:rPr>
        <w:t>be</w:t>
      </w:r>
      <w:r w:rsidRPr="009A77EA">
        <w:rPr>
          <w:rFonts w:ascii="Arial" w:hAnsi="Arial" w:cs="Arial"/>
          <w:sz w:val="20"/>
          <w:lang w:val="en-GB"/>
        </w:rPr>
        <w:t xml:space="preserve"> accessed via the following link:</w:t>
      </w:r>
      <w:r w:rsidR="005B0471">
        <w:rPr>
          <w:rFonts w:ascii="Arial" w:hAnsi="Arial" w:cs="Arial"/>
          <w:sz w:val="20"/>
          <w:lang w:val="en-GB"/>
        </w:rPr>
        <w:t xml:space="preserve"> </w:t>
      </w:r>
      <w:hyperlink r:id="rId33" w:history="1">
        <w:r w:rsidR="00F50804" w:rsidRPr="00D173C1">
          <w:rPr>
            <w:rStyle w:val="Hyperlink"/>
            <w:rFonts w:ascii="Arial" w:hAnsi="Arial" w:cs="Arial"/>
            <w:sz w:val="20"/>
            <w:lang w:val="en-GB"/>
          </w:rPr>
          <w:t>Risk code mapping to Solvency II class of business</w:t>
        </w:r>
      </w:hyperlink>
      <w:r w:rsidR="00F50804" w:rsidRPr="00D173C1">
        <w:rPr>
          <w:rStyle w:val="Hyperlink"/>
          <w:rFonts w:ascii="Arial" w:hAnsi="Arial" w:cs="Arial"/>
          <w:sz w:val="20"/>
          <w:lang w:val="en-GB"/>
        </w:rPr>
        <w:t>.</w:t>
      </w:r>
    </w:p>
    <w:p w14:paraId="729C236D" w14:textId="779CB91A" w:rsidR="00F4322C" w:rsidRPr="00F4322C" w:rsidRDefault="00F4322C"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4322C">
        <w:rPr>
          <w:rFonts w:ascii="Arial" w:hAnsi="Arial" w:cs="Arial"/>
          <w:color w:val="000000"/>
        </w:rPr>
        <w:t>Cells D18 and D19 have are automatic calculations and do not require any new data entry.</w:t>
      </w:r>
    </w:p>
    <w:p w14:paraId="7D7C293E" w14:textId="325E9C3A" w:rsidR="000D3290" w:rsidRDefault="000D3290"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7940BC">
        <w:rPr>
          <w:rFonts w:ascii="Arial" w:hAnsi="Arial" w:cs="Arial"/>
          <w:b/>
          <w:color w:val="000000"/>
        </w:rPr>
        <w:t>Amount of the transitional on Technical Provisions</w:t>
      </w:r>
      <w:r>
        <w:rPr>
          <w:rFonts w:ascii="Arial" w:hAnsi="Arial" w:cs="Arial"/>
          <w:b/>
          <w:color w:val="000000"/>
        </w:rPr>
        <w:t xml:space="preserve">: </w:t>
      </w:r>
      <w:r>
        <w:rPr>
          <w:rFonts w:ascii="Arial" w:hAnsi="Arial" w:cs="Arial"/>
          <w:color w:val="000000"/>
        </w:rPr>
        <w:t>Lloyd’s does not expect this section to be relevant to syndicates.</w:t>
      </w:r>
    </w:p>
    <w:p w14:paraId="7D7C293F" w14:textId="77777777"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b/>
          <w:color w:val="000000"/>
          <w:lang w:val="en-US"/>
        </w:rPr>
        <w:t>Cash flows (out and in):</w:t>
      </w:r>
      <w:r w:rsidRPr="00247C18">
        <w:rPr>
          <w:rFonts w:ascii="Arial" w:hAnsi="Arial" w:cs="Arial"/>
          <w:color w:val="000000"/>
          <w:lang w:val="en-US"/>
        </w:rPr>
        <w:t xml:space="preserve"> These are </w:t>
      </w:r>
      <w:r w:rsidRPr="00A85A7A">
        <w:rPr>
          <w:rFonts w:ascii="Arial" w:hAnsi="Arial" w:cs="Arial"/>
          <w:color w:val="000000"/>
          <w:lang w:val="en-US"/>
        </w:rPr>
        <w:t>discounted</w:t>
      </w:r>
      <w:r w:rsidRPr="00247C18">
        <w:rPr>
          <w:rFonts w:ascii="Arial" w:hAnsi="Arial" w:cs="Arial"/>
          <w:color w:val="000000"/>
          <w:lang w:val="en-US"/>
        </w:rPr>
        <w:t xml:space="preserve"> cash flows.</w:t>
      </w:r>
    </w:p>
    <w:p w14:paraId="7D7C2940" w14:textId="77777777"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lang w:val="en-US"/>
        </w:rPr>
        <w:t>Future expenses and other cash out- flows:</w:t>
      </w:r>
      <w:r w:rsidRPr="00247C18">
        <w:rPr>
          <w:rFonts w:ascii="Arial" w:hAnsi="Arial" w:cs="Arial"/>
          <w:lang w:val="en-US"/>
        </w:rPr>
        <w:t xml:space="preserve"> As per Article 78(1) of the Directive, these are expenses that will be incurred in servicing insurance and reinsurance obligations, and other cash-flow items such as taxation payments which are, or are expected to be, charged to policyholders, or are required to settle the insurance or reinsurance obligations.</w:t>
      </w:r>
    </w:p>
    <w:p w14:paraId="7D7C2941" w14:textId="77777777"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lang w:val="en-US"/>
        </w:rPr>
        <w:t>Future premiums</w:t>
      </w:r>
      <w:r w:rsidRPr="00247C18">
        <w:rPr>
          <w:rFonts w:ascii="Arial" w:hAnsi="Arial" w:cs="Arial"/>
          <w:lang w:val="en-US"/>
        </w:rPr>
        <w:t>: These are cash-flows from future premiums and include premiums</w:t>
      </w:r>
      <w:r>
        <w:rPr>
          <w:rFonts w:ascii="Arial" w:hAnsi="Arial" w:cs="Arial"/>
          <w:lang w:val="en-US"/>
        </w:rPr>
        <w:t xml:space="preserve"> from accepted reinsurance business (gross of acquisition costs)</w:t>
      </w:r>
      <w:r w:rsidRPr="00247C18">
        <w:rPr>
          <w:rFonts w:ascii="Arial" w:hAnsi="Arial" w:cs="Arial"/>
          <w:lang w:val="en-US"/>
        </w:rPr>
        <w:t>.</w:t>
      </w:r>
    </w:p>
    <w:p w14:paraId="7D7C2942" w14:textId="77777777" w:rsidR="0005280D"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lang w:val="en-US"/>
        </w:rPr>
        <w:t>Other cash in-flows:</w:t>
      </w:r>
      <w:r w:rsidRPr="00247C18">
        <w:rPr>
          <w:rFonts w:ascii="Arial" w:hAnsi="Arial" w:cs="Arial"/>
          <w:lang w:val="en-US"/>
        </w:rPr>
        <w:t xml:space="preserve"> This does not include investment returns, which are not other cash-in flows for best estimate calculation purposes.</w:t>
      </w:r>
    </w:p>
    <w:p w14:paraId="7D7C2943" w14:textId="77777777" w:rsidR="00FF1732" w:rsidRDefault="00FF1732" w:rsidP="00496EE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D233DD">
        <w:rPr>
          <w:rFonts w:ascii="Arial" w:hAnsi="Arial" w:cs="Arial"/>
          <w:color w:val="000000"/>
        </w:rPr>
        <w:t>The net cash flows for each Solvency line of business should agree to the gross best estimate</w:t>
      </w:r>
      <w:r w:rsidR="000D3290">
        <w:rPr>
          <w:rFonts w:ascii="Arial" w:hAnsi="Arial" w:cs="Arial"/>
          <w:color w:val="000000"/>
        </w:rPr>
        <w:t xml:space="preserve"> (</w:t>
      </w:r>
      <w:r w:rsidRPr="00D233DD">
        <w:rPr>
          <w:rFonts w:ascii="Arial" w:hAnsi="Arial" w:cs="Arial"/>
          <w:color w:val="000000"/>
        </w:rPr>
        <w:t xml:space="preserve">i.e. line </w:t>
      </w:r>
      <w:r w:rsidR="000D3290">
        <w:rPr>
          <w:rFonts w:ascii="Arial" w:hAnsi="Arial" w:cs="Arial"/>
          <w:color w:val="000000"/>
        </w:rPr>
        <w:t>23</w:t>
      </w:r>
      <w:r>
        <w:rPr>
          <w:rFonts w:ascii="Arial" w:hAnsi="Arial" w:cs="Arial"/>
          <w:color w:val="000000"/>
        </w:rPr>
        <w:t xml:space="preserve"> </w:t>
      </w:r>
      <w:r w:rsidRPr="00D233DD">
        <w:rPr>
          <w:rFonts w:ascii="Arial" w:hAnsi="Arial" w:cs="Arial"/>
          <w:color w:val="000000"/>
        </w:rPr>
        <w:t xml:space="preserve">should agree to </w:t>
      </w:r>
      <w:r w:rsidR="000D3290">
        <w:rPr>
          <w:rFonts w:ascii="Arial" w:hAnsi="Arial" w:cs="Arial"/>
          <w:color w:val="000000"/>
        </w:rPr>
        <w:t>line 3)</w:t>
      </w:r>
      <w:r w:rsidRPr="00D233DD">
        <w:rPr>
          <w:rFonts w:ascii="Arial" w:hAnsi="Arial" w:cs="Arial"/>
          <w:color w:val="000000"/>
        </w:rPr>
        <w:t>.</w:t>
      </w:r>
    </w:p>
    <w:p w14:paraId="7D7C2944" w14:textId="0A791608" w:rsidR="00FF1732" w:rsidRDefault="000D3290" w:rsidP="00496EE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9A77EA">
        <w:rPr>
          <w:rFonts w:ascii="Arial" w:hAnsi="Arial" w:cs="Arial"/>
          <w:b/>
          <w:color w:val="000000"/>
        </w:rPr>
        <w:t xml:space="preserve">Percentage of </w:t>
      </w:r>
      <w:r>
        <w:rPr>
          <w:rFonts w:ascii="Arial" w:hAnsi="Arial" w:cs="Arial"/>
          <w:b/>
          <w:color w:val="000000"/>
        </w:rPr>
        <w:t>g</w:t>
      </w:r>
      <w:r w:rsidRPr="009A77EA">
        <w:rPr>
          <w:rFonts w:ascii="Arial" w:hAnsi="Arial" w:cs="Arial"/>
          <w:b/>
          <w:color w:val="000000"/>
        </w:rPr>
        <w:t>ross Best Estimate calculated using approximations:</w:t>
      </w:r>
      <w:r>
        <w:rPr>
          <w:rFonts w:ascii="Arial" w:hAnsi="Arial" w:cs="Arial"/>
          <w:color w:val="000000"/>
        </w:rPr>
        <w:t xml:space="preserve"> The calculation should be based on Gross Best Estimate (line 3).  The term ‘approximations’ refers to the use of simplified methods and techniques in which a </w:t>
      </w:r>
      <w:r w:rsidRPr="00252EE7">
        <w:rPr>
          <w:rFonts w:ascii="Arial" w:hAnsi="Arial" w:cs="Arial"/>
        </w:rPr>
        <w:t>specific valuation technique has been simplified in line with the proportionality principle, or where a valuation method is considered to be simpler than a certain reference or benchmark method.</w:t>
      </w:r>
      <w:r w:rsidR="00253157">
        <w:rPr>
          <w:rFonts w:ascii="Arial" w:hAnsi="Arial" w:cs="Arial"/>
        </w:rPr>
        <w:t xml:space="preserve">  </w:t>
      </w:r>
      <w:r w:rsidR="00253157" w:rsidRPr="005F072B">
        <w:rPr>
          <w:rFonts w:ascii="Arial" w:hAnsi="Arial" w:cs="Arial"/>
        </w:rPr>
        <w:t xml:space="preserve">The percentage should be reported as </w:t>
      </w:r>
      <w:r w:rsidR="00253157">
        <w:rPr>
          <w:rFonts w:ascii="Arial" w:hAnsi="Arial" w:cs="Arial"/>
        </w:rPr>
        <w:t xml:space="preserve">an </w:t>
      </w:r>
      <w:r w:rsidR="00253157" w:rsidRPr="005F072B">
        <w:rPr>
          <w:rFonts w:ascii="Arial" w:hAnsi="Arial" w:cs="Arial"/>
        </w:rPr>
        <w:t>absolute positive amount.</w:t>
      </w:r>
    </w:p>
    <w:p w14:paraId="7D7C2945" w14:textId="77777777" w:rsidR="00496EE5" w:rsidRDefault="00496EE5" w:rsidP="00496EE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9A77EA">
        <w:rPr>
          <w:rFonts w:ascii="Arial" w:hAnsi="Arial" w:cs="Arial"/>
          <w:b/>
          <w:color w:val="000000"/>
        </w:rPr>
        <w:t>Lloyd’s does not expect syndicates to calculate any Best Estimates subject to</w:t>
      </w:r>
      <w:r>
        <w:rPr>
          <w:rFonts w:ascii="Arial" w:hAnsi="Arial" w:cs="Arial"/>
          <w:color w:val="000000"/>
        </w:rPr>
        <w:t>:</w:t>
      </w:r>
    </w:p>
    <w:p w14:paraId="7D7C2946" w14:textId="207C1EBE" w:rsidR="00496EE5" w:rsidRPr="00CB258F" w:rsidRDefault="00496EE5"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CB258F">
        <w:rPr>
          <w:rFonts w:ascii="Arial" w:hAnsi="Arial" w:cs="Arial"/>
          <w:b/>
          <w:color w:val="000000"/>
          <w:sz w:val="20"/>
          <w:lang w:val="en-GB" w:eastAsia="en-GB"/>
        </w:rPr>
        <w:t xml:space="preserve">Transitional </w:t>
      </w:r>
      <w:r w:rsidR="001E2E01" w:rsidRPr="00CB258F">
        <w:rPr>
          <w:rFonts w:ascii="Arial" w:hAnsi="Arial" w:cs="Arial"/>
          <w:b/>
          <w:color w:val="000000"/>
          <w:sz w:val="20"/>
          <w:lang w:val="en-GB" w:eastAsia="en-GB"/>
        </w:rPr>
        <w:t>measure on technical provisions</w:t>
      </w:r>
    </w:p>
    <w:p w14:paraId="7D7C2947" w14:textId="77777777" w:rsidR="00496EE5" w:rsidRPr="00CB258F" w:rsidRDefault="00496EE5"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CB258F">
        <w:rPr>
          <w:rFonts w:ascii="Arial" w:hAnsi="Arial" w:cs="Arial"/>
          <w:b/>
          <w:color w:val="000000"/>
          <w:sz w:val="20"/>
          <w:lang w:val="en-GB" w:eastAsia="en-GB"/>
        </w:rPr>
        <w:t>Volatility adjustment</w:t>
      </w:r>
    </w:p>
    <w:p w14:paraId="7D7C2948" w14:textId="12549D0D" w:rsidR="00496EE5" w:rsidRPr="00772991" w:rsidRDefault="00496EE5"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CB258F">
        <w:rPr>
          <w:rFonts w:ascii="Arial" w:hAnsi="Arial" w:cs="Arial"/>
          <w:b/>
          <w:color w:val="000000"/>
          <w:sz w:val="20"/>
          <w:lang w:val="en-GB" w:eastAsia="en-GB"/>
        </w:rPr>
        <w:t>Matching adjustment</w:t>
      </w:r>
    </w:p>
    <w:p w14:paraId="5319C59A" w14:textId="7ED880E7" w:rsidR="002C00D9" w:rsidRDefault="002C00D9" w:rsidP="002C00D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p>
    <w:p w14:paraId="7D7C03EA" w14:textId="3021F976" w:rsidR="002C00D9" w:rsidRDefault="002C00D9" w:rsidP="002C00D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A35071">
        <w:rPr>
          <w:rFonts w:ascii="Arial" w:hAnsi="Arial" w:cs="Arial"/>
          <w:b/>
          <w:color w:val="000000"/>
        </w:rPr>
        <w:t xml:space="preserve">Cross form validations with </w:t>
      </w:r>
      <w:r w:rsidR="00466238">
        <w:rPr>
          <w:rFonts w:ascii="Arial" w:hAnsi="Arial" w:cs="Arial"/>
          <w:b/>
          <w:color w:val="000000"/>
        </w:rPr>
        <w:t>ASR</w:t>
      </w:r>
      <w:r w:rsidR="00466238" w:rsidRPr="00A35071">
        <w:rPr>
          <w:rFonts w:ascii="Arial" w:hAnsi="Arial" w:cs="Arial"/>
          <w:b/>
          <w:color w:val="000000"/>
        </w:rPr>
        <w:t xml:space="preserve"> </w:t>
      </w:r>
      <w:r w:rsidRPr="00A35071">
        <w:rPr>
          <w:rFonts w:ascii="Arial" w:hAnsi="Arial" w:cs="Arial"/>
          <w:b/>
          <w:color w:val="000000"/>
        </w:rPr>
        <w:t>002:</w:t>
      </w:r>
      <w:r>
        <w:rPr>
          <w:rFonts w:ascii="Arial" w:hAnsi="Arial" w:cs="Arial"/>
          <w:color w:val="000000"/>
        </w:rPr>
        <w:t xml:space="preserve"> The amounts reported in this form should </w:t>
      </w:r>
      <w:r w:rsidR="00251C35">
        <w:rPr>
          <w:rFonts w:ascii="Arial" w:hAnsi="Arial" w:cs="Arial"/>
          <w:color w:val="000000"/>
        </w:rPr>
        <w:t>be less than or equal</w:t>
      </w:r>
      <w:r>
        <w:rPr>
          <w:rFonts w:ascii="Arial" w:hAnsi="Arial" w:cs="Arial"/>
          <w:color w:val="000000"/>
        </w:rPr>
        <w:t xml:space="preserve"> to that reported in the balance sheet as follows:</w:t>
      </w:r>
    </w:p>
    <w:p w14:paraId="19AF34E0" w14:textId="5119D5B4" w:rsidR="002C00D9" w:rsidRPr="009E25FA" w:rsidRDefault="002C00D9" w:rsidP="00772991">
      <w:pPr>
        <w:spacing w:after="0" w:line="280" w:lineRule="atLeast"/>
        <w:rPr>
          <w:rFonts w:ascii="Arial" w:hAnsi="Arial" w:cs="Arial"/>
          <w:lang w:val="pt-PT" w:eastAsia="en-US"/>
        </w:rPr>
      </w:pPr>
      <w:r w:rsidRPr="009E25FA">
        <w:rPr>
          <w:rFonts w:ascii="Arial" w:hAnsi="Arial" w:cs="Arial"/>
          <w:u w:val="single"/>
          <w:lang w:val="pt-PT" w:eastAsia="en-US"/>
        </w:rPr>
        <w:t xml:space="preserve">Item </w:t>
      </w:r>
      <w:r w:rsidRPr="009E25FA">
        <w:rPr>
          <w:rFonts w:ascii="Arial" w:hAnsi="Arial" w:cs="Arial"/>
          <w:lang w:val="pt-PT" w:eastAsia="en-US"/>
        </w:rPr>
        <w:t xml:space="preserve">                                          </w:t>
      </w:r>
      <w:r w:rsidR="00466238" w:rsidRPr="009E25FA">
        <w:rPr>
          <w:rFonts w:ascii="Arial" w:hAnsi="Arial" w:cs="Arial"/>
          <w:u w:val="single"/>
          <w:lang w:val="pt-PT" w:eastAsia="en-US"/>
        </w:rPr>
        <w:t xml:space="preserve">ASR280 </w:t>
      </w:r>
      <w:r w:rsidRPr="009E25FA">
        <w:rPr>
          <w:rFonts w:ascii="Arial" w:hAnsi="Arial" w:cs="Arial"/>
          <w:u w:val="single"/>
          <w:lang w:val="pt-PT" w:eastAsia="en-US"/>
        </w:rPr>
        <w:t xml:space="preserve">Col </w:t>
      </w:r>
      <w:r w:rsidR="00251C35" w:rsidRPr="009E25FA">
        <w:rPr>
          <w:rFonts w:ascii="Arial" w:hAnsi="Arial" w:cs="Arial"/>
          <w:u w:val="single"/>
          <w:lang w:val="pt-PT" w:eastAsia="en-US"/>
        </w:rPr>
        <w:t>H</w:t>
      </w:r>
      <w:r w:rsidRPr="009E25FA">
        <w:rPr>
          <w:rFonts w:ascii="Arial" w:hAnsi="Arial" w:cs="Arial"/>
          <w:lang w:val="pt-PT" w:eastAsia="en-US"/>
        </w:rPr>
        <w:t xml:space="preserve">                                   </w:t>
      </w:r>
      <w:r w:rsidR="00466238" w:rsidRPr="009E25FA">
        <w:rPr>
          <w:rFonts w:ascii="Arial" w:hAnsi="Arial" w:cs="Arial"/>
          <w:u w:val="single"/>
          <w:lang w:val="pt-PT" w:eastAsia="en-US"/>
        </w:rPr>
        <w:t xml:space="preserve">ASR002 </w:t>
      </w:r>
      <w:r w:rsidRPr="009E25FA">
        <w:rPr>
          <w:rFonts w:ascii="Arial" w:hAnsi="Arial" w:cs="Arial"/>
          <w:u w:val="single"/>
          <w:lang w:val="pt-PT" w:eastAsia="en-US"/>
        </w:rPr>
        <w:t>Col C</w:t>
      </w:r>
    </w:p>
    <w:p w14:paraId="718C3B6E" w14:textId="1985BA07" w:rsidR="002C00D9" w:rsidRPr="00BE5E9D" w:rsidRDefault="002C00D9" w:rsidP="00772991">
      <w:pPr>
        <w:spacing w:after="0" w:line="280" w:lineRule="atLeast"/>
        <w:rPr>
          <w:rFonts w:ascii="Arial" w:hAnsi="Arial" w:cs="Arial"/>
          <w:lang w:eastAsia="en-US"/>
        </w:rPr>
      </w:pPr>
      <w:r w:rsidRPr="00BE5E9D">
        <w:rPr>
          <w:rFonts w:ascii="Arial" w:hAnsi="Arial" w:cs="Arial"/>
          <w:lang w:eastAsia="en-US"/>
        </w:rPr>
        <w:t xml:space="preserve">TPs calculated as a whole        Line </w:t>
      </w:r>
      <w:r>
        <w:rPr>
          <w:rFonts w:ascii="Arial" w:hAnsi="Arial" w:cs="Arial"/>
          <w:lang w:eastAsia="en-US"/>
        </w:rPr>
        <w:t xml:space="preserve">1 + </w:t>
      </w:r>
      <w:r w:rsidR="00D173C1">
        <w:rPr>
          <w:rFonts w:ascii="Arial" w:hAnsi="Arial" w:cs="Arial"/>
          <w:lang w:eastAsia="en-US"/>
        </w:rPr>
        <w:t>11</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65</w:t>
      </w:r>
    </w:p>
    <w:p w14:paraId="2BD0E4CC" w14:textId="04E8AF77" w:rsidR="002C00D9" w:rsidRPr="00BE5E9D" w:rsidRDefault="002C00D9" w:rsidP="00772991">
      <w:pPr>
        <w:spacing w:after="0" w:line="280" w:lineRule="atLeast"/>
        <w:rPr>
          <w:rFonts w:ascii="Arial" w:hAnsi="Arial" w:cs="Arial"/>
          <w:lang w:eastAsia="en-US"/>
        </w:rPr>
      </w:pPr>
      <w:r w:rsidRPr="00BE5E9D">
        <w:rPr>
          <w:rFonts w:ascii="Arial" w:hAnsi="Arial" w:cs="Arial"/>
          <w:lang w:eastAsia="en-US"/>
        </w:rPr>
        <w:t xml:space="preserve">Best estimate                            Line </w:t>
      </w:r>
      <w:r>
        <w:rPr>
          <w:rFonts w:ascii="Arial" w:hAnsi="Arial" w:cs="Arial"/>
          <w:lang w:eastAsia="en-US"/>
        </w:rPr>
        <w:t>3</w:t>
      </w:r>
      <w:r w:rsidRPr="00BE5E9D">
        <w:rPr>
          <w:rFonts w:ascii="Arial" w:hAnsi="Arial" w:cs="Arial"/>
          <w:lang w:eastAsia="en-US"/>
        </w:rPr>
        <w:t xml:space="preserve"> </w:t>
      </w:r>
      <w:r>
        <w:rPr>
          <w:rFonts w:ascii="Arial" w:hAnsi="Arial" w:cs="Arial"/>
          <w:lang w:eastAsia="en-US"/>
        </w:rPr>
        <w:t xml:space="preserve">+ </w:t>
      </w:r>
      <w:r w:rsidR="00251C35">
        <w:rPr>
          <w:rFonts w:ascii="Arial" w:hAnsi="Arial" w:cs="Arial"/>
          <w:lang w:eastAsia="en-US"/>
        </w:rPr>
        <w:t>12</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66</w:t>
      </w:r>
    </w:p>
    <w:p w14:paraId="07E62713" w14:textId="63C3852B" w:rsidR="002C00D9" w:rsidRPr="00BE5E9D" w:rsidRDefault="002C00D9" w:rsidP="00772991">
      <w:pPr>
        <w:spacing w:after="0" w:line="280" w:lineRule="atLeast"/>
        <w:rPr>
          <w:rFonts w:ascii="Arial" w:hAnsi="Arial" w:cs="Arial"/>
          <w:lang w:eastAsia="en-US"/>
        </w:rPr>
      </w:pPr>
      <w:r w:rsidRPr="00BE5E9D">
        <w:rPr>
          <w:rFonts w:ascii="Arial" w:hAnsi="Arial" w:cs="Arial"/>
          <w:lang w:eastAsia="en-US"/>
        </w:rPr>
        <w:t>Risk margin                               Line</w:t>
      </w:r>
      <w:r>
        <w:rPr>
          <w:rFonts w:ascii="Arial" w:hAnsi="Arial" w:cs="Arial"/>
          <w:lang w:eastAsia="en-US"/>
        </w:rPr>
        <w:t xml:space="preserve"> </w:t>
      </w:r>
      <w:r w:rsidR="00251C35">
        <w:rPr>
          <w:rFonts w:ascii="Arial" w:hAnsi="Arial" w:cs="Arial"/>
          <w:lang w:eastAsia="en-US"/>
        </w:rPr>
        <w:t>10</w:t>
      </w:r>
      <w:r w:rsidRPr="00BE5E9D">
        <w:rPr>
          <w:rFonts w:ascii="Arial" w:hAnsi="Arial" w:cs="Arial"/>
          <w:lang w:eastAsia="en-US"/>
        </w:rPr>
        <w:t xml:space="preserve"> </w:t>
      </w:r>
      <w:r>
        <w:rPr>
          <w:rFonts w:ascii="Arial" w:hAnsi="Arial" w:cs="Arial"/>
          <w:lang w:eastAsia="en-US"/>
        </w:rPr>
        <w:t xml:space="preserve">+ </w:t>
      </w:r>
      <w:r w:rsidR="00251C35">
        <w:rPr>
          <w:rFonts w:ascii="Arial" w:hAnsi="Arial" w:cs="Arial"/>
          <w:lang w:eastAsia="en-US"/>
        </w:rPr>
        <w:t>12</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67</w:t>
      </w:r>
    </w:p>
    <w:p w14:paraId="2375C9E3" w14:textId="5ED8BDCD" w:rsidR="002C00D9" w:rsidRDefault="002C00D9" w:rsidP="002C00D9">
      <w:pPr>
        <w:spacing w:line="280" w:lineRule="atLeast"/>
        <w:rPr>
          <w:rFonts w:ascii="Arial" w:hAnsi="Arial" w:cs="Arial"/>
          <w:lang w:eastAsia="en-US"/>
        </w:rPr>
      </w:pPr>
      <w:r w:rsidRPr="00BE5E9D">
        <w:rPr>
          <w:rFonts w:ascii="Arial" w:hAnsi="Arial" w:cs="Arial"/>
          <w:lang w:eastAsia="en-US"/>
        </w:rPr>
        <w:t xml:space="preserve">Reinsurance recoverable          Line </w:t>
      </w:r>
      <w:r>
        <w:rPr>
          <w:rFonts w:ascii="Arial" w:hAnsi="Arial" w:cs="Arial"/>
          <w:lang w:eastAsia="en-US"/>
        </w:rPr>
        <w:t xml:space="preserve">2 + </w:t>
      </w:r>
      <w:r w:rsidR="00251C35">
        <w:rPr>
          <w:rFonts w:ascii="Arial" w:hAnsi="Arial" w:cs="Arial"/>
          <w:lang w:eastAsia="en-US"/>
        </w:rPr>
        <w:t>8</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40</w:t>
      </w:r>
    </w:p>
    <w:p w14:paraId="31F35007" w14:textId="77777777" w:rsidR="002C00D9" w:rsidRDefault="002C00D9" w:rsidP="002C00D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rPr>
          <w:rFonts w:ascii="Arial" w:hAnsi="Arial" w:cs="Arial"/>
          <w:color w:val="000000"/>
        </w:rPr>
      </w:pPr>
      <w:bookmarkStart w:id="3108" w:name="_Hlk23173596"/>
      <w:r>
        <w:rPr>
          <w:rFonts w:ascii="Arial" w:hAnsi="Arial" w:cs="Arial"/>
          <w:b/>
          <w:lang w:val="en-US"/>
        </w:rPr>
        <w:t>Risk margin</w:t>
      </w:r>
      <w:r w:rsidRPr="00247C18">
        <w:rPr>
          <w:rFonts w:ascii="Arial" w:hAnsi="Arial" w:cs="Arial"/>
          <w:b/>
          <w:lang w:val="en-US"/>
        </w:rPr>
        <w:t>:</w:t>
      </w:r>
      <w:r w:rsidRPr="00247C18">
        <w:rPr>
          <w:rFonts w:ascii="Arial" w:hAnsi="Arial" w:cs="Arial"/>
          <w:lang w:val="en-US"/>
        </w:rPr>
        <w:t xml:space="preserve"> </w:t>
      </w:r>
      <w:r>
        <w:rPr>
          <w:rFonts w:ascii="Arial" w:hAnsi="Arial" w:cs="Arial"/>
          <w:color w:val="000000"/>
        </w:rPr>
        <w:t xml:space="preserve">Additional validations have been implemented where if gross estimate is greater than zero, corresponding risk margin must also be greater than zero. Otherwise if gross estimate is nil, corresponding risk margin must also be nil.  </w:t>
      </w:r>
    </w:p>
    <w:bookmarkEnd w:id="3108"/>
    <w:p w14:paraId="52D62CA8" w14:textId="77777777" w:rsidR="002C00D9" w:rsidRPr="00772991" w:rsidRDefault="002C00D9" w:rsidP="0077299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p>
    <w:p w14:paraId="51087DB5" w14:textId="77777777" w:rsidR="003F09D0" w:rsidRDefault="003F09D0" w:rsidP="00187D2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p>
    <w:p w14:paraId="49A7DEEF" w14:textId="77777777" w:rsidR="00AF6E65" w:rsidRDefault="00AF6E65" w:rsidP="009A77EA">
      <w:pPr>
        <w:pStyle w:val="LloydsH3"/>
        <w:numPr>
          <w:ilvl w:val="0"/>
          <w:numId w:val="0"/>
        </w:numPr>
        <w:spacing w:after="120" w:line="280" w:lineRule="atLeast"/>
        <w:ind w:left="720" w:hanging="720"/>
        <w:rPr>
          <w:color w:val="auto"/>
        </w:rPr>
      </w:pPr>
      <w:bookmarkStart w:id="3109" w:name="_Toc369183040"/>
    </w:p>
    <w:p w14:paraId="7D7C2950" w14:textId="6B562041" w:rsidR="00B00BCC" w:rsidRDefault="00175A8F" w:rsidP="009A77EA">
      <w:pPr>
        <w:pStyle w:val="LloydsH3"/>
        <w:numPr>
          <w:ilvl w:val="0"/>
          <w:numId w:val="0"/>
        </w:numPr>
        <w:spacing w:after="120" w:line="280" w:lineRule="atLeast"/>
        <w:ind w:left="720" w:hanging="720"/>
        <w:rPr>
          <w:color w:val="auto"/>
        </w:rPr>
      </w:pPr>
      <w:r>
        <w:rPr>
          <w:color w:val="auto"/>
        </w:rPr>
        <w:t>3.</w:t>
      </w:r>
      <w:r w:rsidR="00A0365B">
        <w:rPr>
          <w:color w:val="auto"/>
        </w:rPr>
        <w:t>21</w:t>
      </w:r>
      <w:r>
        <w:rPr>
          <w:color w:val="auto"/>
        </w:rPr>
        <w:tab/>
      </w:r>
      <w:r w:rsidR="00B00BCC">
        <w:rPr>
          <w:color w:val="auto"/>
        </w:rPr>
        <w:t>ASR281: Life Gross Best Estimate by Country</w:t>
      </w:r>
      <w:bookmarkEnd w:id="3109"/>
      <w:r w:rsidR="00B00BCC">
        <w:rPr>
          <w:color w:val="auto"/>
        </w:rPr>
        <w:t xml:space="preserve"> (EIOPA </w:t>
      </w:r>
      <w:r w:rsidR="004A012B">
        <w:rPr>
          <w:color w:val="auto"/>
        </w:rPr>
        <w:t xml:space="preserve">ref: </w:t>
      </w:r>
      <w:r w:rsidR="00B00BCC">
        <w:rPr>
          <w:color w:val="auto"/>
        </w:rPr>
        <w:t>S.12.02.01)</w:t>
      </w:r>
    </w:p>
    <w:p w14:paraId="7D7C2951" w14:textId="77777777" w:rsidR="00B00BCC" w:rsidRPr="00645F56" w:rsidRDefault="00B00BCC" w:rsidP="00B00BCC">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247C18">
        <w:rPr>
          <w:rFonts w:ascii="Sansa Lloyds" w:hAnsi="Sansa Lloyds" w:cs="Arial"/>
          <w:color w:val="DECC08"/>
          <w:spacing w:val="-20"/>
        </w:rPr>
        <w:t xml:space="preserve">Purpose of form: </w:t>
      </w:r>
      <w:r w:rsidRPr="005348BD">
        <w:rPr>
          <w:rFonts w:ascii="Arial" w:hAnsi="Arial" w:cs="Arial"/>
          <w:i/>
          <w:color w:val="000000"/>
        </w:rPr>
        <w:t>This form reports an overview of</w:t>
      </w:r>
      <w:r>
        <w:rPr>
          <w:rFonts w:ascii="Arial" w:hAnsi="Arial" w:cs="Arial"/>
          <w:i/>
          <w:color w:val="000000"/>
        </w:rPr>
        <w:t xml:space="preserve"> life gross best estimate by country</w:t>
      </w:r>
      <w:r w:rsidRPr="005348BD">
        <w:rPr>
          <w:rFonts w:ascii="Arial" w:hAnsi="Arial" w:cs="Arial"/>
          <w:i/>
          <w:color w:val="000000"/>
        </w:rPr>
        <w:t>.</w:t>
      </w:r>
    </w:p>
    <w:p w14:paraId="7D7C2952" w14:textId="6FA46227" w:rsidR="00B00BCC" w:rsidRDefault="00B00BCC" w:rsidP="00B00BC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645F56">
        <w:rPr>
          <w:rFonts w:ascii="Arial" w:hAnsi="Arial" w:cs="Arial"/>
          <w:color w:val="000000"/>
        </w:rPr>
        <w:t>Th</w:t>
      </w:r>
      <w:r>
        <w:rPr>
          <w:rFonts w:ascii="Arial" w:hAnsi="Arial" w:cs="Arial"/>
          <w:color w:val="000000"/>
        </w:rPr>
        <w:t>is</w:t>
      </w:r>
      <w:r w:rsidRPr="00645F56">
        <w:rPr>
          <w:rFonts w:ascii="Arial" w:hAnsi="Arial" w:cs="Arial"/>
          <w:color w:val="000000"/>
        </w:rPr>
        <w:t xml:space="preserve"> form</w:t>
      </w:r>
      <w:r>
        <w:rPr>
          <w:rFonts w:ascii="Arial" w:hAnsi="Arial" w:cs="Arial"/>
          <w:color w:val="000000"/>
        </w:rPr>
        <w:t xml:space="preserve"> is </w:t>
      </w:r>
      <w:r w:rsidRPr="00645F56">
        <w:rPr>
          <w:rFonts w:ascii="Arial" w:hAnsi="Arial" w:cs="Arial"/>
          <w:color w:val="000000"/>
        </w:rPr>
        <w:t>required for all reporting years combined</w:t>
      </w:r>
      <w:r>
        <w:rPr>
          <w:rFonts w:ascii="Arial" w:hAnsi="Arial" w:cs="Arial"/>
          <w:color w:val="000000"/>
        </w:rPr>
        <w:t>.</w:t>
      </w:r>
      <w:r w:rsidRPr="00645F56">
        <w:rPr>
          <w:rFonts w:ascii="Arial" w:hAnsi="Arial" w:cs="Arial"/>
          <w:color w:val="000000"/>
        </w:rPr>
        <w:t xml:space="preserve"> </w:t>
      </w:r>
      <w:r>
        <w:rPr>
          <w:rFonts w:ascii="Arial" w:hAnsi="Arial" w:cs="Arial"/>
          <w:color w:val="000000"/>
          <w:lang w:val="en-US"/>
        </w:rPr>
        <w:t>The form should be completed by life syndicates; however non-life syndicates with annuities stemming from non-life insurance contracts and relating to insurance obligation</w:t>
      </w:r>
      <w:r w:rsidR="00B076FE">
        <w:rPr>
          <w:rFonts w:ascii="Arial" w:hAnsi="Arial" w:cs="Arial"/>
          <w:color w:val="000000"/>
          <w:lang w:val="en-US"/>
        </w:rPr>
        <w:t>s</w:t>
      </w:r>
      <w:r>
        <w:rPr>
          <w:rFonts w:ascii="Arial" w:hAnsi="Arial" w:cs="Arial"/>
          <w:color w:val="000000"/>
          <w:lang w:val="en-US"/>
        </w:rPr>
        <w:t xml:space="preserve"> other than health insurance obligations should also complete this form. They should complete row 3, “annuities stemming from non-life insurance contracts and relating to insurance obligation other than health insurance obligations”. The life syndicate will be required to complete all other relevant lines of business. This should be both direct and accepted reinsurance business.</w:t>
      </w:r>
    </w:p>
    <w:p w14:paraId="7D7C2954" w14:textId="67DB4C91" w:rsidR="00B00BCC" w:rsidRDefault="00B00BCC" w:rsidP="00B00BC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5348BD">
        <w:rPr>
          <w:rFonts w:ascii="Arial" w:hAnsi="Arial" w:cs="Arial"/>
          <w:b/>
          <w:lang w:val="en-US"/>
        </w:rPr>
        <w:t>Gross best estimate for different countries:</w:t>
      </w:r>
      <w:r w:rsidRPr="00247C18">
        <w:rPr>
          <w:rFonts w:ascii="Arial" w:hAnsi="Arial" w:cs="Arial"/>
          <w:lang w:val="en-US"/>
        </w:rPr>
        <w:t xml:space="preserve"> </w:t>
      </w:r>
      <w:r w:rsidRPr="005348BD">
        <w:rPr>
          <w:rFonts w:ascii="Arial" w:hAnsi="Arial" w:cs="Arial"/>
          <w:lang w:val="en-US"/>
        </w:rPr>
        <w:t xml:space="preserve">On an annual basis, information is required on all countries representing up to 90% of the best estimate with the rest reported in “other EEA” or “other non-EEA”. </w:t>
      </w:r>
      <w:r w:rsidRPr="00645F56">
        <w:rPr>
          <w:rFonts w:ascii="Arial" w:hAnsi="Arial" w:cs="Arial"/>
          <w:lang w:val="en-US"/>
        </w:rPr>
        <w:t>This</w:t>
      </w:r>
      <w:r>
        <w:rPr>
          <w:rFonts w:ascii="Arial" w:hAnsi="Arial" w:cs="Arial"/>
          <w:lang w:val="en-US"/>
        </w:rPr>
        <w:t xml:space="preserve"> should be reported based on the location where the risk was underwritten. M</w:t>
      </w:r>
      <w:r w:rsidRPr="00645F56">
        <w:rPr>
          <w:rFonts w:ascii="Arial" w:hAnsi="Arial" w:cs="Arial"/>
          <w:lang w:val="en-US"/>
        </w:rPr>
        <w:t>ateriality applies at Lloyd’s level and hence syndicates should report</w:t>
      </w:r>
      <w:r>
        <w:rPr>
          <w:rFonts w:ascii="Arial" w:hAnsi="Arial" w:cs="Arial"/>
          <w:lang w:val="en-US"/>
        </w:rPr>
        <w:t xml:space="preserve"> information for the following countries:</w:t>
      </w:r>
      <w:r w:rsidRPr="00A05D13">
        <w:rPr>
          <w:rFonts w:ascii="Arial" w:hAnsi="Arial" w:cs="Arial"/>
          <w:lang w:val="en-US"/>
        </w:rPr>
        <w:t xml:space="preserve"> United Kingdom, Norway,</w:t>
      </w:r>
      <w:r>
        <w:rPr>
          <w:rFonts w:ascii="Arial" w:hAnsi="Arial" w:cs="Arial"/>
          <w:lang w:val="en-US"/>
        </w:rPr>
        <w:t xml:space="preserve"> Italy,</w:t>
      </w:r>
      <w:r w:rsidRPr="00A05D13">
        <w:rPr>
          <w:rFonts w:ascii="Arial" w:hAnsi="Arial" w:cs="Arial"/>
          <w:lang w:val="en-US"/>
        </w:rPr>
        <w:t xml:space="preserve"> Other EEA, U</w:t>
      </w:r>
      <w:r>
        <w:rPr>
          <w:rFonts w:ascii="Arial" w:hAnsi="Arial" w:cs="Arial"/>
          <w:lang w:val="en-US"/>
        </w:rPr>
        <w:t>nited States of America</w:t>
      </w:r>
      <w:r w:rsidRPr="00A05D13">
        <w:rPr>
          <w:rFonts w:ascii="Arial" w:hAnsi="Arial" w:cs="Arial"/>
          <w:lang w:val="en-US"/>
        </w:rPr>
        <w:t>, Japan and Other non-EEA</w:t>
      </w:r>
      <w:r>
        <w:rPr>
          <w:rFonts w:ascii="Arial" w:hAnsi="Arial" w:cs="Arial"/>
          <w:lang w:val="en-US"/>
        </w:rPr>
        <w:t>, irrespective of materiality to the syndicate</w:t>
      </w:r>
      <w:r w:rsidRPr="00A05D13">
        <w:rPr>
          <w:rFonts w:ascii="Arial" w:hAnsi="Arial" w:cs="Arial"/>
          <w:lang w:val="en-US"/>
        </w:rPr>
        <w:t>.</w:t>
      </w:r>
      <w:r w:rsidRPr="00247C18">
        <w:rPr>
          <w:rFonts w:ascii="Arial" w:hAnsi="Arial" w:cs="Arial"/>
          <w:lang w:val="en-US"/>
        </w:rPr>
        <w:t xml:space="preserve"> </w:t>
      </w:r>
    </w:p>
    <w:p w14:paraId="7D7C2955" w14:textId="77777777" w:rsidR="00B00BCC" w:rsidRDefault="00B00BCC" w:rsidP="00B00BC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r w:rsidRPr="00D31ABC">
        <w:rPr>
          <w:rFonts w:ascii="Arial" w:hAnsi="Arial" w:cs="Arial"/>
          <w:lang w:val="en-US"/>
        </w:rPr>
        <w:t xml:space="preserve">The allocation should be done on a reasonable basis and should be used consistently year on year. The total per </w:t>
      </w:r>
      <w:r>
        <w:rPr>
          <w:rFonts w:ascii="Arial" w:hAnsi="Arial" w:cs="Arial"/>
          <w:lang w:val="en-US"/>
        </w:rPr>
        <w:t xml:space="preserve">Solvency II </w:t>
      </w:r>
      <w:r w:rsidRPr="00D31ABC">
        <w:rPr>
          <w:rFonts w:ascii="Arial" w:hAnsi="Arial" w:cs="Arial"/>
          <w:lang w:val="en-US"/>
        </w:rPr>
        <w:t>line of business for all countries should agree to the</w:t>
      </w:r>
      <w:r>
        <w:rPr>
          <w:rFonts w:ascii="Arial" w:hAnsi="Arial" w:cs="Arial"/>
          <w:lang w:val="en-US"/>
        </w:rPr>
        <w:t xml:space="preserve"> sum of the</w:t>
      </w:r>
      <w:r w:rsidRPr="00D31ABC">
        <w:rPr>
          <w:rFonts w:ascii="Arial" w:hAnsi="Arial" w:cs="Arial"/>
          <w:lang w:val="en-US"/>
        </w:rPr>
        <w:t xml:space="preserve"> amount reported in ASR280, line</w:t>
      </w:r>
      <w:r>
        <w:rPr>
          <w:rFonts w:ascii="Arial" w:hAnsi="Arial" w:cs="Arial"/>
          <w:lang w:val="en-US"/>
        </w:rPr>
        <w:t>s 1 and</w:t>
      </w:r>
      <w:r w:rsidR="00723536">
        <w:rPr>
          <w:rFonts w:ascii="Arial" w:hAnsi="Arial" w:cs="Arial"/>
          <w:lang w:val="en-US"/>
        </w:rPr>
        <w:t xml:space="preserve"> 3</w:t>
      </w:r>
      <w:r w:rsidRPr="00D31ABC">
        <w:rPr>
          <w:rFonts w:ascii="Arial" w:hAnsi="Arial" w:cs="Arial"/>
          <w:lang w:val="en-US"/>
        </w:rPr>
        <w:t>.</w:t>
      </w:r>
    </w:p>
    <w:p w14:paraId="7D7C2956" w14:textId="77777777" w:rsidR="00B00BCC" w:rsidRDefault="00B00BCC"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7D7C2957" w14:textId="62205100" w:rsidR="0005280D" w:rsidRPr="00285149" w:rsidRDefault="00175A8F"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rPr>
      </w:pPr>
      <w:r>
        <w:rPr>
          <w:rFonts w:ascii="Arial" w:hAnsi="Arial" w:cs="Arial"/>
          <w:b/>
          <w:color w:val="000000"/>
          <w:sz w:val="22"/>
          <w:szCs w:val="22"/>
        </w:rPr>
        <w:t>3.</w:t>
      </w:r>
      <w:r w:rsidR="002756A9">
        <w:rPr>
          <w:rFonts w:ascii="Arial" w:hAnsi="Arial" w:cs="Arial"/>
          <w:b/>
          <w:color w:val="000000"/>
          <w:sz w:val="22"/>
          <w:szCs w:val="22"/>
        </w:rPr>
        <w:t>2</w:t>
      </w:r>
      <w:r w:rsidR="00A0365B">
        <w:rPr>
          <w:rFonts w:ascii="Arial" w:hAnsi="Arial" w:cs="Arial"/>
          <w:b/>
          <w:color w:val="000000"/>
          <w:sz w:val="22"/>
          <w:szCs w:val="22"/>
        </w:rPr>
        <w:t>2</w:t>
      </w:r>
      <w:r>
        <w:rPr>
          <w:rFonts w:ascii="Arial" w:hAnsi="Arial" w:cs="Arial"/>
          <w:b/>
          <w:color w:val="000000"/>
          <w:sz w:val="22"/>
          <w:szCs w:val="22"/>
        </w:rPr>
        <w:tab/>
      </w:r>
      <w:r w:rsidR="00672265">
        <w:rPr>
          <w:rFonts w:ascii="Arial" w:hAnsi="Arial" w:cs="Arial"/>
          <w:b/>
          <w:color w:val="000000"/>
          <w:sz w:val="22"/>
          <w:szCs w:val="22"/>
        </w:rPr>
        <w:t>A</w:t>
      </w:r>
      <w:bookmarkStart w:id="3110" w:name="_Toc352675395"/>
      <w:r w:rsidR="0005280D" w:rsidRPr="00285149">
        <w:rPr>
          <w:rFonts w:ascii="Arial" w:hAnsi="Arial" w:cs="Arial"/>
          <w:b/>
          <w:sz w:val="22"/>
          <w:szCs w:val="22"/>
        </w:rPr>
        <w:t>SR283: Health SLT Technical Provisions</w:t>
      </w:r>
      <w:bookmarkEnd w:id="3110"/>
      <w:r w:rsidR="0005280D" w:rsidRPr="00285149">
        <w:rPr>
          <w:rFonts w:ascii="Arial" w:hAnsi="Arial" w:cs="Arial"/>
          <w:b/>
          <w:sz w:val="22"/>
          <w:szCs w:val="22"/>
        </w:rPr>
        <w:t xml:space="preserve"> </w:t>
      </w:r>
      <w:r w:rsidR="00464BB3">
        <w:rPr>
          <w:rFonts w:ascii="Arial" w:hAnsi="Arial" w:cs="Arial"/>
          <w:b/>
          <w:sz w:val="22"/>
          <w:szCs w:val="22"/>
        </w:rPr>
        <w:t xml:space="preserve">(EIOPA </w:t>
      </w:r>
      <w:r w:rsidR="004A012B">
        <w:rPr>
          <w:rFonts w:ascii="Arial" w:hAnsi="Arial" w:cs="Arial"/>
          <w:b/>
          <w:sz w:val="22"/>
          <w:szCs w:val="22"/>
        </w:rPr>
        <w:t xml:space="preserve">ref: </w:t>
      </w:r>
      <w:r w:rsidR="00464BB3">
        <w:rPr>
          <w:rFonts w:ascii="Arial" w:hAnsi="Arial" w:cs="Arial"/>
          <w:b/>
          <w:sz w:val="22"/>
          <w:szCs w:val="22"/>
        </w:rPr>
        <w:t>S.12.01.01)</w:t>
      </w:r>
    </w:p>
    <w:p w14:paraId="7D7C2958" w14:textId="77777777" w:rsidR="0005280D" w:rsidRPr="00645F56" w:rsidRDefault="0005280D" w:rsidP="0005280D">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247C18">
        <w:rPr>
          <w:rFonts w:ascii="Sansa Lloyds" w:hAnsi="Sansa Lloyds" w:cs="Arial"/>
          <w:color w:val="DECC08"/>
          <w:spacing w:val="-20"/>
        </w:rPr>
        <w:t>Purpose of form:</w:t>
      </w:r>
      <w:r w:rsidRPr="00247C18">
        <w:rPr>
          <w:rFonts w:ascii="Sansa Lloyds" w:hAnsi="Sansa Lloyds" w:cs="Arial"/>
          <w:i/>
        </w:rPr>
        <w:t xml:space="preserve"> </w:t>
      </w:r>
      <w:r w:rsidRPr="00645F56">
        <w:rPr>
          <w:rFonts w:ascii="Arial" w:hAnsi="Arial" w:cs="Arial"/>
          <w:i/>
          <w:color w:val="000000"/>
        </w:rPr>
        <w:t xml:space="preserve">This form reports an overview of </w:t>
      </w:r>
      <w:r>
        <w:rPr>
          <w:rFonts w:ascii="Arial" w:hAnsi="Arial" w:cs="Arial"/>
          <w:i/>
          <w:color w:val="000000"/>
        </w:rPr>
        <w:t xml:space="preserve">health SLT </w:t>
      </w:r>
      <w:r w:rsidRPr="00645F56">
        <w:rPr>
          <w:rFonts w:ascii="Arial" w:hAnsi="Arial" w:cs="Arial"/>
          <w:i/>
          <w:color w:val="000000"/>
        </w:rPr>
        <w:t>technical provisions (TP) by Solvency II line of business.</w:t>
      </w:r>
    </w:p>
    <w:p w14:paraId="7D7C2959" w14:textId="77777777" w:rsidR="00672265"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Pr>
          <w:rFonts w:ascii="Arial" w:hAnsi="Arial" w:cs="Arial"/>
          <w:color w:val="000000"/>
        </w:rPr>
        <w:t>This form is</w:t>
      </w:r>
      <w:r w:rsidRPr="00645F56">
        <w:rPr>
          <w:rFonts w:ascii="Arial" w:hAnsi="Arial" w:cs="Arial"/>
          <w:color w:val="000000"/>
        </w:rPr>
        <w:t xml:space="preserve"> required for all reporting years combined</w:t>
      </w:r>
      <w:r>
        <w:rPr>
          <w:rFonts w:ascii="Arial" w:hAnsi="Arial" w:cs="Arial"/>
          <w:color w:val="000000"/>
        </w:rPr>
        <w:t>.</w:t>
      </w:r>
      <w:r w:rsidRPr="00645F56">
        <w:rPr>
          <w:rFonts w:ascii="Arial" w:hAnsi="Arial" w:cs="Arial"/>
          <w:color w:val="000000"/>
        </w:rPr>
        <w:t xml:space="preserve"> </w:t>
      </w:r>
      <w:r>
        <w:rPr>
          <w:rFonts w:ascii="Arial" w:hAnsi="Arial" w:cs="Arial"/>
          <w:color w:val="000000"/>
          <w:lang w:val="en-US"/>
        </w:rPr>
        <w:t>The form should be completed by life syndicates, however non-life syndicates with annuities arising from non-life insurance contracts relating to health insurance should also complete this form. Where applicable, the non-life syndicates should complete column E only, “annuities stemming from non-life insurance contracts and relating to health insurance obligations” and the life syndicates should complete all other relevant columns/lines of business.</w:t>
      </w:r>
    </w:p>
    <w:p w14:paraId="7D7C295A"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645F56">
        <w:rPr>
          <w:rFonts w:ascii="Arial" w:hAnsi="Arial" w:cs="Arial"/>
          <w:b/>
          <w:color w:val="000000"/>
          <w:lang w:val="en-US"/>
        </w:rPr>
        <w:t>SLT means:</w:t>
      </w:r>
      <w:r w:rsidRPr="00645F56">
        <w:rPr>
          <w:rFonts w:ascii="Arial" w:hAnsi="Arial" w:cs="Arial"/>
          <w:color w:val="000000"/>
          <w:lang w:val="en-US"/>
        </w:rPr>
        <w:t xml:space="preserve"> Similar to life techniques.</w:t>
      </w:r>
    </w:p>
    <w:p w14:paraId="7D7C295B"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645F56">
        <w:rPr>
          <w:rFonts w:ascii="Arial" w:hAnsi="Arial" w:cs="Arial"/>
        </w:rPr>
        <w:t>The segmentation required on this form should reflect the nature of the risks underlying the contract (substance), rather than the legal form of the contract (form).</w:t>
      </w:r>
    </w:p>
    <w:p w14:paraId="7D7C295C" w14:textId="77777777" w:rsidR="00A861FF" w:rsidRDefault="00A861FF"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7940BC">
        <w:rPr>
          <w:rFonts w:ascii="Arial" w:hAnsi="Arial" w:cs="Arial"/>
          <w:b/>
          <w:color w:val="000000"/>
        </w:rPr>
        <w:t>Amount of the transitional on Technical Provisions</w:t>
      </w:r>
      <w:r>
        <w:rPr>
          <w:rFonts w:ascii="Arial" w:hAnsi="Arial" w:cs="Arial"/>
          <w:b/>
          <w:color w:val="000000"/>
        </w:rPr>
        <w:t xml:space="preserve">: </w:t>
      </w:r>
      <w:r>
        <w:rPr>
          <w:rFonts w:ascii="Arial" w:hAnsi="Arial" w:cs="Arial"/>
          <w:color w:val="000000"/>
        </w:rPr>
        <w:t>Lloyd’s does not expect this section to be relevant to syndicates.</w:t>
      </w:r>
    </w:p>
    <w:p w14:paraId="7D7C295D"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645F56">
        <w:rPr>
          <w:rFonts w:ascii="Arial" w:hAnsi="Arial" w:cs="Arial"/>
          <w:b/>
          <w:color w:val="000000"/>
          <w:lang w:val="en-US"/>
        </w:rPr>
        <w:t>Cash flows (out and in):</w:t>
      </w:r>
      <w:r w:rsidRPr="00645F56">
        <w:rPr>
          <w:rFonts w:ascii="Arial" w:hAnsi="Arial" w:cs="Arial"/>
          <w:color w:val="000000"/>
          <w:lang w:val="en-US"/>
        </w:rPr>
        <w:t xml:space="preserve"> These are </w:t>
      </w:r>
      <w:r w:rsidRPr="009A77EA">
        <w:rPr>
          <w:rFonts w:ascii="Arial" w:hAnsi="Arial" w:cs="Arial"/>
          <w:color w:val="000000"/>
          <w:u w:val="single"/>
          <w:lang w:val="en-US"/>
        </w:rPr>
        <w:t>discounted</w:t>
      </w:r>
      <w:r w:rsidRPr="00645F56">
        <w:rPr>
          <w:rFonts w:ascii="Arial" w:hAnsi="Arial" w:cs="Arial"/>
          <w:color w:val="000000"/>
          <w:lang w:val="en-US"/>
        </w:rPr>
        <w:t xml:space="preserve"> cash flows.</w:t>
      </w:r>
    </w:p>
    <w:p w14:paraId="7D7C295E"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45F56">
        <w:rPr>
          <w:rFonts w:ascii="Arial" w:hAnsi="Arial" w:cs="Arial"/>
          <w:b/>
          <w:lang w:val="en-US"/>
        </w:rPr>
        <w:t>Future expenses and other cash out-flows:</w:t>
      </w:r>
      <w:r w:rsidRPr="00645F56">
        <w:rPr>
          <w:rFonts w:ascii="Arial" w:hAnsi="Arial" w:cs="Arial"/>
          <w:lang w:val="en-US"/>
        </w:rPr>
        <w:t xml:space="preserve"> As per Article 78(1) of the Directive, these are expenses that will be incurred in servicing insurance and reinsurance obligations, and other cash-flow items such as taxation payments which are, or are expected to be, charged to policyholders, or are required to settle the insurance or reinsurance obligations.</w:t>
      </w:r>
    </w:p>
    <w:p w14:paraId="7D7C295F"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45F56">
        <w:rPr>
          <w:rFonts w:ascii="Arial" w:hAnsi="Arial" w:cs="Arial"/>
          <w:b/>
          <w:lang w:val="en-US"/>
        </w:rPr>
        <w:t>Future premiums</w:t>
      </w:r>
      <w:r w:rsidRPr="00645F56">
        <w:rPr>
          <w:rFonts w:ascii="Arial" w:hAnsi="Arial" w:cs="Arial"/>
          <w:lang w:val="en-US"/>
        </w:rPr>
        <w:t>: These are cash-flows from future premiums and include reinsurance premiums.</w:t>
      </w:r>
    </w:p>
    <w:p w14:paraId="7D7C2960" w14:textId="77777777" w:rsidR="006F3437" w:rsidRPr="009A77EA" w:rsidRDefault="00672265" w:rsidP="006F3437">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45F56">
        <w:rPr>
          <w:rFonts w:ascii="Arial" w:hAnsi="Arial" w:cs="Arial"/>
          <w:b/>
          <w:lang w:val="en-US"/>
        </w:rPr>
        <w:t>Other cash in-flows:</w:t>
      </w:r>
      <w:r w:rsidRPr="00645F56">
        <w:rPr>
          <w:rFonts w:ascii="Arial" w:hAnsi="Arial" w:cs="Arial"/>
          <w:lang w:val="en-US"/>
        </w:rPr>
        <w:t xml:space="preserve"> </w:t>
      </w:r>
      <w:r w:rsidRPr="005348BD">
        <w:rPr>
          <w:rFonts w:ascii="Arial" w:hAnsi="Arial" w:cs="Arial"/>
          <w:lang w:val="en-US"/>
        </w:rPr>
        <w:t xml:space="preserve">This does </w:t>
      </w:r>
      <w:r w:rsidRPr="00247C18">
        <w:rPr>
          <w:rFonts w:ascii="Arial" w:hAnsi="Arial" w:cs="Arial"/>
          <w:lang w:val="en-US"/>
        </w:rPr>
        <w:t xml:space="preserve">not </w:t>
      </w:r>
      <w:r w:rsidRPr="005348BD">
        <w:rPr>
          <w:rFonts w:ascii="Arial" w:hAnsi="Arial" w:cs="Arial"/>
          <w:lang w:val="en-US"/>
        </w:rPr>
        <w:t>include investment returns, which are not other cash-in flows for best estimate calculation purposes.</w:t>
      </w:r>
    </w:p>
    <w:p w14:paraId="7D7C2961" w14:textId="624ED458" w:rsidR="00A861FF" w:rsidRDefault="00A861FF" w:rsidP="006F3437">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F446BE">
        <w:rPr>
          <w:rFonts w:ascii="Arial" w:hAnsi="Arial" w:cs="Arial"/>
          <w:b/>
          <w:color w:val="000000"/>
        </w:rPr>
        <w:t xml:space="preserve">Percentage of </w:t>
      </w:r>
      <w:r>
        <w:rPr>
          <w:rFonts w:ascii="Arial" w:hAnsi="Arial" w:cs="Arial"/>
          <w:b/>
          <w:color w:val="000000"/>
        </w:rPr>
        <w:t>g</w:t>
      </w:r>
      <w:r w:rsidRPr="00F446BE">
        <w:rPr>
          <w:rFonts w:ascii="Arial" w:hAnsi="Arial" w:cs="Arial"/>
          <w:b/>
          <w:color w:val="000000"/>
        </w:rPr>
        <w:t>ross Best Estimate calculated using approximations:</w:t>
      </w:r>
      <w:r>
        <w:rPr>
          <w:rFonts w:ascii="Arial" w:hAnsi="Arial" w:cs="Arial"/>
          <w:color w:val="000000"/>
        </w:rPr>
        <w:t xml:space="preserve"> The calculation should be based on Gross Best Estimate (line 3).  The term ‘approximations’ refers to the use of simplified methods and techniques in which a </w:t>
      </w:r>
      <w:r w:rsidRPr="00252EE7">
        <w:rPr>
          <w:rFonts w:ascii="Arial" w:hAnsi="Arial" w:cs="Arial"/>
        </w:rPr>
        <w:t>specific valuation technique has been simplified in line with the proportionality principle, or where a valuation method is considered to be simpler than a certain reference or benchmark method.</w:t>
      </w:r>
      <w:r w:rsidR="00175A8F">
        <w:rPr>
          <w:rFonts w:ascii="Arial" w:hAnsi="Arial" w:cs="Arial"/>
        </w:rPr>
        <w:t xml:space="preserve">  </w:t>
      </w:r>
      <w:r w:rsidR="00175A8F" w:rsidRPr="005F072B">
        <w:rPr>
          <w:rFonts w:ascii="Arial" w:hAnsi="Arial" w:cs="Arial"/>
        </w:rPr>
        <w:t xml:space="preserve">The percentage should be reported as </w:t>
      </w:r>
      <w:r w:rsidR="00175A8F">
        <w:rPr>
          <w:rFonts w:ascii="Arial" w:hAnsi="Arial" w:cs="Arial"/>
        </w:rPr>
        <w:t xml:space="preserve">an </w:t>
      </w:r>
      <w:r w:rsidR="00175A8F" w:rsidRPr="005F072B">
        <w:rPr>
          <w:rFonts w:ascii="Arial" w:hAnsi="Arial" w:cs="Arial"/>
        </w:rPr>
        <w:t>absolute positive amount.</w:t>
      </w:r>
    </w:p>
    <w:p w14:paraId="7D7C2962" w14:textId="77777777" w:rsidR="006F3437" w:rsidRDefault="006F3437" w:rsidP="006F3437">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602040">
        <w:rPr>
          <w:rFonts w:ascii="Arial" w:hAnsi="Arial" w:cs="Arial"/>
          <w:b/>
          <w:color w:val="000000"/>
        </w:rPr>
        <w:t>Lloyd’s does not expect syndicates to calculate any Best Estimates subject to</w:t>
      </w:r>
      <w:r>
        <w:rPr>
          <w:rFonts w:ascii="Arial" w:hAnsi="Arial" w:cs="Arial"/>
          <w:color w:val="000000"/>
        </w:rPr>
        <w:t>:</w:t>
      </w:r>
    </w:p>
    <w:p w14:paraId="7D7C2963" w14:textId="54B429E0" w:rsidR="006F3437" w:rsidRPr="00D209D1" w:rsidRDefault="006F3437"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D209D1">
        <w:rPr>
          <w:rFonts w:ascii="Arial" w:hAnsi="Arial" w:cs="Arial"/>
          <w:b/>
          <w:color w:val="000000"/>
          <w:sz w:val="20"/>
          <w:lang w:val="en-GB" w:eastAsia="en-GB"/>
        </w:rPr>
        <w:t xml:space="preserve">Transitional </w:t>
      </w:r>
      <w:r w:rsidR="008D4083" w:rsidRPr="00D209D1">
        <w:rPr>
          <w:rFonts w:ascii="Arial" w:hAnsi="Arial" w:cs="Arial"/>
          <w:b/>
          <w:color w:val="000000"/>
          <w:sz w:val="20"/>
          <w:lang w:val="en-GB" w:eastAsia="en-GB"/>
        </w:rPr>
        <w:t>measure on technical provisions</w:t>
      </w:r>
    </w:p>
    <w:p w14:paraId="7D7C2964" w14:textId="77777777" w:rsidR="006F3437" w:rsidRPr="00D209D1" w:rsidRDefault="006F3437"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D209D1">
        <w:rPr>
          <w:rFonts w:ascii="Arial" w:hAnsi="Arial" w:cs="Arial"/>
          <w:b/>
          <w:color w:val="000000"/>
          <w:sz w:val="20"/>
          <w:lang w:val="en-GB" w:eastAsia="en-GB"/>
        </w:rPr>
        <w:t>Volatility adjustment</w:t>
      </w:r>
    </w:p>
    <w:p w14:paraId="7D7C2965" w14:textId="0E28E401" w:rsidR="006F3437" w:rsidRPr="00772991" w:rsidRDefault="006F3437"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D209D1">
        <w:rPr>
          <w:rFonts w:ascii="Arial" w:hAnsi="Arial" w:cs="Arial"/>
          <w:b/>
          <w:color w:val="000000"/>
          <w:sz w:val="20"/>
          <w:lang w:val="en-GB" w:eastAsia="en-GB"/>
        </w:rPr>
        <w:t>Matching adjustment</w:t>
      </w:r>
    </w:p>
    <w:p w14:paraId="51BFB063" w14:textId="4AA655F8" w:rsidR="009919BA" w:rsidRDefault="009919BA" w:rsidP="009919B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p>
    <w:p w14:paraId="3C2A81E1" w14:textId="0B5B1551" w:rsidR="009919BA" w:rsidRDefault="009919BA" w:rsidP="009919B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E5E9D">
        <w:rPr>
          <w:rFonts w:ascii="Arial" w:hAnsi="Arial" w:cs="Arial"/>
          <w:b/>
          <w:color w:val="000000"/>
        </w:rPr>
        <w:t>Cross form validations with</w:t>
      </w:r>
      <w:ins w:id="3111" w:author="Kermali, Rizwan" w:date="2024-12-09T16:35:00Z" w16du:dateUtc="2024-12-09T16:35:00Z">
        <w:r w:rsidR="00EC1582">
          <w:rPr>
            <w:rFonts w:ascii="Arial" w:hAnsi="Arial" w:cs="Arial"/>
            <w:b/>
            <w:color w:val="000000"/>
          </w:rPr>
          <w:t xml:space="preserve"> </w:t>
        </w:r>
      </w:ins>
      <w:r w:rsidR="00466238">
        <w:rPr>
          <w:rFonts w:ascii="Arial" w:hAnsi="Arial" w:cs="Arial"/>
          <w:b/>
          <w:color w:val="000000"/>
        </w:rPr>
        <w:t>ASR</w:t>
      </w:r>
      <w:r w:rsidRPr="00BE5E9D">
        <w:rPr>
          <w:rFonts w:ascii="Arial" w:hAnsi="Arial" w:cs="Arial"/>
          <w:b/>
          <w:color w:val="000000"/>
        </w:rPr>
        <w:t xml:space="preserve"> 002:</w:t>
      </w:r>
      <w:r>
        <w:rPr>
          <w:rFonts w:ascii="Arial" w:hAnsi="Arial" w:cs="Arial"/>
          <w:color w:val="000000"/>
        </w:rPr>
        <w:t xml:space="preserve"> The amounts reported in this form should agree to that reported in the balance sheet as follows:</w:t>
      </w:r>
    </w:p>
    <w:p w14:paraId="45C55926" w14:textId="2C9845AF" w:rsidR="009919BA" w:rsidRPr="009E25FA" w:rsidRDefault="009919BA" w:rsidP="00772991">
      <w:pPr>
        <w:spacing w:after="0" w:line="280" w:lineRule="atLeast"/>
        <w:rPr>
          <w:rFonts w:ascii="Arial" w:hAnsi="Arial" w:cs="Arial"/>
          <w:lang w:val="it-IT" w:eastAsia="en-US"/>
        </w:rPr>
      </w:pPr>
      <w:r w:rsidRPr="009E25FA">
        <w:rPr>
          <w:rFonts w:ascii="Arial" w:hAnsi="Arial" w:cs="Arial"/>
          <w:u w:val="single"/>
          <w:lang w:val="it-IT" w:eastAsia="en-US"/>
        </w:rPr>
        <w:t xml:space="preserve">Item </w:t>
      </w:r>
      <w:r w:rsidRPr="009E25FA">
        <w:rPr>
          <w:rFonts w:ascii="Arial" w:hAnsi="Arial" w:cs="Arial"/>
          <w:lang w:val="it-IT" w:eastAsia="en-US"/>
        </w:rPr>
        <w:t xml:space="preserve">                                          </w:t>
      </w:r>
      <w:r w:rsidR="00466238" w:rsidRPr="009E25FA">
        <w:rPr>
          <w:rFonts w:ascii="Arial" w:hAnsi="Arial" w:cs="Arial"/>
          <w:u w:val="single"/>
          <w:lang w:val="it-IT" w:eastAsia="en-US"/>
        </w:rPr>
        <w:t xml:space="preserve">ASR283 </w:t>
      </w:r>
      <w:r w:rsidRPr="009E25FA">
        <w:rPr>
          <w:rFonts w:ascii="Arial" w:hAnsi="Arial" w:cs="Arial"/>
          <w:u w:val="single"/>
          <w:lang w:val="it-IT" w:eastAsia="en-US"/>
        </w:rPr>
        <w:t>Col F</w:t>
      </w:r>
      <w:r w:rsidRPr="009E25FA">
        <w:rPr>
          <w:rFonts w:ascii="Arial" w:hAnsi="Arial" w:cs="Arial"/>
          <w:lang w:val="it-IT" w:eastAsia="en-US"/>
        </w:rPr>
        <w:t xml:space="preserve">                                   </w:t>
      </w:r>
      <w:r w:rsidR="00466238" w:rsidRPr="009E25FA">
        <w:rPr>
          <w:rFonts w:ascii="Arial" w:hAnsi="Arial" w:cs="Arial"/>
          <w:u w:val="single"/>
          <w:lang w:val="it-IT" w:eastAsia="en-US"/>
        </w:rPr>
        <w:t xml:space="preserve">ASR002 </w:t>
      </w:r>
      <w:r w:rsidRPr="009E25FA">
        <w:rPr>
          <w:rFonts w:ascii="Arial" w:hAnsi="Arial" w:cs="Arial"/>
          <w:u w:val="single"/>
          <w:lang w:val="it-IT" w:eastAsia="en-US"/>
        </w:rPr>
        <w:t>Col C</w:t>
      </w:r>
    </w:p>
    <w:p w14:paraId="3EF9DA6D" w14:textId="3B458812" w:rsidR="009919BA" w:rsidRPr="00BE5E9D" w:rsidRDefault="009919BA" w:rsidP="00772991">
      <w:pPr>
        <w:spacing w:after="0" w:line="280" w:lineRule="atLeast"/>
        <w:rPr>
          <w:rFonts w:ascii="Arial" w:hAnsi="Arial" w:cs="Arial"/>
          <w:lang w:eastAsia="en-US"/>
        </w:rPr>
      </w:pPr>
      <w:r w:rsidRPr="00BE5E9D">
        <w:rPr>
          <w:rFonts w:ascii="Arial" w:hAnsi="Arial" w:cs="Arial"/>
          <w:lang w:eastAsia="en-US"/>
        </w:rPr>
        <w:t xml:space="preserve">TPs calculated as a whole        Line </w:t>
      </w:r>
      <w:r>
        <w:rPr>
          <w:rFonts w:ascii="Arial" w:hAnsi="Arial" w:cs="Arial"/>
          <w:lang w:eastAsia="en-US"/>
        </w:rPr>
        <w:t xml:space="preserve">1 + </w:t>
      </w:r>
      <w:r w:rsidR="00251C35">
        <w:rPr>
          <w:rFonts w:ascii="Arial" w:hAnsi="Arial" w:cs="Arial"/>
          <w:lang w:eastAsia="en-US"/>
        </w:rPr>
        <w:t>11</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61</w:t>
      </w:r>
    </w:p>
    <w:p w14:paraId="123D565A" w14:textId="1612F8B5" w:rsidR="009919BA" w:rsidRPr="00BE5E9D" w:rsidRDefault="009919BA" w:rsidP="00772991">
      <w:pPr>
        <w:spacing w:after="0" w:line="280" w:lineRule="atLeast"/>
        <w:rPr>
          <w:rFonts w:ascii="Arial" w:hAnsi="Arial" w:cs="Arial"/>
          <w:lang w:eastAsia="en-US"/>
        </w:rPr>
      </w:pPr>
      <w:r w:rsidRPr="00BE5E9D">
        <w:rPr>
          <w:rFonts w:ascii="Arial" w:hAnsi="Arial" w:cs="Arial"/>
          <w:lang w:eastAsia="en-US"/>
        </w:rPr>
        <w:t xml:space="preserve">Best estimate                            Line </w:t>
      </w:r>
      <w:r>
        <w:rPr>
          <w:rFonts w:ascii="Arial" w:hAnsi="Arial" w:cs="Arial"/>
          <w:lang w:eastAsia="en-US"/>
        </w:rPr>
        <w:t>3</w:t>
      </w:r>
      <w:r w:rsidRPr="00BE5E9D">
        <w:rPr>
          <w:rFonts w:ascii="Arial" w:hAnsi="Arial" w:cs="Arial"/>
          <w:lang w:eastAsia="en-US"/>
        </w:rPr>
        <w:t xml:space="preserve"> </w:t>
      </w:r>
      <w:r>
        <w:rPr>
          <w:rFonts w:ascii="Arial" w:hAnsi="Arial" w:cs="Arial"/>
          <w:lang w:eastAsia="en-US"/>
        </w:rPr>
        <w:t xml:space="preserve">+ </w:t>
      </w:r>
      <w:r w:rsidR="00251C35">
        <w:rPr>
          <w:rFonts w:ascii="Arial" w:hAnsi="Arial" w:cs="Arial"/>
          <w:lang w:eastAsia="en-US"/>
        </w:rPr>
        <w:t>12</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62</w:t>
      </w:r>
    </w:p>
    <w:p w14:paraId="56266A80" w14:textId="48150E88" w:rsidR="009919BA" w:rsidRPr="00BE5E9D" w:rsidRDefault="009919BA" w:rsidP="00772991">
      <w:pPr>
        <w:spacing w:after="0" w:line="280" w:lineRule="atLeast"/>
        <w:rPr>
          <w:rFonts w:ascii="Arial" w:hAnsi="Arial" w:cs="Arial"/>
          <w:lang w:eastAsia="en-US"/>
        </w:rPr>
      </w:pPr>
      <w:r w:rsidRPr="00BE5E9D">
        <w:rPr>
          <w:rFonts w:ascii="Arial" w:hAnsi="Arial" w:cs="Arial"/>
          <w:lang w:eastAsia="en-US"/>
        </w:rPr>
        <w:t>Risk margin                               Line</w:t>
      </w:r>
      <w:r>
        <w:rPr>
          <w:rFonts w:ascii="Arial" w:hAnsi="Arial" w:cs="Arial"/>
          <w:lang w:eastAsia="en-US"/>
        </w:rPr>
        <w:t xml:space="preserve"> </w:t>
      </w:r>
      <w:r w:rsidR="00251C35">
        <w:rPr>
          <w:rFonts w:ascii="Arial" w:hAnsi="Arial" w:cs="Arial"/>
          <w:lang w:eastAsia="en-US"/>
        </w:rPr>
        <w:t>10</w:t>
      </w:r>
      <w:r w:rsidRPr="00BE5E9D">
        <w:rPr>
          <w:rFonts w:ascii="Arial" w:hAnsi="Arial" w:cs="Arial"/>
          <w:lang w:eastAsia="en-US"/>
        </w:rPr>
        <w:t xml:space="preserve"> </w:t>
      </w:r>
      <w:r>
        <w:rPr>
          <w:rFonts w:ascii="Arial" w:hAnsi="Arial" w:cs="Arial"/>
          <w:lang w:eastAsia="en-US"/>
        </w:rPr>
        <w:t>+</w:t>
      </w:r>
      <w:r w:rsidR="00251C35">
        <w:rPr>
          <w:rFonts w:ascii="Arial" w:hAnsi="Arial" w:cs="Arial"/>
          <w:lang w:eastAsia="en-US"/>
        </w:rPr>
        <w:t>13</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63</w:t>
      </w:r>
    </w:p>
    <w:p w14:paraId="1AD085FF" w14:textId="6ADB5A76" w:rsidR="009919BA" w:rsidRDefault="009919BA" w:rsidP="00772991">
      <w:pPr>
        <w:spacing w:after="0" w:line="280" w:lineRule="atLeast"/>
        <w:rPr>
          <w:rFonts w:ascii="Arial" w:hAnsi="Arial" w:cs="Arial"/>
          <w:lang w:eastAsia="en-US"/>
        </w:rPr>
      </w:pPr>
      <w:r w:rsidRPr="00BE5E9D">
        <w:rPr>
          <w:rFonts w:ascii="Arial" w:hAnsi="Arial" w:cs="Arial"/>
          <w:lang w:eastAsia="en-US"/>
        </w:rPr>
        <w:t xml:space="preserve">Reinsurance recoverable          Line </w:t>
      </w:r>
      <w:r>
        <w:rPr>
          <w:rFonts w:ascii="Arial" w:hAnsi="Arial" w:cs="Arial"/>
          <w:lang w:eastAsia="en-US"/>
        </w:rPr>
        <w:t xml:space="preserve">2 + </w:t>
      </w:r>
      <w:r w:rsidR="00251C35">
        <w:rPr>
          <w:rFonts w:ascii="Arial" w:hAnsi="Arial" w:cs="Arial"/>
          <w:lang w:eastAsia="en-US"/>
        </w:rPr>
        <w:t>8</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39</w:t>
      </w:r>
    </w:p>
    <w:p w14:paraId="4CB144C7" w14:textId="77777777" w:rsidR="009919BA" w:rsidRDefault="009919BA" w:rsidP="009919B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p>
    <w:p w14:paraId="22BEBB8B" w14:textId="77777777" w:rsidR="009919BA" w:rsidRDefault="009919BA" w:rsidP="009919B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rPr>
          <w:rFonts w:ascii="Arial" w:hAnsi="Arial" w:cs="Arial"/>
          <w:color w:val="000000"/>
        </w:rPr>
      </w:pPr>
      <w:bookmarkStart w:id="3112" w:name="_Hlk23173633"/>
      <w:r w:rsidRPr="00A35071">
        <w:rPr>
          <w:rFonts w:ascii="Arial" w:hAnsi="Arial" w:cs="Arial"/>
          <w:b/>
          <w:color w:val="000000"/>
        </w:rPr>
        <w:t>Risk margins:</w:t>
      </w:r>
      <w:r>
        <w:rPr>
          <w:rFonts w:ascii="Arial" w:hAnsi="Arial" w:cs="Arial"/>
          <w:color w:val="000000"/>
        </w:rPr>
        <w:t xml:space="preserve"> </w:t>
      </w:r>
      <w:r w:rsidRPr="000B5F01">
        <w:rPr>
          <w:rFonts w:ascii="Arial" w:hAnsi="Arial" w:cs="Arial"/>
          <w:color w:val="000000"/>
        </w:rPr>
        <w:t xml:space="preserve">Additional validations have been implemented where if gross estimate is greater than zero, corresponding risk margin must also be greater than zero. Otherwise if gross estimate is nil, corresponding risk margin </w:t>
      </w:r>
      <w:r>
        <w:rPr>
          <w:rFonts w:ascii="Arial" w:hAnsi="Arial" w:cs="Arial"/>
          <w:color w:val="000000"/>
        </w:rPr>
        <w:t xml:space="preserve">must </w:t>
      </w:r>
      <w:r w:rsidRPr="000B5F01">
        <w:rPr>
          <w:rFonts w:ascii="Arial" w:hAnsi="Arial" w:cs="Arial"/>
          <w:color w:val="000000"/>
        </w:rPr>
        <w:t xml:space="preserve"> also </w:t>
      </w:r>
      <w:r>
        <w:rPr>
          <w:rFonts w:ascii="Arial" w:hAnsi="Arial" w:cs="Arial"/>
          <w:color w:val="000000"/>
        </w:rPr>
        <w:t xml:space="preserve">be </w:t>
      </w:r>
      <w:r w:rsidRPr="000B5F01">
        <w:rPr>
          <w:rFonts w:ascii="Arial" w:hAnsi="Arial" w:cs="Arial"/>
          <w:color w:val="000000"/>
        </w:rPr>
        <w:t xml:space="preserve">nil.  </w:t>
      </w:r>
    </w:p>
    <w:bookmarkEnd w:id="3112"/>
    <w:p w14:paraId="1DBB87D9" w14:textId="12F22134" w:rsidR="0086146D" w:rsidRPr="00846FD3" w:rsidRDefault="0086146D" w:rsidP="002A402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80" w:lineRule="atLeast"/>
        <w:rPr>
          <w:rFonts w:ascii="Arial" w:hAnsi="Arial" w:cs="Arial"/>
          <w:color w:val="000000"/>
        </w:rPr>
      </w:pPr>
      <w:r w:rsidRPr="00846FD3">
        <w:rPr>
          <w:rFonts w:ascii="Arial" w:hAnsi="Arial" w:cs="Arial"/>
          <w:b/>
          <w:color w:val="000000"/>
        </w:rPr>
        <w:t xml:space="preserve">Cross form validations with </w:t>
      </w:r>
      <w:r w:rsidR="0040504F">
        <w:rPr>
          <w:rFonts w:ascii="Arial" w:hAnsi="Arial" w:cs="Arial"/>
          <w:b/>
          <w:color w:val="000000"/>
        </w:rPr>
        <w:t>A</w:t>
      </w:r>
      <w:r w:rsidRPr="00846FD3">
        <w:rPr>
          <w:rFonts w:ascii="Arial" w:hAnsi="Arial" w:cs="Arial"/>
          <w:b/>
          <w:color w:val="000000"/>
        </w:rPr>
        <w:t>SR 511</w:t>
      </w:r>
    </w:p>
    <w:p w14:paraId="3E57621B" w14:textId="65B17D7D" w:rsidR="0086146D" w:rsidRDefault="0086146D" w:rsidP="0086146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rPr>
          <w:rFonts w:ascii="Arial" w:hAnsi="Arial" w:cs="Arial"/>
          <w:color w:val="000000"/>
        </w:rPr>
      </w:pPr>
      <w:r w:rsidRPr="00846FD3">
        <w:rPr>
          <w:rFonts w:ascii="Arial" w:hAnsi="Arial" w:cs="Arial"/>
          <w:color w:val="000000"/>
        </w:rPr>
        <w:t>Annuities stemming from non-life insurance contracts and relating to health insurance obligations</w:t>
      </w:r>
      <w:r>
        <w:rPr>
          <w:rFonts w:ascii="Arial" w:hAnsi="Arial" w:cs="Arial"/>
          <w:color w:val="000000"/>
        </w:rPr>
        <w:t xml:space="preserve"> (Column E): a cross validation with </w:t>
      </w:r>
      <w:r w:rsidR="0040504F">
        <w:rPr>
          <w:rFonts w:ascii="Arial" w:hAnsi="Arial" w:cs="Arial"/>
          <w:color w:val="000000"/>
        </w:rPr>
        <w:t>A</w:t>
      </w:r>
      <w:r>
        <w:rPr>
          <w:rFonts w:ascii="Arial" w:hAnsi="Arial" w:cs="Arial"/>
          <w:color w:val="000000"/>
        </w:rPr>
        <w:t>SR511 has been implemented where if</w:t>
      </w:r>
      <w:r w:rsidR="008802BE">
        <w:rPr>
          <w:rFonts w:ascii="Arial" w:hAnsi="Arial" w:cs="Arial"/>
          <w:color w:val="000000"/>
        </w:rPr>
        <w:t xml:space="preserve"> </w:t>
      </w:r>
      <w:r>
        <w:rPr>
          <w:rFonts w:ascii="Arial" w:hAnsi="Arial" w:cs="Arial"/>
          <w:color w:val="000000"/>
        </w:rPr>
        <w:t xml:space="preserve">Column E is reported then </w:t>
      </w:r>
      <w:r w:rsidR="0040504F">
        <w:rPr>
          <w:rFonts w:ascii="Arial" w:hAnsi="Arial" w:cs="Arial"/>
          <w:color w:val="000000"/>
        </w:rPr>
        <w:t>A</w:t>
      </w:r>
      <w:r>
        <w:rPr>
          <w:rFonts w:ascii="Arial" w:hAnsi="Arial" w:cs="Arial"/>
          <w:color w:val="000000"/>
        </w:rPr>
        <w:t xml:space="preserve">SR 511 </w:t>
      </w:r>
      <w:r w:rsidRPr="00CF3B98">
        <w:rPr>
          <w:rFonts w:ascii="Arial" w:hAnsi="Arial" w:cs="Arial"/>
          <w:i/>
          <w:iCs/>
          <w:color w:val="000000"/>
        </w:rPr>
        <w:t>Other life (re)insurance and health obligations</w:t>
      </w:r>
      <w:r>
        <w:rPr>
          <w:rFonts w:ascii="Arial" w:hAnsi="Arial" w:cs="Arial"/>
          <w:color w:val="000000"/>
        </w:rPr>
        <w:t xml:space="preserve"> or </w:t>
      </w:r>
      <w:r w:rsidRPr="00CF3B98">
        <w:rPr>
          <w:rFonts w:ascii="Arial" w:hAnsi="Arial" w:cs="Arial"/>
          <w:i/>
          <w:iCs/>
          <w:color w:val="000000"/>
        </w:rPr>
        <w:t>Total Capital at risk for all life (re)insurance obligations</w:t>
      </w:r>
      <w:r>
        <w:rPr>
          <w:rFonts w:ascii="Arial" w:hAnsi="Arial" w:cs="Arial"/>
          <w:color w:val="000000"/>
        </w:rPr>
        <w:t xml:space="preserve"> should be reported.</w:t>
      </w:r>
    </w:p>
    <w:p w14:paraId="7D7C2974" w14:textId="0CD062B7" w:rsidR="000819D6" w:rsidRPr="00D82D4F" w:rsidRDefault="00175A8F" w:rsidP="009A77EA">
      <w:pPr>
        <w:pStyle w:val="LloydsH3"/>
        <w:numPr>
          <w:ilvl w:val="0"/>
          <w:numId w:val="0"/>
        </w:numPr>
        <w:spacing w:after="120" w:line="280" w:lineRule="atLeast"/>
        <w:ind w:left="720" w:hanging="720"/>
        <w:rPr>
          <w:color w:val="auto"/>
        </w:rPr>
      </w:pPr>
      <w:bookmarkStart w:id="3113" w:name="_Toc369183042"/>
      <w:r>
        <w:rPr>
          <w:color w:val="auto"/>
        </w:rPr>
        <w:t>3.2</w:t>
      </w:r>
      <w:r w:rsidR="00A0365B">
        <w:rPr>
          <w:color w:val="auto"/>
        </w:rPr>
        <w:t>3</w:t>
      </w:r>
      <w:r>
        <w:rPr>
          <w:color w:val="auto"/>
        </w:rPr>
        <w:tab/>
      </w:r>
      <w:r w:rsidR="000819D6">
        <w:rPr>
          <w:color w:val="auto"/>
        </w:rPr>
        <w:t>ASR284: Health SLT Gross Best Estimate by Country</w:t>
      </w:r>
      <w:bookmarkEnd w:id="3113"/>
      <w:r w:rsidR="000819D6">
        <w:rPr>
          <w:color w:val="auto"/>
        </w:rPr>
        <w:t xml:space="preserve"> </w:t>
      </w:r>
      <w:r w:rsidR="00F7283A" w:rsidRPr="009A77EA">
        <w:rPr>
          <w:rFonts w:cs="Arial"/>
          <w:szCs w:val="22"/>
        </w:rPr>
        <w:t xml:space="preserve">(EIOPA </w:t>
      </w:r>
      <w:r w:rsidR="002D0AA1">
        <w:rPr>
          <w:rFonts w:cs="Arial"/>
          <w:szCs w:val="22"/>
        </w:rPr>
        <w:t xml:space="preserve">ref: </w:t>
      </w:r>
      <w:r w:rsidR="00F7283A" w:rsidRPr="009A77EA">
        <w:rPr>
          <w:rFonts w:cs="Arial"/>
          <w:szCs w:val="22"/>
        </w:rPr>
        <w:t>S.12.02.01)</w:t>
      </w:r>
    </w:p>
    <w:p w14:paraId="7D7C2975" w14:textId="77777777" w:rsidR="000819D6" w:rsidRPr="00645F56" w:rsidRDefault="000819D6" w:rsidP="000819D6">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247C18">
        <w:rPr>
          <w:rFonts w:ascii="Sansa Lloyds" w:hAnsi="Sansa Lloyds" w:cs="Arial"/>
          <w:color w:val="DECC08"/>
          <w:spacing w:val="-20"/>
        </w:rPr>
        <w:t xml:space="preserve">Purpose of form: </w:t>
      </w:r>
      <w:r w:rsidRPr="00645F56">
        <w:rPr>
          <w:rFonts w:ascii="Arial" w:hAnsi="Arial" w:cs="Arial"/>
          <w:i/>
          <w:color w:val="000000"/>
        </w:rPr>
        <w:t>This form reports an overview of</w:t>
      </w:r>
      <w:r>
        <w:rPr>
          <w:rFonts w:ascii="Arial" w:hAnsi="Arial" w:cs="Arial"/>
          <w:i/>
          <w:color w:val="000000"/>
        </w:rPr>
        <w:t xml:space="preserve"> health SLT gross best estimate by country</w:t>
      </w:r>
      <w:r w:rsidRPr="00645F56">
        <w:rPr>
          <w:rFonts w:ascii="Arial" w:hAnsi="Arial" w:cs="Arial"/>
          <w:i/>
          <w:color w:val="000000"/>
        </w:rPr>
        <w:t>.</w:t>
      </w:r>
    </w:p>
    <w:p w14:paraId="7D7C2976" w14:textId="77777777" w:rsidR="000819D6" w:rsidRDefault="000819D6" w:rsidP="000819D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645F56">
        <w:rPr>
          <w:rFonts w:ascii="Arial" w:hAnsi="Arial" w:cs="Arial"/>
          <w:color w:val="000000"/>
        </w:rPr>
        <w:t>Th</w:t>
      </w:r>
      <w:r>
        <w:rPr>
          <w:rFonts w:ascii="Arial" w:hAnsi="Arial" w:cs="Arial"/>
          <w:color w:val="000000"/>
        </w:rPr>
        <w:t>is</w:t>
      </w:r>
      <w:r w:rsidRPr="00645F56">
        <w:rPr>
          <w:rFonts w:ascii="Arial" w:hAnsi="Arial" w:cs="Arial"/>
          <w:color w:val="000000"/>
        </w:rPr>
        <w:t xml:space="preserve"> form</w:t>
      </w:r>
      <w:r>
        <w:rPr>
          <w:rFonts w:ascii="Arial" w:hAnsi="Arial" w:cs="Arial"/>
          <w:color w:val="000000"/>
        </w:rPr>
        <w:t xml:space="preserve"> is </w:t>
      </w:r>
      <w:r w:rsidRPr="00645F56">
        <w:rPr>
          <w:rFonts w:ascii="Arial" w:hAnsi="Arial" w:cs="Arial"/>
          <w:color w:val="000000"/>
        </w:rPr>
        <w:t>required for all reporting years combined</w:t>
      </w:r>
      <w:r>
        <w:rPr>
          <w:rFonts w:ascii="Arial" w:hAnsi="Arial" w:cs="Arial"/>
          <w:color w:val="000000"/>
        </w:rPr>
        <w:t>.</w:t>
      </w:r>
      <w:r w:rsidRPr="00645F56">
        <w:rPr>
          <w:rFonts w:ascii="Arial" w:hAnsi="Arial" w:cs="Arial"/>
          <w:color w:val="000000"/>
        </w:rPr>
        <w:t xml:space="preserve"> </w:t>
      </w:r>
      <w:r>
        <w:rPr>
          <w:rFonts w:ascii="Arial" w:hAnsi="Arial" w:cs="Arial"/>
          <w:color w:val="000000"/>
          <w:lang w:val="en-US"/>
        </w:rPr>
        <w:t xml:space="preserve">The form should be completed by life </w:t>
      </w:r>
      <w:r w:rsidR="00F7283A">
        <w:rPr>
          <w:rFonts w:ascii="Arial" w:hAnsi="Arial" w:cs="Arial"/>
          <w:color w:val="000000"/>
          <w:lang w:val="en-US"/>
        </w:rPr>
        <w:t>syndicates;</w:t>
      </w:r>
      <w:r>
        <w:rPr>
          <w:rFonts w:ascii="Arial" w:hAnsi="Arial" w:cs="Arial"/>
          <w:color w:val="000000"/>
          <w:lang w:val="en-US"/>
        </w:rPr>
        <w:t xml:space="preserve"> however non-life syndicates with annuities arising from non-life insurance contracts relating to health insurance should also complete this form. Where applicable, the non-life syndicates should complete row 3 only, “annuities stemming from non-life insurance contracts and relating to health insurance obligations” and the life syndicates should complete all other relevant lines of business. This should be both direct and accepted reinsurance business.</w:t>
      </w:r>
    </w:p>
    <w:p w14:paraId="7D7C2977" w14:textId="77777777" w:rsidR="000819D6" w:rsidRDefault="000819D6" w:rsidP="000819D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45F56">
        <w:rPr>
          <w:rFonts w:ascii="Arial" w:hAnsi="Arial" w:cs="Arial"/>
          <w:b/>
          <w:lang w:val="en-US"/>
        </w:rPr>
        <w:t>Gross best estimate for different countries:</w:t>
      </w:r>
      <w:r w:rsidRPr="00645F56">
        <w:rPr>
          <w:rFonts w:ascii="Arial" w:hAnsi="Arial" w:cs="Arial"/>
          <w:lang w:val="en-US"/>
        </w:rPr>
        <w:t xml:space="preserve"> On an annual basis, information is required on all countries representing up to 90% of the best estimate with the rest reported in “other EEA” or “other non-EEA”. This</w:t>
      </w:r>
      <w:r>
        <w:rPr>
          <w:rFonts w:ascii="Arial" w:hAnsi="Arial" w:cs="Arial"/>
          <w:lang w:val="en-US"/>
        </w:rPr>
        <w:t xml:space="preserve"> should be reported based on the location where the risk was underwritten. M</w:t>
      </w:r>
      <w:r w:rsidRPr="00645F56">
        <w:rPr>
          <w:rFonts w:ascii="Arial" w:hAnsi="Arial" w:cs="Arial"/>
          <w:lang w:val="en-US"/>
        </w:rPr>
        <w:t>ateriality applies at Lloyd’s level and hence syndicates should report</w:t>
      </w:r>
      <w:r>
        <w:rPr>
          <w:rFonts w:ascii="Arial" w:hAnsi="Arial" w:cs="Arial"/>
          <w:lang w:val="en-US"/>
        </w:rPr>
        <w:t xml:space="preserve"> information for the following countries: </w:t>
      </w:r>
      <w:r w:rsidRPr="00645F56">
        <w:rPr>
          <w:rFonts w:ascii="Arial" w:hAnsi="Arial" w:cs="Arial"/>
          <w:lang w:val="en-US"/>
        </w:rPr>
        <w:t>United Kingdom, Norway,</w:t>
      </w:r>
      <w:r>
        <w:rPr>
          <w:rFonts w:ascii="Arial" w:hAnsi="Arial" w:cs="Arial"/>
          <w:lang w:val="en-US"/>
        </w:rPr>
        <w:t xml:space="preserve"> Italy,</w:t>
      </w:r>
      <w:r w:rsidRPr="00645F56">
        <w:rPr>
          <w:rFonts w:ascii="Arial" w:hAnsi="Arial" w:cs="Arial"/>
          <w:lang w:val="en-US"/>
        </w:rPr>
        <w:t xml:space="preserve"> Other EEA, U</w:t>
      </w:r>
      <w:r>
        <w:rPr>
          <w:rFonts w:ascii="Arial" w:hAnsi="Arial" w:cs="Arial"/>
          <w:lang w:val="en-US"/>
        </w:rPr>
        <w:t>nited States of America</w:t>
      </w:r>
      <w:r w:rsidRPr="00645F56">
        <w:rPr>
          <w:rFonts w:ascii="Arial" w:hAnsi="Arial" w:cs="Arial"/>
          <w:lang w:val="en-US"/>
        </w:rPr>
        <w:t>, Japan and Other non-EEA</w:t>
      </w:r>
      <w:r>
        <w:rPr>
          <w:rFonts w:ascii="Arial" w:hAnsi="Arial" w:cs="Arial"/>
          <w:lang w:val="en-US"/>
        </w:rPr>
        <w:t>, irrespective of materiality to the syndicate.</w:t>
      </w:r>
      <w:r w:rsidRPr="00645F56">
        <w:rPr>
          <w:rFonts w:ascii="Arial" w:hAnsi="Arial" w:cs="Arial"/>
          <w:lang w:val="en-US"/>
        </w:rPr>
        <w:t xml:space="preserve"> </w:t>
      </w:r>
    </w:p>
    <w:p w14:paraId="7D7C2978" w14:textId="77777777" w:rsidR="00464BB3" w:rsidRDefault="000819D6" w:rsidP="000819D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r w:rsidRPr="000902CC">
        <w:rPr>
          <w:rFonts w:ascii="Arial" w:hAnsi="Arial" w:cs="Arial"/>
          <w:lang w:val="en-US"/>
        </w:rPr>
        <w:t>The allocation should be done on a reasonable basis and should be used consistently year on year. The total per line of business for all countries should agree to the amount reported in ASR28</w:t>
      </w:r>
      <w:r>
        <w:rPr>
          <w:rFonts w:ascii="Arial" w:hAnsi="Arial" w:cs="Arial"/>
          <w:lang w:val="en-US"/>
        </w:rPr>
        <w:t>3</w:t>
      </w:r>
      <w:r w:rsidRPr="000902CC">
        <w:rPr>
          <w:rFonts w:ascii="Arial" w:hAnsi="Arial" w:cs="Arial"/>
          <w:lang w:val="en-US"/>
        </w:rPr>
        <w:t xml:space="preserve">, line </w:t>
      </w:r>
      <w:r>
        <w:rPr>
          <w:rFonts w:ascii="Arial" w:hAnsi="Arial" w:cs="Arial"/>
          <w:lang w:val="en-US"/>
        </w:rPr>
        <w:t>1 and 3.</w:t>
      </w:r>
    </w:p>
    <w:p w14:paraId="7D7C2979" w14:textId="77777777" w:rsidR="00464BB3" w:rsidRDefault="00464BB3"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p>
    <w:p w14:paraId="7D7C297A" w14:textId="3167C7AB" w:rsidR="0028344C" w:rsidRPr="00D82D4F" w:rsidRDefault="00175A8F" w:rsidP="009A77EA">
      <w:pPr>
        <w:pStyle w:val="LloydsH3"/>
        <w:numPr>
          <w:ilvl w:val="0"/>
          <w:numId w:val="0"/>
        </w:numPr>
        <w:spacing w:after="120" w:line="280" w:lineRule="atLeast"/>
        <w:ind w:left="720" w:hanging="720"/>
        <w:rPr>
          <w:color w:val="auto"/>
        </w:rPr>
      </w:pPr>
      <w:bookmarkStart w:id="3114" w:name="_Toc369183043"/>
      <w:r>
        <w:rPr>
          <w:color w:val="auto"/>
        </w:rPr>
        <w:t>3.2</w:t>
      </w:r>
      <w:r w:rsidR="00A0365B">
        <w:rPr>
          <w:color w:val="auto"/>
        </w:rPr>
        <w:t>4</w:t>
      </w:r>
      <w:r>
        <w:rPr>
          <w:color w:val="auto"/>
        </w:rPr>
        <w:tab/>
      </w:r>
      <w:r w:rsidR="0028344C">
        <w:rPr>
          <w:color w:val="auto"/>
        </w:rPr>
        <w:t>ASR286: Projection of future cash flows (Best Estimate – Life)</w:t>
      </w:r>
      <w:bookmarkEnd w:id="3114"/>
      <w:r w:rsidR="0028344C">
        <w:rPr>
          <w:color w:val="auto"/>
        </w:rPr>
        <w:t xml:space="preserve"> (EIOPA </w:t>
      </w:r>
      <w:r w:rsidR="002D0AA1">
        <w:rPr>
          <w:color w:val="auto"/>
        </w:rPr>
        <w:t xml:space="preserve">ref: </w:t>
      </w:r>
      <w:r w:rsidR="0028344C">
        <w:rPr>
          <w:color w:val="auto"/>
        </w:rPr>
        <w:t>S.13.01.01)</w:t>
      </w:r>
    </w:p>
    <w:p w14:paraId="7D7C297B" w14:textId="77777777" w:rsidR="0028344C" w:rsidRPr="00247C18" w:rsidRDefault="0028344C" w:rsidP="0028344C">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w:t>
      </w:r>
      <w:r>
        <w:rPr>
          <w:rFonts w:ascii="Arial" w:hAnsi="Arial" w:cs="Arial"/>
          <w:i/>
        </w:rPr>
        <w:t xml:space="preserve">provides an overview of the </w:t>
      </w:r>
      <w:r w:rsidRPr="00247C18">
        <w:rPr>
          <w:rFonts w:ascii="Arial" w:hAnsi="Arial" w:cs="Arial"/>
          <w:i/>
        </w:rPr>
        <w:t xml:space="preserve">duration of liabilities used in the calculation of the best estimate. </w:t>
      </w:r>
    </w:p>
    <w:p w14:paraId="76DBC4B9" w14:textId="77777777" w:rsidR="0083243B" w:rsidRDefault="0083243B" w:rsidP="0083243B">
      <w:pPr>
        <w:spacing w:line="276" w:lineRule="auto"/>
        <w:jc w:val="both"/>
        <w:rPr>
          <w:rFonts w:ascii="Arial" w:hAnsi="Arial" w:cs="Arial"/>
          <w:lang w:val="en-US"/>
        </w:rPr>
      </w:pPr>
      <w:r w:rsidRPr="00072BF2">
        <w:rPr>
          <w:rFonts w:ascii="Arial" w:hAnsi="Arial" w:cs="Arial"/>
          <w:color w:val="000000"/>
        </w:rPr>
        <w:t xml:space="preserve">This form is required for all reporting years combined. </w:t>
      </w:r>
      <w:r w:rsidRPr="00D603A4">
        <w:rPr>
          <w:rFonts w:ascii="Arial" w:hAnsi="Arial" w:cs="Arial"/>
          <w:lang w:val="en-US"/>
        </w:rPr>
        <w:t>This template shall include information only in relation to the best estimates. The cash flows to be reported are gross of reinsurance and undiscounted.</w:t>
      </w:r>
    </w:p>
    <w:p w14:paraId="6816F473" w14:textId="35E720A7" w:rsidR="0083243B" w:rsidRPr="006A6542" w:rsidRDefault="0083243B" w:rsidP="004F32DD">
      <w:pPr>
        <w:spacing w:after="120" w:line="280" w:lineRule="atLeast"/>
        <w:jc w:val="both"/>
        <w:rPr>
          <w:rFonts w:ascii="Arial" w:hAnsi="Arial" w:cs="Arial"/>
        </w:rPr>
      </w:pPr>
      <w:r w:rsidRPr="00D603A4">
        <w:rPr>
          <w:rFonts w:ascii="Arial" w:hAnsi="Arial" w:cs="Arial"/>
          <w:lang w:val="en-US"/>
        </w:rPr>
        <w:t xml:space="preserve">Cash-flow projections such as central scenarios can be used as no perfect reconciliation with Best Estimate calculation is required. If </w:t>
      </w:r>
      <w:r w:rsidR="00BB0DDA">
        <w:rPr>
          <w:rFonts w:ascii="Arial" w:hAnsi="Arial" w:cs="Arial"/>
          <w:lang w:val="en-US"/>
        </w:rPr>
        <w:t xml:space="preserve">it is </w:t>
      </w:r>
      <w:r w:rsidRPr="00D603A4">
        <w:rPr>
          <w:rFonts w:ascii="Arial" w:hAnsi="Arial" w:cs="Arial"/>
          <w:lang w:val="en-US"/>
        </w:rPr>
        <w:t xml:space="preserve">difficult to project some future cash-flows like collective Future Discretionary Benefits the </w:t>
      </w:r>
      <w:r w:rsidR="00BB0DDA">
        <w:rPr>
          <w:rFonts w:ascii="Arial" w:hAnsi="Arial" w:cs="Arial"/>
          <w:lang w:val="en-US"/>
        </w:rPr>
        <w:t>syndicate</w:t>
      </w:r>
      <w:r w:rsidRPr="00D603A4">
        <w:rPr>
          <w:rFonts w:ascii="Arial" w:hAnsi="Arial" w:cs="Arial"/>
          <w:lang w:val="en-US"/>
        </w:rPr>
        <w:t xml:space="preserve"> shall report the cash flow it effectively uses for calculating the Best Estimate. </w:t>
      </w:r>
    </w:p>
    <w:p w14:paraId="53ACDABC" w14:textId="20141F54" w:rsidR="0083243B" w:rsidRPr="00D603A4" w:rsidRDefault="0083243B" w:rsidP="004F32DD">
      <w:pPr>
        <w:spacing w:after="120" w:line="280" w:lineRule="atLeast"/>
        <w:jc w:val="both"/>
        <w:rPr>
          <w:rFonts w:ascii="Arial" w:hAnsi="Arial" w:cs="Arial"/>
          <w:lang w:val="en-US"/>
        </w:rPr>
      </w:pPr>
      <w:r w:rsidRPr="00D603A4">
        <w:rPr>
          <w:rFonts w:ascii="Arial" w:hAnsi="Arial" w:cs="Arial"/>
        </w:rPr>
        <w:t>All cash flows expressed in different currencies shall be considered and converted in the reporting currency</w:t>
      </w:r>
      <w:r>
        <w:rPr>
          <w:rFonts w:ascii="Arial" w:hAnsi="Arial" w:cs="Arial"/>
        </w:rPr>
        <w:t xml:space="preserve"> (GBP)</w:t>
      </w:r>
      <w:r w:rsidRPr="00D603A4">
        <w:rPr>
          <w:rFonts w:ascii="Arial" w:hAnsi="Arial" w:cs="Arial"/>
        </w:rPr>
        <w:t xml:space="preserve"> using the exchange rate at the reporting date</w:t>
      </w:r>
      <w:r w:rsidR="00F54A7B">
        <w:rPr>
          <w:rFonts w:ascii="Arial" w:hAnsi="Arial" w:cs="Arial"/>
        </w:rPr>
        <w:t>.</w:t>
      </w:r>
    </w:p>
    <w:p w14:paraId="3F262C1E" w14:textId="1A3FD0BE" w:rsidR="003B5AD2" w:rsidRDefault="003B5AD2" w:rsidP="0083243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rPr>
        <w:t>The amounts should be reported positive if in line with its nature (e.g. cash in-flows related to future premiums as positive and cash out-flows related to future expenses as positive as well).</w:t>
      </w:r>
    </w:p>
    <w:p w14:paraId="29503AE9" w14:textId="68AB95E4" w:rsidR="0083243B" w:rsidRDefault="0083243B" w:rsidP="0083243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D603A4">
        <w:rPr>
          <w:rFonts w:ascii="Arial" w:hAnsi="Arial" w:cs="Arial"/>
          <w:lang w:val="en-US"/>
        </w:rPr>
        <w:t xml:space="preserve">In case the </w:t>
      </w:r>
      <w:r w:rsidR="00BB0DDA">
        <w:rPr>
          <w:rFonts w:ascii="Arial" w:hAnsi="Arial" w:cs="Arial"/>
          <w:lang w:val="en-US"/>
        </w:rPr>
        <w:t>syndicate</w:t>
      </w:r>
      <w:r w:rsidRPr="00D603A4">
        <w:rPr>
          <w:rFonts w:ascii="Arial" w:hAnsi="Arial" w:cs="Arial"/>
          <w:lang w:val="en-US"/>
        </w:rPr>
        <w:t xml:space="preserve"> uses simplifications for the calculation of technical provisions, for which an estimate of the expected future cash-flows arising from the contracts </w:t>
      </w:r>
      <w:r w:rsidR="00F551F8">
        <w:rPr>
          <w:rFonts w:ascii="Arial" w:hAnsi="Arial" w:cs="Arial"/>
          <w:lang w:val="en-US"/>
        </w:rPr>
        <w:t>is</w:t>
      </w:r>
      <w:r w:rsidRPr="00D603A4">
        <w:rPr>
          <w:rFonts w:ascii="Arial" w:hAnsi="Arial" w:cs="Arial"/>
          <w:lang w:val="en-US"/>
        </w:rPr>
        <w:t xml:space="preserve"> not calculated, the information shall be reported only in those cases where more than 10% of total technical provisions have a settlement period longer than 24 months.</w:t>
      </w:r>
    </w:p>
    <w:p w14:paraId="05F0C39B" w14:textId="77777777" w:rsidR="0083243B" w:rsidRPr="00645F56" w:rsidRDefault="0083243B" w:rsidP="0083243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072BF2">
        <w:rPr>
          <w:rFonts w:ascii="Arial" w:hAnsi="Arial" w:cs="Arial"/>
          <w:color w:val="000000"/>
          <w:lang w:val="en-US"/>
        </w:rPr>
        <w:t>The form should be completed by both non-life and life syndicates. Where applicable, non-life syndicates will be required to complete the “annuities stemming from non-life insurance contracts</w:t>
      </w:r>
      <w:r>
        <w:rPr>
          <w:rFonts w:ascii="Arial" w:hAnsi="Arial" w:cs="Arial"/>
          <w:color w:val="000000"/>
          <w:lang w:val="en-US"/>
        </w:rPr>
        <w:t xml:space="preserve">” column.   Life syndicates will be required to complete the other columns. </w:t>
      </w:r>
    </w:p>
    <w:p w14:paraId="337A43CA" w14:textId="77777777" w:rsidR="0083243B" w:rsidRDefault="0083243B" w:rsidP="0083243B">
      <w:pPr>
        <w:spacing w:after="120" w:line="280" w:lineRule="atLeast"/>
        <w:rPr>
          <w:rFonts w:ascii="Arial" w:hAnsi="Arial" w:cs="Arial"/>
          <w:lang w:val="en-US"/>
        </w:rPr>
      </w:pPr>
      <w:r w:rsidRPr="00247C18">
        <w:rPr>
          <w:rFonts w:ascii="Arial" w:hAnsi="Arial" w:cs="Arial"/>
          <w:b/>
          <w:lang w:val="en-US"/>
        </w:rPr>
        <w:t>Annuities stemming from non-life contracts:</w:t>
      </w:r>
      <w:r w:rsidRPr="00247C18">
        <w:rPr>
          <w:rFonts w:ascii="Arial" w:hAnsi="Arial" w:cs="Arial"/>
          <w:lang w:val="en-US"/>
        </w:rPr>
        <w:t xml:space="preserve">  These are lines of business for annuities stemming from non-life insurance contracts and relating to</w:t>
      </w:r>
      <w:r>
        <w:rPr>
          <w:rFonts w:ascii="Arial" w:hAnsi="Arial" w:cs="Arial"/>
          <w:lang w:val="en-US"/>
        </w:rPr>
        <w:t xml:space="preserve"> </w:t>
      </w:r>
      <w:r w:rsidRPr="00247C18">
        <w:rPr>
          <w:rFonts w:ascii="Arial" w:hAnsi="Arial" w:cs="Arial"/>
          <w:lang w:val="en-US"/>
        </w:rPr>
        <w:t>other than health insurance contracts</w:t>
      </w:r>
      <w:r>
        <w:rPr>
          <w:rFonts w:ascii="Arial" w:hAnsi="Arial" w:cs="Arial"/>
          <w:lang w:val="en-US"/>
        </w:rPr>
        <w:t>.</w:t>
      </w:r>
      <w:r w:rsidRPr="00247C18">
        <w:rPr>
          <w:rFonts w:ascii="Arial" w:hAnsi="Arial" w:cs="Arial"/>
          <w:lang w:val="en-US"/>
        </w:rPr>
        <w:t xml:space="preserve"> </w:t>
      </w:r>
    </w:p>
    <w:p w14:paraId="0431503C" w14:textId="72DFB14F" w:rsidR="00F1216B" w:rsidRDefault="00F1216B" w:rsidP="0083243B">
      <w:pPr>
        <w:spacing w:after="120" w:line="280" w:lineRule="atLeast"/>
        <w:rPr>
          <w:rFonts w:ascii="Arial" w:hAnsi="Arial" w:cs="Arial"/>
          <w:b/>
          <w:lang w:val="en-US"/>
        </w:rPr>
      </w:pPr>
      <w:r w:rsidRPr="002B7981">
        <w:rPr>
          <w:rFonts w:ascii="Arial" w:hAnsi="Arial" w:cs="Arial"/>
          <w:b/>
          <w:lang w:val="en-US"/>
        </w:rPr>
        <w:t xml:space="preserve">Cash out-flows from non-life insurance contracts </w:t>
      </w:r>
      <w:r>
        <w:rPr>
          <w:rFonts w:ascii="Arial" w:hAnsi="Arial" w:cs="Arial"/>
          <w:b/>
          <w:lang w:val="en-US"/>
        </w:rPr>
        <w:t xml:space="preserve">that </w:t>
      </w:r>
      <w:r w:rsidRPr="002B7981">
        <w:rPr>
          <w:rFonts w:ascii="Arial" w:hAnsi="Arial" w:cs="Arial"/>
          <w:b/>
          <w:lang w:val="en-US"/>
        </w:rPr>
        <w:t xml:space="preserve">will change to Annuities </w:t>
      </w:r>
      <w:r>
        <w:rPr>
          <w:rFonts w:ascii="Arial" w:hAnsi="Arial" w:cs="Arial"/>
          <w:b/>
          <w:lang w:val="en-US"/>
        </w:rPr>
        <w:t xml:space="preserve">but are not yet formally settled as Annuities </w:t>
      </w:r>
      <w:r w:rsidRPr="002B7981">
        <w:rPr>
          <w:rFonts w:ascii="Arial" w:hAnsi="Arial" w:cs="Arial"/>
          <w:b/>
          <w:lang w:val="en-US"/>
        </w:rPr>
        <w:t>shall not be included.</w:t>
      </w:r>
    </w:p>
    <w:p w14:paraId="748758EC" w14:textId="4AF3C09E" w:rsidR="0083243B" w:rsidRPr="00F1216B" w:rsidRDefault="0083243B" w:rsidP="0083243B">
      <w:pPr>
        <w:spacing w:after="120" w:line="280" w:lineRule="atLeast"/>
        <w:rPr>
          <w:rFonts w:ascii="Arial" w:hAnsi="Arial" w:cs="Arial"/>
          <w:lang w:val="en-US"/>
        </w:rPr>
      </w:pPr>
      <w:r w:rsidRPr="00247C18">
        <w:rPr>
          <w:rFonts w:ascii="Arial" w:hAnsi="Arial" w:cs="Arial"/>
          <w:b/>
          <w:lang w:val="en-US"/>
        </w:rPr>
        <w:t>Future expenses and other cash out-flows:</w:t>
      </w:r>
      <w:r>
        <w:rPr>
          <w:rFonts w:ascii="Arial" w:hAnsi="Arial" w:cs="Arial"/>
          <w:lang w:val="en-US"/>
        </w:rPr>
        <w:t xml:space="preserve"> As defined in Article 78(1) of the Directive, these are all expenses that will be incurred in servicing insurance and reinsurance obligations. </w:t>
      </w:r>
    </w:p>
    <w:p w14:paraId="7D7C2981" w14:textId="076B5873" w:rsidR="0028344C" w:rsidRPr="009A77EA" w:rsidRDefault="0083243B" w:rsidP="0083243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sz w:val="22"/>
          <w:szCs w:val="22"/>
          <w:lang w:val="en-US"/>
        </w:rPr>
      </w:pPr>
      <w:r w:rsidRPr="00247C18">
        <w:rPr>
          <w:rFonts w:ascii="Arial" w:hAnsi="Arial" w:cs="Arial"/>
          <w:b/>
          <w:lang w:val="en-US"/>
        </w:rPr>
        <w:t>Other cash in-flows:</w:t>
      </w:r>
      <w:r>
        <w:rPr>
          <w:rFonts w:ascii="Arial" w:hAnsi="Arial" w:cs="Arial"/>
          <w:lang w:val="en-US"/>
        </w:rPr>
        <w:t xml:space="preserve"> These do not include investment returns which are not cash in-flows for best estimate calculation purposes.</w:t>
      </w:r>
    </w:p>
    <w:p w14:paraId="7D7C2982" w14:textId="77777777" w:rsidR="0028344C" w:rsidRDefault="0028344C"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p>
    <w:p w14:paraId="0CAEBF79" w14:textId="7563C602" w:rsidR="00483FEC" w:rsidRPr="00D82D4F" w:rsidRDefault="001E2412" w:rsidP="00175A8F">
      <w:pPr>
        <w:pStyle w:val="LloydsH3"/>
        <w:numPr>
          <w:ilvl w:val="0"/>
          <w:numId w:val="0"/>
        </w:numPr>
        <w:spacing w:after="120" w:line="280" w:lineRule="atLeast"/>
        <w:ind w:left="720" w:hanging="720"/>
        <w:rPr>
          <w:color w:val="auto"/>
        </w:rPr>
      </w:pPr>
      <w:bookmarkStart w:id="3115" w:name="_Toc369183045"/>
      <w:r>
        <w:rPr>
          <w:rFonts w:cs="Arial"/>
          <w:lang w:val="en-US"/>
        </w:rPr>
        <w:t>3.2</w:t>
      </w:r>
      <w:r w:rsidR="006A1747">
        <w:rPr>
          <w:rFonts w:cs="Arial"/>
          <w:lang w:val="en-US"/>
        </w:rPr>
        <w:t>5</w:t>
      </w:r>
      <w:r>
        <w:rPr>
          <w:rFonts w:cs="Arial"/>
          <w:lang w:val="en-US"/>
        </w:rPr>
        <w:tab/>
      </w:r>
      <w:r w:rsidR="00483FEC">
        <w:rPr>
          <w:rFonts w:cs="Arial"/>
          <w:lang w:val="en-US"/>
        </w:rPr>
        <w:t>ASR</w:t>
      </w:r>
      <w:r w:rsidR="00483FEC">
        <w:rPr>
          <w:color w:val="auto"/>
        </w:rPr>
        <w:t>288: Life Obligation Analysis</w:t>
      </w:r>
      <w:bookmarkEnd w:id="3115"/>
      <w:r w:rsidR="00AB2571">
        <w:rPr>
          <w:color w:val="auto"/>
        </w:rPr>
        <w:t xml:space="preserve"> (EIOPA </w:t>
      </w:r>
      <w:r w:rsidR="002D0AA1">
        <w:rPr>
          <w:color w:val="auto"/>
        </w:rPr>
        <w:t xml:space="preserve">ref: </w:t>
      </w:r>
      <w:r w:rsidR="00AB2571">
        <w:rPr>
          <w:color w:val="auto"/>
        </w:rPr>
        <w:t>S.14.01.01)</w:t>
      </w:r>
    </w:p>
    <w:p w14:paraId="26F4494B" w14:textId="77777777" w:rsidR="00483FEC" w:rsidRPr="00247C18" w:rsidRDefault="00483FEC" w:rsidP="00483FEC">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analyses life business by product type. </w:t>
      </w:r>
    </w:p>
    <w:p w14:paraId="05B26695" w14:textId="621D2509" w:rsidR="00AB2571" w:rsidRDefault="00483FE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rPr>
        <w:t>This form is required for all reporting years combined.</w:t>
      </w:r>
      <w:r>
        <w:rPr>
          <w:rFonts w:ascii="Arial" w:hAnsi="Arial" w:cs="Arial"/>
          <w:color w:val="000000"/>
        </w:rPr>
        <w:t xml:space="preserve"> The form includes information about life insurance contracts </w:t>
      </w:r>
      <w:r w:rsidR="00AB2571">
        <w:rPr>
          <w:rFonts w:ascii="Arial" w:hAnsi="Arial" w:cs="Arial"/>
          <w:color w:val="000000"/>
        </w:rPr>
        <w:t xml:space="preserve">(direct business and accepted reinsurance) </w:t>
      </w:r>
      <w:r>
        <w:rPr>
          <w:rFonts w:ascii="Arial" w:hAnsi="Arial" w:cs="Arial"/>
          <w:color w:val="000000"/>
        </w:rPr>
        <w:t>as well as annuities stemming from non-life contracts</w:t>
      </w:r>
      <w:r w:rsidR="00256412">
        <w:rPr>
          <w:rFonts w:ascii="Arial" w:hAnsi="Arial" w:cs="Arial"/>
          <w:color w:val="000000"/>
        </w:rPr>
        <w:t xml:space="preserve"> (which are also analysed in ASR289)</w:t>
      </w:r>
      <w:r>
        <w:rPr>
          <w:rFonts w:ascii="Arial" w:hAnsi="Arial" w:cs="Arial"/>
          <w:color w:val="000000"/>
        </w:rPr>
        <w:t xml:space="preserve">, hence, it </w:t>
      </w:r>
      <w:r>
        <w:rPr>
          <w:rFonts w:ascii="Arial" w:hAnsi="Arial" w:cs="Arial"/>
          <w:color w:val="000000"/>
          <w:lang w:val="en-US"/>
        </w:rPr>
        <w:t>should be completed by both</w:t>
      </w:r>
      <w:r w:rsidR="00AB2571">
        <w:rPr>
          <w:rFonts w:ascii="Arial" w:hAnsi="Arial" w:cs="Arial"/>
          <w:color w:val="000000"/>
          <w:lang w:val="en-US"/>
        </w:rPr>
        <w:t xml:space="preserve"> non-life and life syndicates.  All insurance contracts shall be reported even if classified as investments contract on accounting basis.  In case of products unbundled, the different parts of the product should be reported in different lines, using different ID codes.</w:t>
      </w:r>
    </w:p>
    <w:p w14:paraId="6AF2E06C" w14:textId="77777777" w:rsidR="00483FEC" w:rsidRDefault="00483FEC" w:rsidP="00483FEC">
      <w:pPr>
        <w:spacing w:after="120" w:line="280" w:lineRule="atLeast"/>
        <w:rPr>
          <w:rFonts w:ascii="Arial" w:hAnsi="Arial" w:cs="Arial"/>
          <w:lang w:val="en-US"/>
        </w:rPr>
      </w:pPr>
      <w:r w:rsidRPr="00247C18">
        <w:rPr>
          <w:rFonts w:ascii="Arial" w:hAnsi="Arial" w:cs="Arial"/>
          <w:b/>
          <w:lang w:val="en-US"/>
        </w:rPr>
        <w:t xml:space="preserve">Product denomination: </w:t>
      </w:r>
      <w:r w:rsidRPr="00247C18">
        <w:rPr>
          <w:rFonts w:ascii="Arial" w:hAnsi="Arial" w:cs="Arial"/>
          <w:lang w:val="en-US"/>
        </w:rPr>
        <w:t>This is the commercial name of the product and it is syndicate specific.</w:t>
      </w:r>
      <w:r>
        <w:rPr>
          <w:rFonts w:ascii="Arial" w:hAnsi="Arial" w:cs="Arial"/>
          <w:lang w:val="en-US"/>
        </w:rPr>
        <w:t xml:space="preserve"> </w:t>
      </w:r>
      <w:r w:rsidRPr="00247C18">
        <w:rPr>
          <w:rFonts w:ascii="Arial" w:hAnsi="Arial" w:cs="Arial"/>
          <w:lang w:val="en-US"/>
        </w:rPr>
        <w:t xml:space="preserve">If a given product has changed </w:t>
      </w:r>
      <w:r>
        <w:rPr>
          <w:rFonts w:ascii="Arial" w:hAnsi="Arial" w:cs="Arial"/>
          <w:lang w:val="en-US"/>
        </w:rPr>
        <w:t xml:space="preserve">its </w:t>
      </w:r>
      <w:r w:rsidRPr="00247C18">
        <w:rPr>
          <w:rFonts w:ascii="Arial" w:hAnsi="Arial" w:cs="Arial"/>
          <w:lang w:val="en-US"/>
        </w:rPr>
        <w:t>commercial name, but kept the same characteristics, the old name should be included between brackets and the period in which it was used</w:t>
      </w:r>
      <w:r>
        <w:rPr>
          <w:rFonts w:ascii="Arial" w:hAnsi="Arial" w:cs="Arial"/>
          <w:lang w:val="en-US"/>
        </w:rPr>
        <w:t>.</w:t>
      </w:r>
    </w:p>
    <w:p w14:paraId="02988B65" w14:textId="27023417" w:rsidR="00483FEC" w:rsidRDefault="00AB2571" w:rsidP="00483FEC">
      <w:pPr>
        <w:spacing w:after="120" w:line="280" w:lineRule="atLeast"/>
        <w:rPr>
          <w:rFonts w:ascii="Arial" w:hAnsi="Arial" w:cs="Arial"/>
        </w:rPr>
      </w:pPr>
      <w:r>
        <w:rPr>
          <w:rFonts w:ascii="Arial" w:hAnsi="Arial" w:cs="Arial"/>
          <w:b/>
        </w:rPr>
        <w:t xml:space="preserve">Product </w:t>
      </w:r>
      <w:r w:rsidR="00483FEC" w:rsidRPr="00247C18">
        <w:rPr>
          <w:rFonts w:ascii="Arial" w:hAnsi="Arial" w:cs="Arial"/>
          <w:b/>
        </w:rPr>
        <w:t>ID code:</w:t>
      </w:r>
      <w:r w:rsidR="00483FEC" w:rsidRPr="00247C18">
        <w:rPr>
          <w:rFonts w:ascii="Arial" w:hAnsi="Arial" w:cs="Arial"/>
        </w:rPr>
        <w:t xml:space="preserve"> </w:t>
      </w:r>
      <w:r w:rsidR="00A75C28">
        <w:rPr>
          <w:rFonts w:ascii="Arial" w:hAnsi="Arial" w:cs="Arial"/>
        </w:rPr>
        <w:t>The</w:t>
      </w:r>
      <w:r w:rsidR="009D3DF3">
        <w:rPr>
          <w:rFonts w:ascii="Arial" w:hAnsi="Arial" w:cs="Arial"/>
        </w:rPr>
        <w:t xml:space="preserve"> PRA issued a </w:t>
      </w:r>
      <w:hyperlink r:id="rId34" w:history="1">
        <w:r w:rsidR="006150BD">
          <w:rPr>
            <w:rStyle w:val="Hyperlink"/>
            <w:rFonts w:ascii="Arial" w:hAnsi="Arial" w:cs="Arial"/>
          </w:rPr>
          <w:t>supervisory statement</w:t>
        </w:r>
      </w:hyperlink>
      <w:r w:rsidR="009D3DF3">
        <w:rPr>
          <w:rFonts w:ascii="Arial" w:hAnsi="Arial" w:cs="Arial"/>
        </w:rPr>
        <w:t xml:space="preserve"> </w:t>
      </w:r>
      <w:r w:rsidR="00FC37FE">
        <w:rPr>
          <w:rFonts w:ascii="Arial" w:hAnsi="Arial" w:cs="Arial"/>
        </w:rPr>
        <w:t xml:space="preserve">(SS36/15) </w:t>
      </w:r>
      <w:r w:rsidR="009D3DF3">
        <w:rPr>
          <w:rFonts w:ascii="Arial" w:hAnsi="Arial" w:cs="Arial"/>
        </w:rPr>
        <w:t>which sets out</w:t>
      </w:r>
      <w:r w:rsidR="007871B2">
        <w:rPr>
          <w:rFonts w:ascii="Arial" w:hAnsi="Arial" w:cs="Arial"/>
        </w:rPr>
        <w:t xml:space="preserve"> (in its appendix)</w:t>
      </w:r>
      <w:r w:rsidR="009D3DF3">
        <w:rPr>
          <w:rFonts w:ascii="Arial" w:hAnsi="Arial" w:cs="Arial"/>
        </w:rPr>
        <w:t xml:space="preserve"> the 3 character life product codes which </w:t>
      </w:r>
      <w:r w:rsidR="00A75C28">
        <w:rPr>
          <w:rFonts w:ascii="Arial" w:hAnsi="Arial" w:cs="Arial"/>
        </w:rPr>
        <w:t>must be used</w:t>
      </w:r>
      <w:r w:rsidR="008141B5">
        <w:rPr>
          <w:rFonts w:ascii="Arial" w:hAnsi="Arial" w:cs="Arial"/>
        </w:rPr>
        <w:t xml:space="preserve"> </w:t>
      </w:r>
      <w:r w:rsidR="007871B2">
        <w:rPr>
          <w:rFonts w:ascii="Arial" w:hAnsi="Arial" w:cs="Arial"/>
        </w:rPr>
        <w:t xml:space="preserve">in </w:t>
      </w:r>
      <w:r w:rsidR="008141B5">
        <w:rPr>
          <w:rFonts w:ascii="Arial" w:hAnsi="Arial" w:cs="Arial"/>
        </w:rPr>
        <w:t xml:space="preserve"> ASR288</w:t>
      </w:r>
      <w:r w:rsidR="009D3DF3">
        <w:rPr>
          <w:rFonts w:ascii="Arial" w:hAnsi="Arial" w:cs="Arial"/>
        </w:rPr>
        <w:t xml:space="preserve">.  </w:t>
      </w:r>
    </w:p>
    <w:p w14:paraId="5A040E90" w14:textId="77777777" w:rsidR="00EC1582" w:rsidRDefault="00A75C28" w:rsidP="00483FEC">
      <w:pPr>
        <w:spacing w:after="120" w:line="280" w:lineRule="atLeast"/>
        <w:rPr>
          <w:ins w:id="3116" w:author="Kermali, Rizwan" w:date="2024-12-09T16:36:00Z" w16du:dateUtc="2024-12-09T16:36:00Z"/>
          <w:rFonts w:ascii="Arial" w:hAnsi="Arial" w:cs="Arial"/>
        </w:rPr>
      </w:pPr>
      <w:r>
        <w:rPr>
          <w:rFonts w:ascii="Arial" w:hAnsi="Arial" w:cs="Arial"/>
        </w:rPr>
        <w:t>Syndicates</w:t>
      </w:r>
      <w:r w:rsidRPr="00A75C28">
        <w:rPr>
          <w:rFonts w:ascii="Arial" w:hAnsi="Arial" w:cs="Arial"/>
        </w:rPr>
        <w:t xml:space="preserve"> should use an approximation to apportion between product codes where parts of</w:t>
      </w:r>
      <w:r>
        <w:rPr>
          <w:rFonts w:ascii="Arial" w:hAnsi="Arial" w:cs="Arial"/>
        </w:rPr>
        <w:t xml:space="preserve"> </w:t>
      </w:r>
      <w:r w:rsidRPr="00A75C28">
        <w:rPr>
          <w:rFonts w:ascii="Arial" w:hAnsi="Arial" w:cs="Arial"/>
        </w:rPr>
        <w:t>the technical provisions are calculated for a combination of products or if there is uncertainty as to which product code applies</w:t>
      </w:r>
    </w:p>
    <w:p w14:paraId="039DCD33" w14:textId="15EA5679" w:rsidR="00130629" w:rsidRDefault="00130629" w:rsidP="00483FEC">
      <w:pPr>
        <w:spacing w:after="120" w:line="280" w:lineRule="atLeast"/>
        <w:rPr>
          <w:rFonts w:ascii="Arial" w:hAnsi="Arial" w:cs="Arial"/>
          <w:lang w:val="en-US"/>
        </w:rPr>
      </w:pPr>
      <w:r>
        <w:rPr>
          <w:rFonts w:ascii="Arial" w:hAnsi="Arial" w:cs="Arial"/>
          <w:b/>
          <w:lang w:val="en-US"/>
        </w:rPr>
        <w:t>Line of Business:</w:t>
      </w:r>
      <w:r>
        <w:rPr>
          <w:rFonts w:ascii="Arial" w:hAnsi="Arial" w:cs="Arial"/>
          <w:lang w:val="en-US"/>
        </w:rPr>
        <w:t xml:space="preserve"> As defined in Annex 1 of Delegated Regulation 2015/35.  The following closed list shall be used:</w:t>
      </w:r>
    </w:p>
    <w:p w14:paraId="426F29B3"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29 - Health insurance</w:t>
      </w:r>
    </w:p>
    <w:p w14:paraId="3D9F9384"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 xml:space="preserve">30 - Insurance with profit participation </w:t>
      </w:r>
    </w:p>
    <w:p w14:paraId="2DEB007A"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 xml:space="preserve">31 - Index-linked and unit-linked insurance </w:t>
      </w:r>
    </w:p>
    <w:p w14:paraId="2B7E13C6"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 xml:space="preserve">32 - Other life insurance </w:t>
      </w:r>
    </w:p>
    <w:p w14:paraId="1EC96966"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33 - Annuities stemming from non-life insurance contracts and relating to health insurance obligations</w:t>
      </w:r>
    </w:p>
    <w:p w14:paraId="2FDD390F"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34 - Annuities stemming from non-life insurance contracts and relating to insurance obligations other than health insurance obligations</w:t>
      </w:r>
    </w:p>
    <w:p w14:paraId="54E2C778"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35 - Health reinsurance</w:t>
      </w:r>
    </w:p>
    <w:p w14:paraId="5BB9D70D" w14:textId="1B0B2A53" w:rsidR="00130629" w:rsidRPr="009A77EA" w:rsidRDefault="00130629" w:rsidP="00130629">
      <w:pPr>
        <w:spacing w:after="120" w:line="280" w:lineRule="atLeast"/>
        <w:rPr>
          <w:rFonts w:ascii="Arial" w:hAnsi="Arial" w:cs="Arial"/>
          <w:lang w:val="en-US"/>
        </w:rPr>
      </w:pPr>
      <w:r w:rsidRPr="00130629">
        <w:rPr>
          <w:rFonts w:ascii="Arial" w:hAnsi="Arial" w:cs="Arial"/>
          <w:lang w:val="en-US"/>
        </w:rPr>
        <w:t>36 - Life reinsurance</w:t>
      </w:r>
    </w:p>
    <w:p w14:paraId="3128546B" w14:textId="5DAF2791" w:rsidR="00483FEC" w:rsidRDefault="00483FEC" w:rsidP="00483FEC">
      <w:pPr>
        <w:spacing w:after="120" w:line="280" w:lineRule="atLeast"/>
        <w:rPr>
          <w:rFonts w:ascii="Arial" w:hAnsi="Arial" w:cs="Arial"/>
          <w:lang w:val="en-US"/>
        </w:rPr>
      </w:pPr>
      <w:r w:rsidRPr="00247C18">
        <w:rPr>
          <w:rFonts w:ascii="Arial" w:hAnsi="Arial" w:cs="Arial"/>
          <w:b/>
          <w:lang w:val="en-US"/>
        </w:rPr>
        <w:t>Number of HRG</w:t>
      </w:r>
      <w:r w:rsidR="00130629">
        <w:rPr>
          <w:rFonts w:ascii="Arial" w:hAnsi="Arial" w:cs="Arial"/>
          <w:b/>
          <w:lang w:val="en-US"/>
        </w:rPr>
        <w:t>s in products</w:t>
      </w:r>
      <w:r w:rsidRPr="00247C18">
        <w:rPr>
          <w:rFonts w:ascii="Arial" w:hAnsi="Arial" w:cs="Arial"/>
          <w:b/>
          <w:lang w:val="en-US"/>
        </w:rPr>
        <w:t>:</w:t>
      </w:r>
      <w:r w:rsidRPr="00247C18">
        <w:rPr>
          <w:rFonts w:ascii="Arial" w:hAnsi="Arial" w:cs="Arial"/>
          <w:lang w:val="en-US"/>
        </w:rPr>
        <w:t xml:space="preserve"> HRG (Homogeneous Risk Group) is a set of (re)insurance obligations which are managed together and which have similar risk characteristics. Please refer to Article 80 of the Framework Directive. </w:t>
      </w:r>
      <w:r w:rsidR="009146C4">
        <w:rPr>
          <w:rFonts w:ascii="Arial" w:hAnsi="Arial" w:cs="Arial"/>
          <w:lang w:val="en-US"/>
        </w:rPr>
        <w:t xml:space="preserve"> </w:t>
      </w:r>
      <w:r w:rsidR="009146C4" w:rsidRPr="009146C4">
        <w:rPr>
          <w:rFonts w:ascii="Arial" w:hAnsi="Arial" w:cs="Arial"/>
          <w:lang w:val="en-US"/>
        </w:rPr>
        <w:t xml:space="preserve">If </w:t>
      </w:r>
      <w:r w:rsidR="009146C4">
        <w:rPr>
          <w:rFonts w:ascii="Arial" w:hAnsi="Arial" w:cs="Arial"/>
          <w:lang w:val="en-US"/>
        </w:rPr>
        <w:t>HRGs</w:t>
      </w:r>
      <w:r w:rsidR="009146C4" w:rsidRPr="009146C4">
        <w:rPr>
          <w:rFonts w:ascii="Arial" w:hAnsi="Arial" w:cs="Arial"/>
          <w:lang w:val="en-US"/>
        </w:rPr>
        <w:t xml:space="preserve"> within the product are common to other products, specify the number of Homogeneous Risk Groups in the product that are common to other products.</w:t>
      </w:r>
    </w:p>
    <w:p w14:paraId="2CB5FA15" w14:textId="6F6F0A02" w:rsidR="00C55AFC" w:rsidRPr="009A77EA" w:rsidRDefault="00C55AFC" w:rsidP="00483FEC">
      <w:pPr>
        <w:spacing w:after="120" w:line="280" w:lineRule="atLeast"/>
        <w:rPr>
          <w:rFonts w:ascii="Arial" w:hAnsi="Arial" w:cs="Arial"/>
          <w:lang w:val="en-US"/>
        </w:rPr>
      </w:pPr>
      <w:r>
        <w:rPr>
          <w:rFonts w:ascii="Arial" w:hAnsi="Arial" w:cs="Arial"/>
          <w:b/>
          <w:lang w:val="en-US"/>
        </w:rPr>
        <w:t>Ring fenced fund or other internal funds:</w:t>
      </w:r>
      <w:r>
        <w:rPr>
          <w:rFonts w:ascii="Arial" w:hAnsi="Arial" w:cs="Arial"/>
          <w:lang w:val="en-US"/>
        </w:rPr>
        <w:t xml:space="preserve">  We do not expect this column to be applicable to syndicates.  Leave blank if not applicable.</w:t>
      </w:r>
    </w:p>
    <w:p w14:paraId="48B51EBB" w14:textId="55921C02" w:rsidR="00483FEC" w:rsidRDefault="00483FEC" w:rsidP="00483FEC">
      <w:pPr>
        <w:spacing w:after="120" w:line="280" w:lineRule="atLeast"/>
        <w:rPr>
          <w:rFonts w:ascii="Arial" w:hAnsi="Arial" w:cs="Arial"/>
          <w:lang w:val="en-US"/>
        </w:rPr>
      </w:pPr>
      <w:r w:rsidRPr="005348BD">
        <w:rPr>
          <w:rFonts w:ascii="Arial" w:hAnsi="Arial" w:cs="Arial"/>
          <w:b/>
          <w:lang w:val="en-US"/>
        </w:rPr>
        <w:t>Product still commerciali</w:t>
      </w:r>
      <w:r>
        <w:rPr>
          <w:rFonts w:ascii="Arial" w:hAnsi="Arial" w:cs="Arial"/>
          <w:b/>
          <w:lang w:val="en-US"/>
        </w:rPr>
        <w:t>s</w:t>
      </w:r>
      <w:r w:rsidRPr="00247C18">
        <w:rPr>
          <w:rFonts w:ascii="Arial" w:hAnsi="Arial" w:cs="Arial"/>
          <w:b/>
          <w:lang w:val="en-US"/>
        </w:rPr>
        <w:t>ed? Y/N:</w:t>
      </w:r>
      <w:r w:rsidRPr="00247C18">
        <w:rPr>
          <w:rFonts w:ascii="Arial" w:hAnsi="Arial" w:cs="Arial"/>
          <w:lang w:val="en-US"/>
        </w:rPr>
        <w:t xml:space="preserve"> </w:t>
      </w:r>
      <w:r>
        <w:rPr>
          <w:rFonts w:ascii="Arial" w:hAnsi="Arial" w:cs="Arial"/>
          <w:lang w:val="en-US"/>
        </w:rPr>
        <w:t>This s</w:t>
      </w:r>
      <w:r w:rsidRPr="00247C18">
        <w:rPr>
          <w:rFonts w:ascii="Arial" w:hAnsi="Arial" w:cs="Arial"/>
          <w:lang w:val="en-US"/>
        </w:rPr>
        <w:t>pecif</w:t>
      </w:r>
      <w:r>
        <w:rPr>
          <w:rFonts w:ascii="Arial" w:hAnsi="Arial" w:cs="Arial"/>
          <w:lang w:val="en-US"/>
        </w:rPr>
        <w:t>ies</w:t>
      </w:r>
      <w:r w:rsidRPr="00247C18">
        <w:rPr>
          <w:rFonts w:ascii="Arial" w:hAnsi="Arial" w:cs="Arial"/>
          <w:lang w:val="en-US"/>
        </w:rPr>
        <w:t xml:space="preserve"> if product is still for sale or if it is just in run-off</w:t>
      </w:r>
      <w:r>
        <w:rPr>
          <w:rFonts w:ascii="Arial" w:hAnsi="Arial" w:cs="Arial"/>
          <w:lang w:val="en-US"/>
        </w:rPr>
        <w:t>.</w:t>
      </w:r>
      <w:r w:rsidR="00C55AFC">
        <w:rPr>
          <w:rFonts w:ascii="Arial" w:hAnsi="Arial" w:cs="Arial"/>
          <w:lang w:val="en-US"/>
        </w:rPr>
        <w:t xml:space="preserve">  Please select from the closed list.</w:t>
      </w:r>
    </w:p>
    <w:p w14:paraId="6768D3DB" w14:textId="6D188BC1" w:rsidR="00483FEC" w:rsidRDefault="00483FEC" w:rsidP="00483FEC">
      <w:pPr>
        <w:spacing w:after="120" w:line="280" w:lineRule="atLeast"/>
        <w:rPr>
          <w:rFonts w:ascii="Arial" w:hAnsi="Arial" w:cs="Arial"/>
          <w:lang w:val="en-US"/>
        </w:rPr>
      </w:pPr>
      <w:r w:rsidRPr="00247C18">
        <w:rPr>
          <w:rFonts w:ascii="Arial" w:hAnsi="Arial" w:cs="Arial"/>
          <w:b/>
          <w:lang w:val="en-US"/>
        </w:rPr>
        <w:t>Type of product:</w:t>
      </w:r>
      <w:r w:rsidRPr="00247C18">
        <w:rPr>
          <w:rFonts w:ascii="Arial" w:hAnsi="Arial" w:cs="Arial"/>
          <w:lang w:val="en-US"/>
        </w:rPr>
        <w:t xml:space="preserve"> </w:t>
      </w:r>
      <w:r>
        <w:rPr>
          <w:rFonts w:ascii="Arial" w:hAnsi="Arial" w:cs="Arial"/>
          <w:lang w:val="en-US"/>
        </w:rPr>
        <w:t>This is the g</w:t>
      </w:r>
      <w:r w:rsidRPr="00247C18">
        <w:rPr>
          <w:rFonts w:ascii="Arial" w:hAnsi="Arial" w:cs="Arial"/>
          <w:lang w:val="en-US"/>
        </w:rPr>
        <w:t>eneral qualitative description of the product type</w:t>
      </w:r>
      <w:r>
        <w:rPr>
          <w:rFonts w:ascii="Arial" w:hAnsi="Arial" w:cs="Arial"/>
          <w:lang w:val="en-US"/>
        </w:rPr>
        <w:t>.</w:t>
      </w:r>
    </w:p>
    <w:p w14:paraId="2BC5B72A" w14:textId="77777777" w:rsidR="00C16978" w:rsidRDefault="00483FEC" w:rsidP="009A77EA">
      <w:pPr>
        <w:spacing w:after="120" w:line="280" w:lineRule="atLeast"/>
        <w:rPr>
          <w:rFonts w:ascii="Arial" w:hAnsi="Arial" w:cs="Arial"/>
          <w:lang w:val="en-US"/>
        </w:rPr>
      </w:pPr>
      <w:r w:rsidRPr="00247C18">
        <w:rPr>
          <w:rFonts w:ascii="Arial" w:hAnsi="Arial" w:cs="Arial"/>
          <w:b/>
          <w:lang w:val="en-US"/>
        </w:rPr>
        <w:t>Product classification ID:</w:t>
      </w:r>
      <w:r w:rsidR="00C16978">
        <w:rPr>
          <w:rFonts w:ascii="Arial" w:hAnsi="Arial" w:cs="Arial"/>
          <w:lang w:val="en-US"/>
        </w:rPr>
        <w:t xml:space="preserve"> Syndicates should select from the following closed list:</w:t>
      </w:r>
    </w:p>
    <w:p w14:paraId="070DAB20" w14:textId="463A33BE" w:rsidR="00C16978" w:rsidRPr="00C16978" w:rsidRDefault="00C16978" w:rsidP="00C16978">
      <w:pPr>
        <w:spacing w:after="120" w:line="280" w:lineRule="atLeast"/>
        <w:rPr>
          <w:rFonts w:ascii="Arial" w:hAnsi="Arial" w:cs="Arial"/>
          <w:lang w:val="en-US"/>
        </w:rPr>
      </w:pPr>
      <w:r>
        <w:rPr>
          <w:rFonts w:ascii="Arial" w:hAnsi="Arial" w:cs="Arial"/>
          <w:lang w:val="en-US"/>
        </w:rPr>
        <w:t xml:space="preserve">1 – </w:t>
      </w:r>
      <w:r w:rsidRPr="00C16978">
        <w:rPr>
          <w:rFonts w:ascii="Arial" w:hAnsi="Arial" w:cs="Arial"/>
          <w:lang w:val="en-US"/>
        </w:rPr>
        <w:t>single life</w:t>
      </w:r>
    </w:p>
    <w:p w14:paraId="326A9C9A" w14:textId="74883569" w:rsidR="00C16978" w:rsidRPr="00C16978" w:rsidRDefault="00C16978" w:rsidP="00C16978">
      <w:pPr>
        <w:spacing w:after="120" w:line="280" w:lineRule="atLeast"/>
        <w:rPr>
          <w:rFonts w:ascii="Arial" w:hAnsi="Arial" w:cs="Arial"/>
          <w:lang w:val="en-US"/>
        </w:rPr>
      </w:pPr>
      <w:r>
        <w:rPr>
          <w:rFonts w:ascii="Arial" w:hAnsi="Arial" w:cs="Arial"/>
          <w:lang w:val="en-US"/>
        </w:rPr>
        <w:t xml:space="preserve">2 – </w:t>
      </w:r>
      <w:r w:rsidRPr="00C16978">
        <w:rPr>
          <w:rFonts w:ascii="Arial" w:hAnsi="Arial" w:cs="Arial"/>
          <w:lang w:val="en-US"/>
        </w:rPr>
        <w:t>joint life</w:t>
      </w:r>
    </w:p>
    <w:p w14:paraId="3F069FB4" w14:textId="1BE08F6D" w:rsidR="00C16978" w:rsidRPr="00C16978" w:rsidRDefault="00C16978" w:rsidP="00C16978">
      <w:pPr>
        <w:spacing w:after="120" w:line="280" w:lineRule="atLeast"/>
        <w:rPr>
          <w:rFonts w:ascii="Arial" w:hAnsi="Arial" w:cs="Arial"/>
          <w:lang w:val="en-US"/>
        </w:rPr>
      </w:pPr>
      <w:r>
        <w:rPr>
          <w:rFonts w:ascii="Arial" w:hAnsi="Arial" w:cs="Arial"/>
          <w:lang w:val="en-US"/>
        </w:rPr>
        <w:t xml:space="preserve">3 – </w:t>
      </w:r>
      <w:r w:rsidRPr="00C16978">
        <w:rPr>
          <w:rFonts w:ascii="Arial" w:hAnsi="Arial" w:cs="Arial"/>
          <w:lang w:val="en-US"/>
        </w:rPr>
        <w:t xml:space="preserve">collective  </w:t>
      </w:r>
    </w:p>
    <w:p w14:paraId="7C299B79" w14:textId="39C496A6" w:rsidR="00C16978" w:rsidRPr="00C16978" w:rsidRDefault="00C16978" w:rsidP="00C16978">
      <w:pPr>
        <w:spacing w:after="120" w:line="280" w:lineRule="atLeast"/>
        <w:rPr>
          <w:rFonts w:ascii="Arial" w:hAnsi="Arial" w:cs="Arial"/>
          <w:lang w:val="en-US"/>
        </w:rPr>
      </w:pPr>
      <w:r>
        <w:rPr>
          <w:rFonts w:ascii="Arial" w:hAnsi="Arial" w:cs="Arial"/>
          <w:lang w:val="en-US"/>
        </w:rPr>
        <w:t xml:space="preserve">4 – </w:t>
      </w:r>
      <w:r w:rsidRPr="00C16978">
        <w:rPr>
          <w:rFonts w:ascii="Arial" w:hAnsi="Arial" w:cs="Arial"/>
          <w:lang w:val="en-US"/>
        </w:rPr>
        <w:t xml:space="preserve">pension entitlements </w:t>
      </w:r>
    </w:p>
    <w:p w14:paraId="633E5E0D" w14:textId="615A5CB5" w:rsidR="00C16978" w:rsidRPr="00C16978" w:rsidRDefault="00C16978" w:rsidP="00C16978">
      <w:pPr>
        <w:spacing w:after="120" w:line="280" w:lineRule="atLeast"/>
        <w:rPr>
          <w:rFonts w:ascii="Arial" w:hAnsi="Arial" w:cs="Arial"/>
          <w:lang w:val="en-US"/>
        </w:rPr>
      </w:pPr>
      <w:r>
        <w:rPr>
          <w:rFonts w:ascii="Arial" w:hAnsi="Arial" w:cs="Arial"/>
          <w:lang w:val="en-US"/>
        </w:rPr>
        <w:t xml:space="preserve">5 – </w:t>
      </w:r>
      <w:r w:rsidRPr="00C16978">
        <w:rPr>
          <w:rFonts w:ascii="Arial" w:hAnsi="Arial" w:cs="Arial"/>
          <w:lang w:val="en-US"/>
        </w:rPr>
        <w:t>other</w:t>
      </w:r>
    </w:p>
    <w:p w14:paraId="3DDA30F2" w14:textId="30F39719" w:rsidR="00C16978" w:rsidRPr="00C16978" w:rsidRDefault="00C16978" w:rsidP="00C16978">
      <w:pPr>
        <w:spacing w:after="120" w:line="280" w:lineRule="atLeast"/>
        <w:rPr>
          <w:rFonts w:ascii="Arial" w:hAnsi="Arial" w:cs="Arial"/>
          <w:lang w:val="en-US"/>
        </w:rPr>
      </w:pPr>
      <w:r w:rsidRPr="00C16978">
        <w:rPr>
          <w:rFonts w:ascii="Arial" w:hAnsi="Arial" w:cs="Arial"/>
          <w:lang w:val="en-US"/>
        </w:rPr>
        <w:t>If more than one characteristic is applicable</w:t>
      </w:r>
      <w:r>
        <w:rPr>
          <w:rFonts w:ascii="Arial" w:hAnsi="Arial" w:cs="Arial"/>
          <w:lang w:val="en-US"/>
        </w:rPr>
        <w:t>,</w:t>
      </w:r>
      <w:r w:rsidRPr="00C16978">
        <w:rPr>
          <w:rFonts w:ascii="Arial" w:hAnsi="Arial" w:cs="Arial"/>
          <w:lang w:val="en-US"/>
        </w:rPr>
        <w:t xml:space="preserve"> use “5 – other”.</w:t>
      </w:r>
    </w:p>
    <w:p w14:paraId="6BF8AE96" w14:textId="0A170A52" w:rsidR="00483FEC" w:rsidRPr="00247C18" w:rsidRDefault="00C16978" w:rsidP="009A77EA">
      <w:pPr>
        <w:spacing w:after="120" w:line="280" w:lineRule="atLeast"/>
        <w:rPr>
          <w:rFonts w:ascii="Arial" w:hAnsi="Arial" w:cs="Arial"/>
          <w:lang w:val="en-US"/>
        </w:rPr>
      </w:pPr>
      <w:r w:rsidRPr="00C16978">
        <w:rPr>
          <w:rFonts w:ascii="Arial" w:hAnsi="Arial" w:cs="Arial"/>
          <w:lang w:val="en-US"/>
        </w:rPr>
        <w:t>For annuities stemming from non-life</w:t>
      </w:r>
      <w:r>
        <w:rPr>
          <w:rFonts w:ascii="Arial" w:hAnsi="Arial" w:cs="Arial"/>
          <w:lang w:val="en-US"/>
        </w:rPr>
        <w:t>,</w:t>
      </w:r>
      <w:r w:rsidRPr="00C16978">
        <w:rPr>
          <w:rFonts w:ascii="Arial" w:hAnsi="Arial" w:cs="Arial"/>
          <w:lang w:val="en-US"/>
        </w:rPr>
        <w:t xml:space="preserve"> use “5 – other”.</w:t>
      </w:r>
      <w:r w:rsidR="00483FEC" w:rsidRPr="00247C18">
        <w:rPr>
          <w:rFonts w:ascii="Arial" w:hAnsi="Arial" w:cs="Arial"/>
          <w:lang w:val="en-US"/>
        </w:rPr>
        <w:t xml:space="preserve"> </w:t>
      </w:r>
    </w:p>
    <w:p w14:paraId="3E4E98B8" w14:textId="67DFEBD9" w:rsidR="00483FEC" w:rsidRPr="00247C18" w:rsidRDefault="00483FEC" w:rsidP="00483FEC">
      <w:pPr>
        <w:spacing w:after="120" w:line="280" w:lineRule="atLeast"/>
        <w:rPr>
          <w:rFonts w:ascii="Arial" w:hAnsi="Arial" w:cs="Arial"/>
          <w:lang w:val="en-US"/>
        </w:rPr>
      </w:pPr>
      <w:r w:rsidRPr="00247C18">
        <w:rPr>
          <w:rFonts w:ascii="Arial" w:hAnsi="Arial" w:cs="Arial"/>
          <w:b/>
          <w:lang w:val="en-US"/>
        </w:rPr>
        <w:t>Type of premium:</w:t>
      </w:r>
      <w:r w:rsidRPr="00247C18">
        <w:rPr>
          <w:rFonts w:ascii="Arial" w:hAnsi="Arial" w:cs="Arial"/>
          <w:lang w:val="en-US"/>
        </w:rPr>
        <w:t xml:space="preserve"> </w:t>
      </w:r>
      <w:r w:rsidR="00C16978">
        <w:rPr>
          <w:rFonts w:ascii="Arial" w:hAnsi="Arial" w:cs="Arial"/>
          <w:lang w:val="en-US"/>
        </w:rPr>
        <w:t>Syndicates should select from the following closed list</w:t>
      </w:r>
      <w:r w:rsidRPr="00247C18">
        <w:rPr>
          <w:rFonts w:ascii="Arial" w:hAnsi="Arial" w:cs="Arial"/>
          <w:lang w:val="en-US"/>
        </w:rPr>
        <w:t>:</w:t>
      </w:r>
    </w:p>
    <w:p w14:paraId="684597CB" w14:textId="6A617EC3" w:rsidR="00483FEC" w:rsidRPr="00247C18" w:rsidRDefault="00483FEC" w:rsidP="002C5D8D">
      <w:pPr>
        <w:numPr>
          <w:ilvl w:val="0"/>
          <w:numId w:val="52"/>
        </w:numPr>
        <w:spacing w:after="120" w:line="280" w:lineRule="atLeast"/>
        <w:rPr>
          <w:rFonts w:ascii="Arial" w:hAnsi="Arial" w:cs="Arial"/>
          <w:lang w:val="en-US"/>
        </w:rPr>
      </w:pPr>
      <w:r>
        <w:rPr>
          <w:rFonts w:ascii="Arial" w:hAnsi="Arial" w:cs="Arial"/>
          <w:lang w:val="en-US"/>
        </w:rPr>
        <w:t>R</w:t>
      </w:r>
      <w:r w:rsidR="00C16978">
        <w:rPr>
          <w:rFonts w:ascii="Arial" w:hAnsi="Arial" w:cs="Arial"/>
          <w:lang w:val="en-US"/>
        </w:rPr>
        <w:t>egular premium</w:t>
      </w:r>
      <w:r w:rsidR="00C75553">
        <w:rPr>
          <w:rFonts w:ascii="Arial" w:hAnsi="Arial" w:cs="Arial"/>
          <w:lang w:val="en-US"/>
        </w:rPr>
        <w:t xml:space="preserve"> – </w:t>
      </w:r>
      <w:r w:rsidRPr="00247C18">
        <w:rPr>
          <w:rFonts w:ascii="Arial" w:hAnsi="Arial" w:cs="Arial"/>
          <w:lang w:val="en-US"/>
        </w:rPr>
        <w:t xml:space="preserve">premiums that policyholders have to pay at pre-determined dates and </w:t>
      </w:r>
      <w:r>
        <w:rPr>
          <w:rFonts w:ascii="Arial" w:hAnsi="Arial" w:cs="Arial"/>
          <w:lang w:val="en-US"/>
        </w:rPr>
        <w:t xml:space="preserve">pre-determined or variable </w:t>
      </w:r>
      <w:r w:rsidRPr="00247C18">
        <w:rPr>
          <w:rFonts w:ascii="Arial" w:hAnsi="Arial" w:cs="Arial"/>
          <w:lang w:val="en-US"/>
        </w:rPr>
        <w:t>amounts in order to have the full effect of its guarantee, including those cases when contracts provide the right to policyholders of changing dates and amount of premiums</w:t>
      </w:r>
    </w:p>
    <w:p w14:paraId="50DD357D" w14:textId="47EBB25F" w:rsidR="00483FEC" w:rsidRPr="00247C18" w:rsidRDefault="00483FEC" w:rsidP="002C5D8D">
      <w:pPr>
        <w:numPr>
          <w:ilvl w:val="0"/>
          <w:numId w:val="51"/>
        </w:numPr>
        <w:spacing w:after="120" w:line="280" w:lineRule="atLeast"/>
        <w:rPr>
          <w:rFonts w:ascii="Arial" w:hAnsi="Arial" w:cs="Arial"/>
          <w:lang w:val="en-US"/>
        </w:rPr>
      </w:pPr>
      <w:r>
        <w:rPr>
          <w:rFonts w:ascii="Arial" w:hAnsi="Arial" w:cs="Arial"/>
          <w:lang w:val="en-US"/>
        </w:rPr>
        <w:t>S</w:t>
      </w:r>
      <w:r w:rsidR="00C16978">
        <w:rPr>
          <w:rFonts w:ascii="Arial" w:hAnsi="Arial" w:cs="Arial"/>
          <w:lang w:val="en-US"/>
        </w:rPr>
        <w:t>ingle premium</w:t>
      </w:r>
      <w:r w:rsidR="00C75553">
        <w:rPr>
          <w:rFonts w:ascii="Arial" w:hAnsi="Arial" w:cs="Arial"/>
          <w:lang w:val="en-US"/>
        </w:rPr>
        <w:t xml:space="preserve"> – with </w:t>
      </w:r>
      <w:r w:rsidR="00C16978">
        <w:rPr>
          <w:rFonts w:ascii="Arial" w:hAnsi="Arial" w:cs="Arial"/>
          <w:lang w:val="en-US"/>
        </w:rPr>
        <w:t xml:space="preserve">possibility of additional premiums with </w:t>
      </w:r>
      <w:r w:rsidR="00C75553">
        <w:rPr>
          <w:rFonts w:ascii="Arial" w:hAnsi="Arial" w:cs="Arial"/>
          <w:lang w:val="en-US"/>
        </w:rPr>
        <w:t>additional guarantee according to amount paid.</w:t>
      </w:r>
    </w:p>
    <w:p w14:paraId="01294825" w14:textId="01A32086" w:rsidR="00483FEC" w:rsidRPr="00247C18" w:rsidRDefault="00483FEC" w:rsidP="002C5D8D">
      <w:pPr>
        <w:numPr>
          <w:ilvl w:val="0"/>
          <w:numId w:val="50"/>
        </w:numPr>
        <w:spacing w:after="120" w:line="280" w:lineRule="atLeast"/>
        <w:rPr>
          <w:rFonts w:ascii="Arial" w:hAnsi="Arial" w:cs="Arial"/>
          <w:lang w:val="en-US"/>
        </w:rPr>
      </w:pPr>
      <w:r>
        <w:rPr>
          <w:rFonts w:ascii="Arial" w:hAnsi="Arial" w:cs="Arial"/>
          <w:lang w:val="en-US"/>
        </w:rPr>
        <w:t>S</w:t>
      </w:r>
      <w:r w:rsidRPr="00247C18">
        <w:rPr>
          <w:rFonts w:ascii="Arial" w:hAnsi="Arial" w:cs="Arial"/>
          <w:lang w:val="en-US"/>
        </w:rPr>
        <w:t xml:space="preserve">ingle premium (NF) </w:t>
      </w:r>
      <w:r w:rsidR="00C75553">
        <w:rPr>
          <w:rFonts w:ascii="Arial" w:hAnsi="Arial" w:cs="Arial"/>
          <w:lang w:val="en-US"/>
        </w:rPr>
        <w:t xml:space="preserve">– </w:t>
      </w:r>
      <w:r w:rsidRPr="00247C18">
        <w:rPr>
          <w:rFonts w:ascii="Arial" w:hAnsi="Arial" w:cs="Arial"/>
          <w:lang w:val="en-US"/>
        </w:rPr>
        <w:t>without possibility to pay an additional premium in the future</w:t>
      </w:r>
      <w:r w:rsidR="00C75553">
        <w:rPr>
          <w:rFonts w:ascii="Arial" w:hAnsi="Arial" w:cs="Arial"/>
          <w:lang w:val="en-US"/>
        </w:rPr>
        <w:t>.</w:t>
      </w:r>
    </w:p>
    <w:p w14:paraId="27C1771A" w14:textId="6BC153CE" w:rsidR="00483FEC" w:rsidRDefault="00483FEC" w:rsidP="002C5D8D">
      <w:pPr>
        <w:numPr>
          <w:ilvl w:val="0"/>
          <w:numId w:val="50"/>
        </w:numPr>
        <w:spacing w:after="120" w:line="280" w:lineRule="atLeast"/>
        <w:rPr>
          <w:rFonts w:ascii="Arial" w:hAnsi="Arial" w:cs="Arial"/>
          <w:lang w:val="en-US"/>
        </w:rPr>
      </w:pPr>
      <w:r>
        <w:rPr>
          <w:rFonts w:ascii="Arial" w:hAnsi="Arial" w:cs="Arial"/>
          <w:lang w:val="en-US"/>
        </w:rPr>
        <w:t>O</w:t>
      </w:r>
      <w:r w:rsidR="00C75553">
        <w:rPr>
          <w:rFonts w:ascii="Arial" w:hAnsi="Arial" w:cs="Arial"/>
          <w:lang w:val="en-US"/>
        </w:rPr>
        <w:t>ther</w:t>
      </w:r>
      <w:r w:rsidRPr="00247C18">
        <w:rPr>
          <w:rFonts w:ascii="Arial" w:hAnsi="Arial" w:cs="Arial"/>
          <w:lang w:val="en-US"/>
        </w:rPr>
        <w:t xml:space="preserve"> - any other case not mentioned above</w:t>
      </w:r>
      <w:r w:rsidR="00C75553">
        <w:rPr>
          <w:rFonts w:ascii="Arial" w:hAnsi="Arial" w:cs="Arial"/>
          <w:lang w:val="en-US"/>
        </w:rPr>
        <w:t>.</w:t>
      </w:r>
    </w:p>
    <w:p w14:paraId="6A236AB3" w14:textId="3032E4D3" w:rsidR="00C75553" w:rsidRDefault="00C75553" w:rsidP="009A77EA">
      <w:pPr>
        <w:spacing w:after="120" w:line="280" w:lineRule="atLeast"/>
        <w:rPr>
          <w:rFonts w:ascii="Arial" w:hAnsi="Arial" w:cs="Arial"/>
          <w:lang w:val="en-US"/>
        </w:rPr>
      </w:pPr>
      <w:r>
        <w:rPr>
          <w:rFonts w:ascii="Arial" w:hAnsi="Arial" w:cs="Arial"/>
          <w:lang w:val="en-US"/>
        </w:rPr>
        <w:t>For annuities stemming from non-life, use “4 – other”.</w:t>
      </w:r>
    </w:p>
    <w:p w14:paraId="4402FB1C" w14:textId="77777777" w:rsidR="00483FEC" w:rsidRDefault="00483FEC" w:rsidP="00483FEC">
      <w:pPr>
        <w:spacing w:after="120" w:line="280" w:lineRule="atLeast"/>
        <w:rPr>
          <w:rFonts w:ascii="Arial" w:hAnsi="Arial" w:cs="Arial"/>
          <w:lang w:val="en-US"/>
        </w:rPr>
      </w:pPr>
      <w:r w:rsidRPr="00247C18">
        <w:rPr>
          <w:rFonts w:ascii="Arial" w:hAnsi="Arial" w:cs="Arial"/>
          <w:b/>
          <w:lang w:val="en-US"/>
        </w:rPr>
        <w:t>Country:</w:t>
      </w:r>
      <w:r w:rsidRPr="00247C18">
        <w:rPr>
          <w:rFonts w:ascii="Arial" w:hAnsi="Arial" w:cs="Arial"/>
          <w:lang w:val="en-US"/>
        </w:rPr>
        <w:t xml:space="preserve"> This is the country where the risk is underwritten. </w:t>
      </w:r>
      <w:r>
        <w:rPr>
          <w:rFonts w:ascii="Arial" w:hAnsi="Arial" w:cs="Arial"/>
          <w:lang w:val="en-US"/>
        </w:rPr>
        <w:t xml:space="preserve">There is a materiality threshold (10% of the technical provisions or written premiums for a given product) allowed in respect of reporting a separate line per country. However, this materiality threshold applies at Lloyd’s level, hence syndicates should report a separate line for each applicable country irrespective of materiality to the syndicate. </w:t>
      </w:r>
      <w:r w:rsidRPr="00247C18">
        <w:rPr>
          <w:rFonts w:ascii="Arial" w:hAnsi="Arial" w:cs="Arial"/>
          <w:lang w:val="en-US"/>
        </w:rPr>
        <w:t>ISO code should be used, for example, GB, US, ES etc.</w:t>
      </w:r>
    </w:p>
    <w:p w14:paraId="3EB6907E" w14:textId="77777777" w:rsidR="00455858" w:rsidRPr="00455858" w:rsidRDefault="00455858" w:rsidP="00455858">
      <w:pPr>
        <w:autoSpaceDE w:val="0"/>
        <w:autoSpaceDN w:val="0"/>
        <w:adjustRightInd w:val="0"/>
        <w:spacing w:after="120" w:line="280" w:lineRule="atLeast"/>
        <w:rPr>
          <w:rFonts w:ascii="Arial" w:hAnsi="Arial" w:cs="Arial"/>
          <w:lang w:val="en-US"/>
        </w:rPr>
      </w:pPr>
      <w:r>
        <w:rPr>
          <w:rFonts w:ascii="Arial" w:hAnsi="Arial" w:cs="Arial"/>
          <w:b/>
          <w:lang w:val="en-US"/>
        </w:rPr>
        <w:t>Number of contracts at the end of the year:</w:t>
      </w:r>
      <w:r>
        <w:rPr>
          <w:rFonts w:ascii="Arial" w:hAnsi="Arial" w:cs="Arial"/>
          <w:lang w:val="en-US"/>
        </w:rPr>
        <w:t xml:space="preserve"> This is the number of contracts attached to each reported product.  </w:t>
      </w:r>
      <w:r w:rsidRPr="00455858">
        <w:rPr>
          <w:rFonts w:ascii="Arial" w:hAnsi="Arial" w:cs="Arial"/>
          <w:lang w:val="en-US"/>
        </w:rPr>
        <w:t>Contracts with more than one policyholder count as only one contract.</w:t>
      </w:r>
    </w:p>
    <w:p w14:paraId="7CD1FAC0" w14:textId="77777777" w:rsidR="00455858" w:rsidRPr="00455858" w:rsidRDefault="00455858" w:rsidP="00455858">
      <w:pPr>
        <w:autoSpaceDE w:val="0"/>
        <w:autoSpaceDN w:val="0"/>
        <w:adjustRightInd w:val="0"/>
        <w:spacing w:after="120" w:line="280" w:lineRule="atLeast"/>
        <w:rPr>
          <w:rFonts w:ascii="Arial" w:hAnsi="Arial" w:cs="Arial"/>
          <w:lang w:val="en-US"/>
        </w:rPr>
      </w:pPr>
      <w:r w:rsidRPr="00455858">
        <w:rPr>
          <w:rFonts w:ascii="Arial" w:hAnsi="Arial" w:cs="Arial"/>
          <w:lang w:val="en-US"/>
        </w:rPr>
        <w:t>In case of inactive policyholder (no premium paid) the contract shall be reported anyway unless the contract is cancelled.</w:t>
      </w:r>
    </w:p>
    <w:p w14:paraId="0C09B39D" w14:textId="1E8D94CF" w:rsidR="00455858" w:rsidRDefault="00455858" w:rsidP="00455858">
      <w:pPr>
        <w:autoSpaceDE w:val="0"/>
        <w:autoSpaceDN w:val="0"/>
        <w:adjustRightInd w:val="0"/>
        <w:spacing w:after="120" w:line="280" w:lineRule="atLeast"/>
        <w:rPr>
          <w:rFonts w:ascii="Arial" w:hAnsi="Arial" w:cs="Arial"/>
          <w:lang w:val="en-US"/>
        </w:rPr>
      </w:pPr>
      <w:r w:rsidRPr="00455858">
        <w:rPr>
          <w:rFonts w:ascii="Arial" w:hAnsi="Arial" w:cs="Arial"/>
          <w:lang w:val="en-US"/>
        </w:rPr>
        <w:t>For annuities stemming from non-life use the number of annuities obligations.</w:t>
      </w:r>
    </w:p>
    <w:p w14:paraId="27B21393" w14:textId="47C91CFB" w:rsidR="00844F78" w:rsidRPr="00844F78" w:rsidRDefault="00455858" w:rsidP="00844F78">
      <w:pPr>
        <w:autoSpaceDE w:val="0"/>
        <w:autoSpaceDN w:val="0"/>
        <w:adjustRightInd w:val="0"/>
        <w:spacing w:after="120" w:line="280" w:lineRule="atLeast"/>
        <w:rPr>
          <w:rFonts w:ascii="Arial" w:hAnsi="Arial" w:cs="Arial"/>
          <w:lang w:val="en-US"/>
        </w:rPr>
      </w:pPr>
      <w:r>
        <w:rPr>
          <w:rFonts w:ascii="Arial" w:hAnsi="Arial" w:cs="Arial"/>
          <w:b/>
          <w:lang w:val="en-US"/>
        </w:rPr>
        <w:t>Number of new contracts during year</w:t>
      </w:r>
      <w:r w:rsidR="00844F78">
        <w:rPr>
          <w:rFonts w:ascii="Arial" w:hAnsi="Arial" w:cs="Arial"/>
          <w:b/>
          <w:lang w:val="en-US"/>
        </w:rPr>
        <w:t>:</w:t>
      </w:r>
      <w:r w:rsidR="00844F78">
        <w:rPr>
          <w:rFonts w:ascii="Arial" w:hAnsi="Arial" w:cs="Arial"/>
          <w:lang w:val="en-US"/>
        </w:rPr>
        <w:t xml:space="preserve"> This is the n</w:t>
      </w:r>
      <w:r w:rsidR="00844F78" w:rsidRPr="00844F78">
        <w:rPr>
          <w:rFonts w:ascii="Arial" w:hAnsi="Arial" w:cs="Arial"/>
          <w:lang w:val="en-US"/>
        </w:rPr>
        <w:t>umber of new contracts during reporting year (this is for all new contracts). Otherwise use the sam</w:t>
      </w:r>
      <w:r w:rsidR="00844F78">
        <w:rPr>
          <w:rFonts w:ascii="Arial" w:hAnsi="Arial" w:cs="Arial"/>
          <w:lang w:val="en-US"/>
        </w:rPr>
        <w:t>e instructions as above</w:t>
      </w:r>
      <w:r w:rsidR="00844F78" w:rsidRPr="00844F78">
        <w:rPr>
          <w:rFonts w:ascii="Arial" w:hAnsi="Arial" w:cs="Arial"/>
          <w:lang w:val="en-US"/>
        </w:rPr>
        <w:t>.</w:t>
      </w:r>
    </w:p>
    <w:p w14:paraId="389282D2" w14:textId="75A5B1C3" w:rsidR="00455858" w:rsidRPr="009A77EA" w:rsidRDefault="00844F78" w:rsidP="00844F78">
      <w:pPr>
        <w:autoSpaceDE w:val="0"/>
        <w:autoSpaceDN w:val="0"/>
        <w:adjustRightInd w:val="0"/>
        <w:spacing w:after="120" w:line="280" w:lineRule="atLeast"/>
        <w:rPr>
          <w:rFonts w:ascii="Arial" w:hAnsi="Arial" w:cs="Arial"/>
          <w:lang w:val="en-US"/>
        </w:rPr>
      </w:pPr>
      <w:r w:rsidRPr="00844F78">
        <w:rPr>
          <w:rFonts w:ascii="Arial" w:hAnsi="Arial" w:cs="Arial"/>
          <w:lang w:val="en-US"/>
        </w:rPr>
        <w:t>For annuities stemming from non-life use the number of annuities obligations.</w:t>
      </w:r>
    </w:p>
    <w:p w14:paraId="3C5D229D" w14:textId="028ADDBD" w:rsidR="00844F78" w:rsidRDefault="00483FEC" w:rsidP="00844F78">
      <w:pPr>
        <w:autoSpaceDE w:val="0"/>
        <w:autoSpaceDN w:val="0"/>
        <w:adjustRightInd w:val="0"/>
        <w:spacing w:after="120" w:line="280" w:lineRule="atLeast"/>
        <w:rPr>
          <w:rFonts w:ascii="Arial" w:hAnsi="Arial" w:cs="Arial"/>
          <w:lang w:val="en-US"/>
        </w:rPr>
      </w:pPr>
      <w:r w:rsidRPr="00247C18">
        <w:rPr>
          <w:rFonts w:ascii="Arial" w:hAnsi="Arial" w:cs="Arial"/>
          <w:b/>
          <w:lang w:val="en-US"/>
        </w:rPr>
        <w:t xml:space="preserve">Total amount of premiums written during the year: </w:t>
      </w:r>
      <w:r w:rsidRPr="00247C18">
        <w:rPr>
          <w:rFonts w:ascii="Arial" w:hAnsi="Arial" w:cs="Arial"/>
          <w:lang w:val="en-US"/>
        </w:rPr>
        <w:t xml:space="preserve">These are </w:t>
      </w:r>
      <w:r w:rsidR="00844F78">
        <w:rPr>
          <w:rFonts w:ascii="Arial" w:hAnsi="Arial" w:cs="Arial"/>
          <w:lang w:val="en-US"/>
        </w:rPr>
        <w:t xml:space="preserve">gross written premiums as defined in </w:t>
      </w:r>
      <w:r w:rsidR="005503EF">
        <w:rPr>
          <w:rFonts w:ascii="Arial" w:hAnsi="Arial" w:cs="Arial"/>
          <w:lang w:val="en-US"/>
        </w:rPr>
        <w:t>A</w:t>
      </w:r>
      <w:r w:rsidR="00844F78">
        <w:rPr>
          <w:rFonts w:ascii="Arial" w:hAnsi="Arial" w:cs="Arial"/>
          <w:lang w:val="en-US"/>
        </w:rPr>
        <w:t>rticle 1(11) of the Delegated Regulation (EU) 2015/35, which states</w:t>
      </w:r>
      <w:r w:rsidR="00F3429A">
        <w:rPr>
          <w:rFonts w:ascii="Arial" w:hAnsi="Arial" w:cs="Arial"/>
          <w:lang w:val="en-US"/>
        </w:rPr>
        <w:t>:</w:t>
      </w:r>
      <w:r w:rsidR="00844F78">
        <w:rPr>
          <w:rFonts w:ascii="Arial" w:hAnsi="Arial" w:cs="Arial"/>
          <w:lang w:val="en-US"/>
        </w:rPr>
        <w:t xml:space="preserve"> </w:t>
      </w:r>
    </w:p>
    <w:p w14:paraId="0969AEDD" w14:textId="460E9BD1" w:rsidR="00844F78" w:rsidRDefault="00844F78" w:rsidP="00844F78">
      <w:pPr>
        <w:autoSpaceDE w:val="0"/>
        <w:autoSpaceDN w:val="0"/>
        <w:adjustRightInd w:val="0"/>
        <w:spacing w:after="120" w:line="280" w:lineRule="atLeast"/>
        <w:rPr>
          <w:rFonts w:ascii="Arial" w:hAnsi="Arial" w:cs="Arial"/>
          <w:lang w:val="en-US"/>
        </w:rPr>
      </w:pPr>
      <w:r>
        <w:rPr>
          <w:rFonts w:ascii="Arial" w:hAnsi="Arial" w:cs="Arial"/>
          <w:lang w:val="en-US"/>
        </w:rPr>
        <w:t>“</w:t>
      </w:r>
      <w:r w:rsidRPr="00844F78">
        <w:rPr>
          <w:rFonts w:ascii="Arial" w:hAnsi="Arial" w:cs="Arial"/>
          <w:lang w:val="en-US"/>
        </w:rPr>
        <w:t>‘written premiums’ means the premiums due to an insurance or reinsurance und</w:t>
      </w:r>
      <w:r>
        <w:rPr>
          <w:rFonts w:ascii="Arial" w:hAnsi="Arial" w:cs="Arial"/>
          <w:lang w:val="en-US"/>
        </w:rPr>
        <w:t xml:space="preserve">ertaking during a specified time </w:t>
      </w:r>
      <w:r w:rsidRPr="00844F78">
        <w:rPr>
          <w:rFonts w:ascii="Arial" w:hAnsi="Arial" w:cs="Arial"/>
          <w:lang w:val="en-US"/>
        </w:rPr>
        <w:t>period regardless of whether such premiums relate in whole or in part to insurance or reinsurance cover provided</w:t>
      </w:r>
      <w:r w:rsidR="004A304D">
        <w:rPr>
          <w:rFonts w:ascii="Arial" w:hAnsi="Arial" w:cs="Arial"/>
          <w:lang w:val="en-US"/>
        </w:rPr>
        <w:t xml:space="preserve"> in a different time period”.</w:t>
      </w:r>
    </w:p>
    <w:p w14:paraId="770F2B32" w14:textId="64788D27" w:rsidR="00131970" w:rsidRDefault="00131970" w:rsidP="0013197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The form shall be completed on the basis of Solvency II valuation principles</w:t>
      </w:r>
      <w:r w:rsidRPr="00272FA5">
        <w:rPr>
          <w:rFonts w:ascii="Arial" w:hAnsi="Arial" w:cs="Arial"/>
          <w:color w:val="000000"/>
        </w:rPr>
        <w:t xml:space="preserve">, i.e. written premiums are defined as the premiums due to be received by the undertaking in the period. Applying this definition means that written premiums </w:t>
      </w:r>
      <w:r>
        <w:rPr>
          <w:rFonts w:ascii="Arial" w:hAnsi="Arial" w:cs="Arial"/>
          <w:color w:val="000000"/>
        </w:rPr>
        <w:t xml:space="preserve">including bound but not incepted </w:t>
      </w:r>
      <w:r w:rsidRPr="00272FA5">
        <w:rPr>
          <w:rFonts w:ascii="Arial" w:hAnsi="Arial" w:cs="Arial"/>
          <w:color w:val="000000"/>
        </w:rPr>
        <w:t>in the given year are the premiums actually due to be received in that year, regardless of the coverage period. The definition of written premiums is consistent with the definition of “premium receivables”.</w:t>
      </w:r>
    </w:p>
    <w:p w14:paraId="1BF90A7D" w14:textId="77777777" w:rsidR="00131970" w:rsidRDefault="00131970" w:rsidP="00131970">
      <w:pPr>
        <w:pStyle w:val="ListParagraph"/>
        <w:spacing w:line="280" w:lineRule="atLeast"/>
        <w:ind w:left="0"/>
        <w:rPr>
          <w:rFonts w:ascii="Arial" w:hAnsi="Arial" w:cs="Arial"/>
          <w:sz w:val="20"/>
          <w:lang w:val="en-GB"/>
        </w:rPr>
      </w:pPr>
      <w:r w:rsidRPr="009A77EA">
        <w:rPr>
          <w:rFonts w:ascii="Arial" w:hAnsi="Arial" w:cs="Arial"/>
          <w:b/>
          <w:sz w:val="20"/>
          <w:lang w:val="en-GB"/>
        </w:rPr>
        <w:t>The above definition is not GAAP but rather on the basis of Solvency II valuation (cash flow basis).</w:t>
      </w:r>
      <w:r w:rsidRPr="009A77EA">
        <w:rPr>
          <w:rFonts w:ascii="Arial" w:hAnsi="Arial" w:cs="Arial"/>
          <w:sz w:val="20"/>
          <w:lang w:val="en-GB"/>
        </w:rPr>
        <w:t xml:space="preserve"> Hence if bound but not incepted contracts (BBNI) are due during the period under consideration, then these should be considered as written premium</w:t>
      </w:r>
      <w:r>
        <w:rPr>
          <w:rFonts w:ascii="Arial" w:hAnsi="Arial" w:cs="Arial"/>
          <w:sz w:val="20"/>
          <w:lang w:val="en-GB"/>
        </w:rPr>
        <w:t xml:space="preserve">.  </w:t>
      </w:r>
    </w:p>
    <w:p w14:paraId="3C14117C" w14:textId="77777777" w:rsidR="00131970" w:rsidRDefault="00131970" w:rsidP="00131970">
      <w:pPr>
        <w:pStyle w:val="ListParagraph"/>
        <w:spacing w:line="280" w:lineRule="atLeast"/>
        <w:ind w:left="0"/>
        <w:rPr>
          <w:rFonts w:ascii="Arial" w:hAnsi="Arial" w:cs="Arial"/>
          <w:sz w:val="20"/>
          <w:lang w:val="en-GB"/>
        </w:rPr>
      </w:pPr>
    </w:p>
    <w:p w14:paraId="68EFA51A" w14:textId="77777777" w:rsidR="00131970" w:rsidRDefault="00131970" w:rsidP="00131970">
      <w:pPr>
        <w:pStyle w:val="ListParagraph"/>
        <w:spacing w:line="280" w:lineRule="atLeast"/>
        <w:ind w:left="0"/>
        <w:rPr>
          <w:rFonts w:ascii="Arial" w:hAnsi="Arial" w:cs="Arial"/>
          <w:sz w:val="20"/>
          <w:lang w:val="en-GB"/>
        </w:rPr>
      </w:pPr>
      <w:r>
        <w:rPr>
          <w:rFonts w:ascii="Arial" w:hAnsi="Arial" w:cs="Arial"/>
          <w:sz w:val="20"/>
          <w:lang w:val="en-GB"/>
        </w:rPr>
        <w:t>In the example below, all contracts are legally obliged at the valuation date:</w:t>
      </w:r>
    </w:p>
    <w:tbl>
      <w:tblPr>
        <w:tblW w:w="0" w:type="auto"/>
        <w:jc w:val="center"/>
        <w:tblCellMar>
          <w:left w:w="0" w:type="dxa"/>
          <w:right w:w="0" w:type="dxa"/>
        </w:tblCellMar>
        <w:tblLook w:val="04A0" w:firstRow="1" w:lastRow="0" w:firstColumn="1" w:lastColumn="0" w:noHBand="0" w:noVBand="1"/>
      </w:tblPr>
      <w:tblGrid>
        <w:gridCol w:w="3268"/>
        <w:gridCol w:w="1670"/>
        <w:gridCol w:w="1581"/>
        <w:gridCol w:w="1497"/>
        <w:gridCol w:w="1587"/>
      </w:tblGrid>
      <w:tr w:rsidR="00131970" w:rsidRPr="00887B22" w14:paraId="1DC9046A" w14:textId="77777777" w:rsidTr="00CD18D3">
        <w:trPr>
          <w:jc w:val="center"/>
        </w:trPr>
        <w:tc>
          <w:tcPr>
            <w:tcW w:w="3369" w:type="dxa"/>
            <w:tcBorders>
              <w:top w:val="single" w:sz="8" w:space="0" w:color="auto"/>
              <w:left w:val="single" w:sz="8" w:space="0" w:color="auto"/>
              <w:bottom w:val="single" w:sz="8" w:space="0" w:color="auto"/>
              <w:right w:val="single" w:sz="8" w:space="0" w:color="auto"/>
            </w:tcBorders>
            <w:shd w:val="clear" w:color="auto" w:fill="DECC08"/>
            <w:tcMar>
              <w:top w:w="0" w:type="dxa"/>
              <w:left w:w="108" w:type="dxa"/>
              <w:bottom w:w="0" w:type="dxa"/>
              <w:right w:w="108" w:type="dxa"/>
            </w:tcMar>
            <w:hideMark/>
          </w:tcPr>
          <w:p w14:paraId="4C9DB53B" w14:textId="77777777" w:rsidR="00131970" w:rsidRPr="00887B22" w:rsidRDefault="00131970" w:rsidP="00CD18D3">
            <w:pPr>
              <w:rPr>
                <w:rFonts w:ascii="Arial" w:eastAsia="Calibri" w:hAnsi="Arial" w:cs="Arial"/>
                <w:b/>
              </w:rPr>
            </w:pPr>
          </w:p>
        </w:tc>
        <w:tc>
          <w:tcPr>
            <w:tcW w:w="1701" w:type="dxa"/>
            <w:tcBorders>
              <w:top w:val="single" w:sz="8" w:space="0" w:color="auto"/>
              <w:left w:val="nil"/>
              <w:bottom w:val="single" w:sz="8" w:space="0" w:color="auto"/>
              <w:right w:val="single" w:sz="8" w:space="0" w:color="auto"/>
            </w:tcBorders>
            <w:shd w:val="clear" w:color="auto" w:fill="DECC08"/>
            <w:tcMar>
              <w:top w:w="0" w:type="dxa"/>
              <w:left w:w="108" w:type="dxa"/>
              <w:bottom w:w="0" w:type="dxa"/>
              <w:right w:w="108" w:type="dxa"/>
            </w:tcMar>
            <w:hideMark/>
          </w:tcPr>
          <w:p w14:paraId="593E69A8" w14:textId="77777777" w:rsidR="00131970" w:rsidRPr="00887B22" w:rsidRDefault="00131970" w:rsidP="00CD18D3">
            <w:pPr>
              <w:rPr>
                <w:rFonts w:ascii="Arial" w:eastAsia="Calibri" w:hAnsi="Arial" w:cs="Arial"/>
                <w:b/>
              </w:rPr>
            </w:pPr>
            <w:r>
              <w:rPr>
                <w:rFonts w:ascii="Arial" w:hAnsi="Arial" w:cs="Arial"/>
                <w:b/>
              </w:rPr>
              <w:t>Total</w:t>
            </w:r>
            <w:r w:rsidRPr="00887B22">
              <w:rPr>
                <w:rFonts w:ascii="Arial" w:hAnsi="Arial" w:cs="Arial"/>
                <w:b/>
              </w:rPr>
              <w:t xml:space="preserve"> Premium</w:t>
            </w:r>
            <w:r>
              <w:rPr>
                <w:rFonts w:ascii="Arial" w:hAnsi="Arial" w:cs="Arial"/>
                <w:b/>
              </w:rPr>
              <w:t xml:space="preserve"> (</w:t>
            </w:r>
            <w:r w:rsidRPr="000E30F2">
              <w:rPr>
                <w:rFonts w:ascii="Arial" w:hAnsi="Arial" w:cs="Arial"/>
                <w:b/>
              </w:rPr>
              <w:t>£m</w:t>
            </w:r>
            <w:r>
              <w:rPr>
                <w:rFonts w:ascii="Arial" w:hAnsi="Arial" w:cs="Arial"/>
                <w:b/>
              </w:rPr>
              <w:t>)</w:t>
            </w:r>
          </w:p>
        </w:tc>
        <w:tc>
          <w:tcPr>
            <w:tcW w:w="1629" w:type="dxa"/>
            <w:tcBorders>
              <w:top w:val="single" w:sz="8" w:space="0" w:color="auto"/>
              <w:left w:val="nil"/>
              <w:bottom w:val="single" w:sz="8" w:space="0" w:color="auto"/>
              <w:right w:val="single" w:sz="8" w:space="0" w:color="auto"/>
            </w:tcBorders>
            <w:shd w:val="clear" w:color="auto" w:fill="DECC08"/>
          </w:tcPr>
          <w:p w14:paraId="4A6827F9" w14:textId="79359243" w:rsidR="00131970" w:rsidRPr="00887B22" w:rsidRDefault="00131970" w:rsidP="00CD18D3">
            <w:pPr>
              <w:rPr>
                <w:rFonts w:ascii="Arial" w:hAnsi="Arial" w:cs="Arial"/>
                <w:b/>
              </w:rPr>
            </w:pPr>
            <w:r>
              <w:rPr>
                <w:rFonts w:ascii="Arial" w:hAnsi="Arial" w:cs="Arial"/>
                <w:b/>
              </w:rPr>
              <w:t xml:space="preserve">Due before </w:t>
            </w:r>
            <w:r w:rsidR="00911C81">
              <w:rPr>
                <w:rFonts w:ascii="Arial" w:hAnsi="Arial" w:cs="Arial"/>
                <w:b/>
              </w:rPr>
              <w:t>202</w:t>
            </w:r>
            <w:ins w:id="3117" w:author="Santiago, Vince" w:date="2024-12-02T12:00:00Z" w16du:dateUtc="2024-12-02T12:00:00Z">
              <w:r w:rsidR="00743546">
                <w:rPr>
                  <w:rFonts w:ascii="Arial" w:hAnsi="Arial" w:cs="Arial"/>
                  <w:b/>
                </w:rPr>
                <w:t>4</w:t>
              </w:r>
            </w:ins>
            <w:del w:id="3118" w:author="Santiago, Vince" w:date="2024-12-02T12:00:00Z" w16du:dateUtc="2024-12-02T12:00:00Z">
              <w:r w:rsidR="001954AA" w:rsidDel="00743546">
                <w:rPr>
                  <w:rFonts w:ascii="Arial" w:hAnsi="Arial" w:cs="Arial"/>
                  <w:b/>
                </w:rPr>
                <w:delText>3</w:delText>
              </w:r>
            </w:del>
            <w:r w:rsidR="00911C81">
              <w:rPr>
                <w:rFonts w:ascii="Arial" w:hAnsi="Arial" w:cs="Arial"/>
                <w:b/>
              </w:rPr>
              <w:t xml:space="preserve"> </w:t>
            </w:r>
            <w:r>
              <w:rPr>
                <w:rFonts w:ascii="Arial" w:hAnsi="Arial" w:cs="Arial"/>
                <w:b/>
              </w:rPr>
              <w:t>(£m)</w:t>
            </w:r>
          </w:p>
        </w:tc>
        <w:tc>
          <w:tcPr>
            <w:tcW w:w="1512" w:type="dxa"/>
            <w:tcBorders>
              <w:top w:val="single" w:sz="8" w:space="0" w:color="auto"/>
              <w:left w:val="single" w:sz="8" w:space="0" w:color="auto"/>
              <w:bottom w:val="single" w:sz="8" w:space="0" w:color="auto"/>
              <w:right w:val="single" w:sz="8" w:space="0" w:color="auto"/>
            </w:tcBorders>
            <w:shd w:val="clear" w:color="auto" w:fill="DECC08"/>
            <w:tcMar>
              <w:top w:w="0" w:type="dxa"/>
              <w:left w:w="108" w:type="dxa"/>
              <w:bottom w:w="0" w:type="dxa"/>
              <w:right w:w="108" w:type="dxa"/>
            </w:tcMar>
            <w:hideMark/>
          </w:tcPr>
          <w:p w14:paraId="18D26269" w14:textId="35469298" w:rsidR="00131970" w:rsidRPr="00887B22" w:rsidRDefault="00131970" w:rsidP="00CD18D3">
            <w:pPr>
              <w:rPr>
                <w:rFonts w:ascii="Arial" w:eastAsia="Calibri" w:hAnsi="Arial" w:cs="Arial"/>
                <w:b/>
              </w:rPr>
            </w:pPr>
            <w:r w:rsidRPr="00887B22">
              <w:rPr>
                <w:rFonts w:ascii="Arial" w:hAnsi="Arial" w:cs="Arial"/>
                <w:b/>
              </w:rPr>
              <w:t xml:space="preserve">Due </w:t>
            </w:r>
            <w:r>
              <w:rPr>
                <w:rFonts w:ascii="Arial" w:hAnsi="Arial" w:cs="Arial"/>
                <w:b/>
              </w:rPr>
              <w:t>in</w:t>
            </w:r>
            <w:r w:rsidRPr="00887B22">
              <w:rPr>
                <w:rFonts w:ascii="Arial" w:hAnsi="Arial" w:cs="Arial"/>
                <w:b/>
              </w:rPr>
              <w:t xml:space="preserve"> </w:t>
            </w:r>
            <w:r w:rsidR="00911C81">
              <w:rPr>
                <w:rFonts w:ascii="Arial" w:hAnsi="Arial" w:cs="Arial"/>
                <w:b/>
              </w:rPr>
              <w:t>202</w:t>
            </w:r>
            <w:ins w:id="3119" w:author="Santiago, Vince" w:date="2024-12-02T12:00:00Z" w16du:dateUtc="2024-12-02T12:00:00Z">
              <w:r w:rsidR="00743546">
                <w:rPr>
                  <w:rFonts w:ascii="Arial" w:hAnsi="Arial" w:cs="Arial"/>
                  <w:b/>
                </w:rPr>
                <w:t>4</w:t>
              </w:r>
            </w:ins>
            <w:del w:id="3120" w:author="Santiago, Vince" w:date="2024-12-02T12:00:00Z" w16du:dateUtc="2024-12-02T12:00:00Z">
              <w:r w:rsidR="001954AA" w:rsidDel="00743546">
                <w:rPr>
                  <w:rFonts w:ascii="Arial" w:hAnsi="Arial" w:cs="Arial"/>
                  <w:b/>
                </w:rPr>
                <w:delText>3</w:delText>
              </w:r>
            </w:del>
            <w:r>
              <w:rPr>
                <w:rFonts w:ascii="Arial" w:hAnsi="Arial" w:cs="Arial"/>
                <w:b/>
              </w:rPr>
              <w:t>(</w:t>
            </w:r>
            <w:r w:rsidRPr="000E30F2">
              <w:rPr>
                <w:rFonts w:ascii="Arial" w:hAnsi="Arial" w:cs="Arial"/>
                <w:b/>
              </w:rPr>
              <w:t>£m</w:t>
            </w:r>
            <w:r>
              <w:rPr>
                <w:rFonts w:ascii="Arial" w:hAnsi="Arial" w:cs="Arial"/>
                <w:b/>
              </w:rPr>
              <w:t>)</w:t>
            </w:r>
          </w:p>
        </w:tc>
        <w:tc>
          <w:tcPr>
            <w:tcW w:w="1628" w:type="dxa"/>
            <w:tcBorders>
              <w:top w:val="single" w:sz="8" w:space="0" w:color="auto"/>
              <w:left w:val="nil"/>
              <w:bottom w:val="single" w:sz="8" w:space="0" w:color="auto"/>
              <w:right w:val="single" w:sz="8" w:space="0" w:color="auto"/>
            </w:tcBorders>
            <w:shd w:val="clear" w:color="auto" w:fill="DECC08"/>
            <w:tcMar>
              <w:top w:w="0" w:type="dxa"/>
              <w:left w:w="108" w:type="dxa"/>
              <w:bottom w:w="0" w:type="dxa"/>
              <w:right w:w="108" w:type="dxa"/>
            </w:tcMar>
            <w:hideMark/>
          </w:tcPr>
          <w:p w14:paraId="5A161FA6" w14:textId="7D83A408" w:rsidR="00131970" w:rsidRPr="00887B22" w:rsidRDefault="00131970" w:rsidP="00CD18D3">
            <w:pPr>
              <w:rPr>
                <w:rFonts w:ascii="Arial" w:eastAsia="Calibri" w:hAnsi="Arial" w:cs="Arial"/>
                <w:b/>
              </w:rPr>
            </w:pPr>
            <w:r w:rsidRPr="00887B22">
              <w:rPr>
                <w:rFonts w:ascii="Arial" w:hAnsi="Arial" w:cs="Arial"/>
                <w:b/>
              </w:rPr>
              <w:t xml:space="preserve">Due after </w:t>
            </w:r>
            <w:r w:rsidR="00911C81">
              <w:rPr>
                <w:rFonts w:ascii="Arial" w:hAnsi="Arial" w:cs="Arial"/>
                <w:b/>
              </w:rPr>
              <w:t>202</w:t>
            </w:r>
            <w:ins w:id="3121" w:author="Santiago, Vince" w:date="2024-12-02T12:00:00Z" w16du:dateUtc="2024-12-02T12:00:00Z">
              <w:r w:rsidR="00743546">
                <w:rPr>
                  <w:rFonts w:ascii="Arial" w:hAnsi="Arial" w:cs="Arial"/>
                  <w:b/>
                </w:rPr>
                <w:t>4</w:t>
              </w:r>
            </w:ins>
            <w:del w:id="3122" w:author="Santiago, Vince" w:date="2024-12-02T12:00:00Z" w16du:dateUtc="2024-12-02T12:00:00Z">
              <w:r w:rsidR="001954AA" w:rsidDel="00743546">
                <w:rPr>
                  <w:rFonts w:ascii="Arial" w:hAnsi="Arial" w:cs="Arial"/>
                  <w:b/>
                </w:rPr>
                <w:delText>3</w:delText>
              </w:r>
            </w:del>
            <w:r w:rsidR="00911C81">
              <w:rPr>
                <w:rFonts w:ascii="Arial" w:hAnsi="Arial" w:cs="Arial"/>
                <w:b/>
              </w:rPr>
              <w:t xml:space="preserve">  </w:t>
            </w:r>
            <w:r>
              <w:rPr>
                <w:rFonts w:ascii="Arial" w:hAnsi="Arial" w:cs="Arial"/>
                <w:b/>
              </w:rPr>
              <w:t>(</w:t>
            </w:r>
            <w:r w:rsidRPr="000E30F2">
              <w:rPr>
                <w:rFonts w:ascii="Arial" w:hAnsi="Arial" w:cs="Arial"/>
                <w:b/>
              </w:rPr>
              <w:t>£m</w:t>
            </w:r>
            <w:r>
              <w:rPr>
                <w:rFonts w:ascii="Arial" w:hAnsi="Arial" w:cs="Arial"/>
                <w:b/>
              </w:rPr>
              <w:t>)</w:t>
            </w:r>
          </w:p>
        </w:tc>
      </w:tr>
      <w:tr w:rsidR="00131970" w:rsidRPr="00887B22" w14:paraId="737E09BB" w14:textId="77777777" w:rsidTr="00CD18D3">
        <w:trPr>
          <w:cantSplit/>
          <w:trHeight w:val="397"/>
          <w:jc w:val="center"/>
        </w:trPr>
        <w:tc>
          <w:tcPr>
            <w:tcW w:w="336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BB1992" w14:textId="2EA67C29" w:rsidR="00131970" w:rsidRPr="00887B22" w:rsidRDefault="00131970" w:rsidP="00CD18D3">
            <w:pPr>
              <w:rPr>
                <w:rFonts w:ascii="Arial" w:hAnsi="Arial" w:cs="Arial"/>
              </w:rPr>
            </w:pPr>
            <w:r w:rsidRPr="00887B22">
              <w:rPr>
                <w:rFonts w:ascii="Arial" w:hAnsi="Arial" w:cs="Arial"/>
              </w:rPr>
              <w:t>20</w:t>
            </w:r>
            <w:r>
              <w:rPr>
                <w:rFonts w:ascii="Arial" w:hAnsi="Arial" w:cs="Arial"/>
              </w:rPr>
              <w:t>2</w:t>
            </w:r>
            <w:ins w:id="3123" w:author="Santiago, Vince" w:date="2024-12-02T11:59:00Z" w16du:dateUtc="2024-12-02T11:59:00Z">
              <w:r w:rsidR="00743546">
                <w:rPr>
                  <w:rFonts w:ascii="Arial" w:hAnsi="Arial" w:cs="Arial"/>
                </w:rPr>
                <w:t>4</w:t>
              </w:r>
            </w:ins>
            <w:del w:id="3124" w:author="Santiago, Vince" w:date="2024-12-02T11:59:00Z" w16du:dateUtc="2024-12-02T11:59:00Z">
              <w:r w:rsidR="00801C2F" w:rsidDel="00743546">
                <w:rPr>
                  <w:rFonts w:ascii="Arial" w:hAnsi="Arial" w:cs="Arial"/>
                </w:rPr>
                <w:delText>3</w:delText>
              </w:r>
            </w:del>
            <w:r>
              <w:rPr>
                <w:rFonts w:ascii="Arial" w:hAnsi="Arial" w:cs="Arial"/>
              </w:rPr>
              <w:t xml:space="preserve"> </w:t>
            </w:r>
            <w:r w:rsidRPr="00887B22">
              <w:rPr>
                <w:rFonts w:ascii="Arial" w:hAnsi="Arial" w:cs="Arial"/>
              </w:rPr>
              <w:t xml:space="preserve">YoA (Incepted by </w:t>
            </w:r>
            <w:r>
              <w:rPr>
                <w:rFonts w:ascii="Arial" w:hAnsi="Arial" w:cs="Arial"/>
              </w:rPr>
              <w:t>202</w:t>
            </w:r>
            <w:ins w:id="3125" w:author="Santiago, Vince" w:date="2024-12-02T12:00:00Z" w16du:dateUtc="2024-12-02T12:00:00Z">
              <w:r w:rsidR="00743546">
                <w:rPr>
                  <w:rFonts w:ascii="Arial" w:hAnsi="Arial" w:cs="Arial"/>
                </w:rPr>
                <w:t>4</w:t>
              </w:r>
            </w:ins>
            <w:del w:id="3126" w:author="Santiago, Vince" w:date="2024-12-02T12:00:00Z" w16du:dateUtc="2024-12-02T12:00:00Z">
              <w:r w:rsidR="00801C2F" w:rsidDel="00743546">
                <w:rPr>
                  <w:rFonts w:ascii="Arial" w:hAnsi="Arial" w:cs="Arial"/>
                </w:rPr>
                <w:delText>3</w:delText>
              </w:r>
            </w:del>
            <w:r>
              <w:rPr>
                <w:rFonts w:ascii="Arial" w:hAnsi="Arial" w:cs="Arial"/>
              </w:rPr>
              <w:t xml:space="preserve"> year-end)</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D0BF51" w14:textId="77777777" w:rsidR="00131970" w:rsidRPr="00887B22" w:rsidRDefault="00131970" w:rsidP="00CD18D3">
            <w:pPr>
              <w:rPr>
                <w:rFonts w:ascii="Arial" w:eastAsia="Calibri" w:hAnsi="Arial" w:cs="Arial"/>
              </w:rPr>
            </w:pPr>
            <w:r>
              <w:rPr>
                <w:rFonts w:ascii="Arial" w:hAnsi="Arial" w:cs="Arial"/>
              </w:rPr>
              <w:t>3</w:t>
            </w:r>
            <w:r w:rsidRPr="00887B22">
              <w:rPr>
                <w:rFonts w:ascii="Arial" w:hAnsi="Arial" w:cs="Arial"/>
              </w:rPr>
              <w:t>5</w:t>
            </w:r>
          </w:p>
        </w:tc>
        <w:tc>
          <w:tcPr>
            <w:tcW w:w="1629" w:type="dxa"/>
            <w:tcBorders>
              <w:top w:val="single" w:sz="8" w:space="0" w:color="auto"/>
              <w:left w:val="nil"/>
              <w:bottom w:val="single" w:sz="8" w:space="0" w:color="auto"/>
              <w:right w:val="single" w:sz="8" w:space="0" w:color="auto"/>
            </w:tcBorders>
            <w:vAlign w:val="center"/>
          </w:tcPr>
          <w:p w14:paraId="124878FF" w14:textId="77777777" w:rsidR="00131970" w:rsidRPr="00887B22" w:rsidRDefault="00131970" w:rsidP="00CD18D3">
            <w:pPr>
              <w:rPr>
                <w:rFonts w:ascii="Arial" w:hAnsi="Arial" w:cs="Arial"/>
              </w:rPr>
            </w:pPr>
            <w:r>
              <w:rPr>
                <w:rFonts w:ascii="Arial" w:hAnsi="Arial" w:cs="Arial"/>
              </w:rPr>
              <w:t>10</w:t>
            </w:r>
          </w:p>
        </w:tc>
        <w:tc>
          <w:tcPr>
            <w:tcW w:w="15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15677C7" w14:textId="77777777" w:rsidR="00131970" w:rsidRPr="00887B22" w:rsidRDefault="00131970" w:rsidP="00CD18D3">
            <w:pPr>
              <w:rPr>
                <w:rFonts w:ascii="Arial" w:eastAsia="Calibri" w:hAnsi="Arial" w:cs="Arial"/>
              </w:rPr>
            </w:pPr>
            <w:r w:rsidRPr="00887B22">
              <w:rPr>
                <w:rFonts w:ascii="Arial" w:hAnsi="Arial" w:cs="Arial"/>
              </w:rPr>
              <w:t>20</w:t>
            </w:r>
          </w:p>
        </w:tc>
        <w:tc>
          <w:tcPr>
            <w:tcW w:w="16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3DB60D" w14:textId="77777777" w:rsidR="00131970" w:rsidRPr="00887B22" w:rsidRDefault="00131970" w:rsidP="00CD18D3">
            <w:pPr>
              <w:rPr>
                <w:rFonts w:ascii="Arial" w:eastAsia="Calibri" w:hAnsi="Arial" w:cs="Arial"/>
              </w:rPr>
            </w:pPr>
            <w:r w:rsidRPr="00887B22">
              <w:rPr>
                <w:rFonts w:ascii="Arial" w:hAnsi="Arial" w:cs="Arial"/>
              </w:rPr>
              <w:t>5</w:t>
            </w:r>
          </w:p>
        </w:tc>
      </w:tr>
      <w:tr w:rsidR="00131970" w:rsidRPr="00887B22" w14:paraId="3CC78A6E" w14:textId="77777777" w:rsidTr="00CD18D3">
        <w:trPr>
          <w:cantSplit/>
          <w:trHeight w:val="397"/>
          <w:jc w:val="center"/>
        </w:trPr>
        <w:tc>
          <w:tcPr>
            <w:tcW w:w="336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5483DCC" w14:textId="703B2FCA" w:rsidR="00131970" w:rsidRPr="00887B22" w:rsidRDefault="00131970" w:rsidP="00CD18D3">
            <w:pPr>
              <w:rPr>
                <w:rFonts w:ascii="Arial" w:eastAsia="Calibri" w:hAnsi="Arial" w:cs="Arial"/>
              </w:rPr>
            </w:pPr>
            <w:r w:rsidRPr="00887B22">
              <w:rPr>
                <w:rFonts w:ascii="Arial" w:hAnsi="Arial" w:cs="Arial"/>
              </w:rPr>
              <w:t>20</w:t>
            </w:r>
            <w:r>
              <w:rPr>
                <w:rFonts w:ascii="Arial" w:hAnsi="Arial" w:cs="Arial"/>
              </w:rPr>
              <w:t>2</w:t>
            </w:r>
            <w:ins w:id="3127" w:author="Santiago, Vince" w:date="2024-12-02T11:59:00Z" w16du:dateUtc="2024-12-02T11:59:00Z">
              <w:r w:rsidR="00743546">
                <w:rPr>
                  <w:rFonts w:ascii="Arial" w:hAnsi="Arial" w:cs="Arial"/>
                </w:rPr>
                <w:t>4</w:t>
              </w:r>
            </w:ins>
            <w:del w:id="3128" w:author="Santiago, Vince" w:date="2024-12-02T11:59:00Z" w16du:dateUtc="2024-12-02T11:59:00Z">
              <w:r w:rsidR="00801C2F" w:rsidDel="00743546">
                <w:rPr>
                  <w:rFonts w:ascii="Arial" w:hAnsi="Arial" w:cs="Arial"/>
                </w:rPr>
                <w:delText>3</w:delText>
              </w:r>
            </w:del>
            <w:r>
              <w:rPr>
                <w:rFonts w:ascii="Arial" w:hAnsi="Arial" w:cs="Arial"/>
              </w:rPr>
              <w:t xml:space="preserve"> </w:t>
            </w:r>
            <w:r w:rsidRPr="00887B22">
              <w:rPr>
                <w:rFonts w:ascii="Arial" w:hAnsi="Arial" w:cs="Arial"/>
              </w:rPr>
              <w:t xml:space="preserve">YoA (Unincepted by </w:t>
            </w:r>
            <w:r>
              <w:rPr>
                <w:rFonts w:ascii="Arial" w:hAnsi="Arial" w:cs="Arial"/>
              </w:rPr>
              <w:t>202</w:t>
            </w:r>
            <w:ins w:id="3129" w:author="Santiago, Vince" w:date="2024-12-02T11:59:00Z" w16du:dateUtc="2024-12-02T11:59:00Z">
              <w:r w:rsidR="00743546">
                <w:rPr>
                  <w:rFonts w:ascii="Arial" w:hAnsi="Arial" w:cs="Arial"/>
                </w:rPr>
                <w:t>4</w:t>
              </w:r>
            </w:ins>
            <w:del w:id="3130" w:author="Santiago, Vince" w:date="2024-12-02T11:59:00Z" w16du:dateUtc="2024-12-02T11:59:00Z">
              <w:r w:rsidR="00801C2F" w:rsidDel="00743546">
                <w:rPr>
                  <w:rFonts w:ascii="Arial" w:hAnsi="Arial" w:cs="Arial"/>
                </w:rPr>
                <w:delText>3</w:delText>
              </w:r>
            </w:del>
            <w:r>
              <w:rPr>
                <w:rFonts w:ascii="Arial" w:hAnsi="Arial" w:cs="Arial"/>
              </w:rPr>
              <w:t xml:space="preserve"> year-end</w:t>
            </w:r>
            <w:r w:rsidRPr="00887B22">
              <w:rPr>
                <w:rFonts w:ascii="Arial" w:hAnsi="Arial" w:cs="Arial"/>
              </w:rPr>
              <w:t>)</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77A67A" w14:textId="77777777" w:rsidR="00131970" w:rsidRPr="00887B22" w:rsidRDefault="00131970" w:rsidP="00CD18D3">
            <w:pPr>
              <w:rPr>
                <w:rFonts w:ascii="Arial" w:eastAsia="Calibri" w:hAnsi="Arial" w:cs="Arial"/>
              </w:rPr>
            </w:pPr>
            <w:r w:rsidRPr="00887B22">
              <w:rPr>
                <w:rFonts w:ascii="Arial" w:hAnsi="Arial" w:cs="Arial"/>
              </w:rPr>
              <w:t>75</w:t>
            </w:r>
          </w:p>
        </w:tc>
        <w:tc>
          <w:tcPr>
            <w:tcW w:w="1629" w:type="dxa"/>
            <w:tcBorders>
              <w:top w:val="single" w:sz="8" w:space="0" w:color="auto"/>
              <w:left w:val="nil"/>
              <w:bottom w:val="single" w:sz="8" w:space="0" w:color="auto"/>
              <w:right w:val="single" w:sz="8" w:space="0" w:color="auto"/>
            </w:tcBorders>
            <w:vAlign w:val="center"/>
          </w:tcPr>
          <w:p w14:paraId="2C3AA1B0" w14:textId="77777777" w:rsidR="00131970" w:rsidRPr="00887B22" w:rsidRDefault="00131970" w:rsidP="00CD18D3">
            <w:pPr>
              <w:rPr>
                <w:rFonts w:ascii="Arial" w:hAnsi="Arial" w:cs="Arial"/>
              </w:rPr>
            </w:pPr>
            <w:r>
              <w:rPr>
                <w:rFonts w:ascii="Arial" w:hAnsi="Arial" w:cs="Arial"/>
              </w:rPr>
              <w:t>-</w:t>
            </w:r>
          </w:p>
        </w:tc>
        <w:tc>
          <w:tcPr>
            <w:tcW w:w="15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059B115" w14:textId="77777777" w:rsidR="00131970" w:rsidRPr="00887B22" w:rsidRDefault="00131970" w:rsidP="00CD18D3">
            <w:pPr>
              <w:rPr>
                <w:rFonts w:ascii="Arial" w:eastAsia="Calibri" w:hAnsi="Arial" w:cs="Arial"/>
              </w:rPr>
            </w:pPr>
            <w:r w:rsidRPr="00887B22">
              <w:rPr>
                <w:rFonts w:ascii="Arial" w:hAnsi="Arial" w:cs="Arial"/>
              </w:rPr>
              <w:t>50</w:t>
            </w:r>
          </w:p>
        </w:tc>
        <w:tc>
          <w:tcPr>
            <w:tcW w:w="16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EB4BCB" w14:textId="77777777" w:rsidR="00131970" w:rsidRPr="00887B22" w:rsidRDefault="00131970" w:rsidP="00CD18D3">
            <w:pPr>
              <w:rPr>
                <w:rFonts w:ascii="Arial" w:eastAsia="Calibri" w:hAnsi="Arial" w:cs="Arial"/>
              </w:rPr>
            </w:pPr>
            <w:r w:rsidRPr="00887B22">
              <w:rPr>
                <w:rFonts w:ascii="Arial" w:hAnsi="Arial" w:cs="Arial"/>
              </w:rPr>
              <w:t>25</w:t>
            </w:r>
          </w:p>
        </w:tc>
      </w:tr>
      <w:tr w:rsidR="00131970" w:rsidRPr="00887B22" w14:paraId="69AFA9EC" w14:textId="77777777" w:rsidTr="00CD18D3">
        <w:trPr>
          <w:cantSplit/>
          <w:trHeight w:val="397"/>
          <w:jc w:val="center"/>
        </w:trPr>
        <w:tc>
          <w:tcPr>
            <w:tcW w:w="336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E167627" w14:textId="05236AE7" w:rsidR="00131970" w:rsidRPr="00887B22" w:rsidRDefault="00131970" w:rsidP="00CD18D3">
            <w:pPr>
              <w:rPr>
                <w:rFonts w:ascii="Arial" w:eastAsia="Calibri" w:hAnsi="Arial" w:cs="Arial"/>
              </w:rPr>
            </w:pPr>
            <w:r w:rsidRPr="00635850">
              <w:rPr>
                <w:rFonts w:ascii="Arial" w:hAnsi="Arial" w:cs="Arial"/>
              </w:rPr>
              <w:t>202</w:t>
            </w:r>
            <w:ins w:id="3131" w:author="Santiago, Vince" w:date="2024-12-02T11:59:00Z" w16du:dateUtc="2024-12-02T11:59:00Z">
              <w:r w:rsidR="00743546">
                <w:rPr>
                  <w:rFonts w:ascii="Arial" w:hAnsi="Arial" w:cs="Arial"/>
                </w:rPr>
                <w:t>5</w:t>
              </w:r>
            </w:ins>
            <w:del w:id="3132" w:author="Santiago, Vince" w:date="2024-12-02T11:59:00Z" w16du:dateUtc="2024-12-02T11:59:00Z">
              <w:r w:rsidR="00801C2F" w:rsidDel="00743546">
                <w:rPr>
                  <w:rFonts w:ascii="Arial" w:hAnsi="Arial" w:cs="Arial"/>
                </w:rPr>
                <w:delText>4</w:delText>
              </w:r>
            </w:del>
            <w:r w:rsidRPr="00635850">
              <w:rPr>
                <w:rFonts w:ascii="Arial" w:hAnsi="Arial" w:cs="Arial"/>
              </w:rPr>
              <w:t xml:space="preserve"> YoA (Unincepted by 202</w:t>
            </w:r>
            <w:ins w:id="3133" w:author="Santiago, Vince" w:date="2024-12-02T11:59:00Z" w16du:dateUtc="2024-12-02T11:59:00Z">
              <w:r w:rsidR="00743546">
                <w:rPr>
                  <w:rFonts w:ascii="Arial" w:hAnsi="Arial" w:cs="Arial"/>
                </w:rPr>
                <w:t>4</w:t>
              </w:r>
            </w:ins>
            <w:del w:id="3134" w:author="Santiago, Vince" w:date="2024-12-02T11:59:00Z" w16du:dateUtc="2024-12-02T11:59:00Z">
              <w:r w:rsidR="00801C2F" w:rsidDel="00743546">
                <w:rPr>
                  <w:rFonts w:ascii="Arial" w:hAnsi="Arial" w:cs="Arial"/>
                </w:rPr>
                <w:delText>3</w:delText>
              </w:r>
            </w:del>
            <w:r w:rsidRPr="00635850">
              <w:rPr>
                <w:rFonts w:ascii="Arial" w:hAnsi="Arial" w:cs="Arial"/>
              </w:rPr>
              <w:t xml:space="preserve"> year-end)</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BF87FD" w14:textId="77777777" w:rsidR="00131970" w:rsidRPr="00887B22" w:rsidRDefault="00131970" w:rsidP="00CD18D3">
            <w:pPr>
              <w:rPr>
                <w:rFonts w:ascii="Arial" w:eastAsia="Calibri" w:hAnsi="Arial" w:cs="Arial"/>
              </w:rPr>
            </w:pPr>
            <w:r w:rsidRPr="00887B22">
              <w:rPr>
                <w:rFonts w:ascii="Arial" w:hAnsi="Arial" w:cs="Arial"/>
              </w:rPr>
              <w:t>15</w:t>
            </w:r>
          </w:p>
        </w:tc>
        <w:tc>
          <w:tcPr>
            <w:tcW w:w="1629" w:type="dxa"/>
            <w:tcBorders>
              <w:top w:val="single" w:sz="8" w:space="0" w:color="auto"/>
              <w:left w:val="nil"/>
              <w:bottom w:val="single" w:sz="8" w:space="0" w:color="auto"/>
              <w:right w:val="single" w:sz="8" w:space="0" w:color="auto"/>
            </w:tcBorders>
            <w:vAlign w:val="center"/>
          </w:tcPr>
          <w:p w14:paraId="24D0DC3D" w14:textId="77777777" w:rsidR="00131970" w:rsidRPr="00887B22" w:rsidRDefault="00131970" w:rsidP="00CD18D3">
            <w:pPr>
              <w:rPr>
                <w:rFonts w:ascii="Arial" w:hAnsi="Arial" w:cs="Arial"/>
              </w:rPr>
            </w:pPr>
            <w:r>
              <w:rPr>
                <w:rFonts w:ascii="Arial" w:hAnsi="Arial" w:cs="Arial"/>
              </w:rPr>
              <w:t>-</w:t>
            </w:r>
          </w:p>
        </w:tc>
        <w:tc>
          <w:tcPr>
            <w:tcW w:w="15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9DD624" w14:textId="77777777" w:rsidR="00131970" w:rsidRPr="00887B22" w:rsidRDefault="00131970" w:rsidP="00CD18D3">
            <w:pPr>
              <w:rPr>
                <w:rFonts w:ascii="Arial" w:eastAsia="Calibri" w:hAnsi="Arial" w:cs="Arial"/>
              </w:rPr>
            </w:pPr>
            <w:r w:rsidRPr="00887B22">
              <w:rPr>
                <w:rFonts w:ascii="Arial" w:hAnsi="Arial" w:cs="Arial"/>
              </w:rPr>
              <w:t>10</w:t>
            </w:r>
          </w:p>
        </w:tc>
        <w:tc>
          <w:tcPr>
            <w:tcW w:w="16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2D15F1" w14:textId="77777777" w:rsidR="00131970" w:rsidRPr="00887B22" w:rsidRDefault="00131970" w:rsidP="00CD18D3">
            <w:pPr>
              <w:rPr>
                <w:rFonts w:ascii="Arial" w:eastAsia="Calibri" w:hAnsi="Arial" w:cs="Arial"/>
              </w:rPr>
            </w:pPr>
            <w:r w:rsidRPr="00887B22">
              <w:rPr>
                <w:rFonts w:ascii="Arial" w:hAnsi="Arial" w:cs="Arial"/>
              </w:rPr>
              <w:t>5</w:t>
            </w:r>
          </w:p>
        </w:tc>
      </w:tr>
      <w:tr w:rsidR="00131970" w:rsidRPr="00887B22" w14:paraId="4F1C110F" w14:textId="77777777" w:rsidTr="00CD18D3">
        <w:trPr>
          <w:cantSplit/>
          <w:trHeight w:val="397"/>
          <w:jc w:val="center"/>
        </w:trPr>
        <w:tc>
          <w:tcPr>
            <w:tcW w:w="336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16A7D1" w14:textId="77777777" w:rsidR="00131970" w:rsidRPr="00887B22" w:rsidRDefault="00131970" w:rsidP="00CD18D3">
            <w:pPr>
              <w:rPr>
                <w:rFonts w:ascii="Arial" w:eastAsia="Calibri" w:hAnsi="Arial" w:cs="Arial"/>
                <w:b/>
              </w:rPr>
            </w:pPr>
            <w:r w:rsidRPr="00887B22">
              <w:rPr>
                <w:rFonts w:ascii="Arial" w:hAnsi="Arial" w:cs="Arial"/>
                <w:b/>
              </w:rPr>
              <w:t>Total</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730B1AC" w14:textId="77777777" w:rsidR="00131970" w:rsidRPr="00887B22" w:rsidRDefault="00131970" w:rsidP="00CD18D3">
            <w:pPr>
              <w:rPr>
                <w:rFonts w:ascii="Arial" w:eastAsia="Calibri" w:hAnsi="Arial" w:cs="Arial"/>
                <w:b/>
              </w:rPr>
            </w:pPr>
            <w:r w:rsidRPr="00887B22">
              <w:rPr>
                <w:rFonts w:ascii="Arial" w:hAnsi="Arial" w:cs="Arial"/>
                <w:b/>
              </w:rPr>
              <w:t>1</w:t>
            </w:r>
            <w:r>
              <w:rPr>
                <w:rFonts w:ascii="Arial" w:hAnsi="Arial" w:cs="Arial"/>
                <w:b/>
              </w:rPr>
              <w:t>2</w:t>
            </w:r>
            <w:r w:rsidRPr="00887B22">
              <w:rPr>
                <w:rFonts w:ascii="Arial" w:hAnsi="Arial" w:cs="Arial"/>
                <w:b/>
              </w:rPr>
              <w:t>5</w:t>
            </w:r>
          </w:p>
        </w:tc>
        <w:tc>
          <w:tcPr>
            <w:tcW w:w="1629" w:type="dxa"/>
            <w:tcBorders>
              <w:top w:val="single" w:sz="8" w:space="0" w:color="auto"/>
              <w:left w:val="nil"/>
              <w:bottom w:val="single" w:sz="8" w:space="0" w:color="auto"/>
              <w:right w:val="single" w:sz="8" w:space="0" w:color="auto"/>
            </w:tcBorders>
          </w:tcPr>
          <w:p w14:paraId="521D0EE4" w14:textId="77777777" w:rsidR="00131970" w:rsidRPr="00887B22" w:rsidRDefault="00131970" w:rsidP="00CD18D3">
            <w:pPr>
              <w:rPr>
                <w:rFonts w:ascii="Arial" w:hAnsi="Arial" w:cs="Arial"/>
                <w:b/>
              </w:rPr>
            </w:pPr>
            <w:r>
              <w:rPr>
                <w:rFonts w:ascii="Arial" w:hAnsi="Arial" w:cs="Arial"/>
                <w:b/>
              </w:rPr>
              <w:t>10</w:t>
            </w:r>
          </w:p>
        </w:tc>
        <w:tc>
          <w:tcPr>
            <w:tcW w:w="15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FD120E3" w14:textId="77777777" w:rsidR="00131970" w:rsidRPr="00887B22" w:rsidRDefault="00131970" w:rsidP="00CD18D3">
            <w:pPr>
              <w:rPr>
                <w:rFonts w:ascii="Arial" w:eastAsia="Calibri" w:hAnsi="Arial" w:cs="Arial"/>
                <w:b/>
              </w:rPr>
            </w:pPr>
            <w:r w:rsidRPr="00887B22">
              <w:rPr>
                <w:rFonts w:ascii="Arial" w:hAnsi="Arial" w:cs="Arial"/>
                <w:b/>
              </w:rPr>
              <w:t>80</w:t>
            </w:r>
          </w:p>
        </w:tc>
        <w:tc>
          <w:tcPr>
            <w:tcW w:w="16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E7790F" w14:textId="77777777" w:rsidR="00131970" w:rsidRPr="00887B22" w:rsidRDefault="00131970" w:rsidP="00CD18D3">
            <w:pPr>
              <w:rPr>
                <w:rFonts w:ascii="Arial" w:eastAsia="Calibri" w:hAnsi="Arial" w:cs="Arial"/>
                <w:b/>
              </w:rPr>
            </w:pPr>
            <w:r w:rsidRPr="00887B22">
              <w:rPr>
                <w:rFonts w:ascii="Arial" w:hAnsi="Arial" w:cs="Arial"/>
                <w:b/>
              </w:rPr>
              <w:t>35</w:t>
            </w:r>
          </w:p>
        </w:tc>
      </w:tr>
    </w:tbl>
    <w:p w14:paraId="02C759C6" w14:textId="77777777" w:rsidR="00131970" w:rsidRDefault="00131970" w:rsidP="00131970">
      <w:pPr>
        <w:spacing w:after="120" w:line="280" w:lineRule="atLeast"/>
        <w:rPr>
          <w:rFonts w:ascii="Arial" w:hAnsi="Arial" w:cs="Arial"/>
        </w:rPr>
      </w:pPr>
    </w:p>
    <w:p w14:paraId="3FE2B38E" w14:textId="2D8852DE" w:rsidR="00131970" w:rsidRPr="001F7B28" w:rsidRDefault="00131970" w:rsidP="001F7B2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line="280" w:lineRule="atLeast"/>
        <w:rPr>
          <w:rFonts w:ascii="Arial" w:hAnsi="Arial" w:cs="Arial"/>
          <w:color w:val="000000"/>
        </w:rPr>
      </w:pPr>
      <w:r>
        <w:rPr>
          <w:rFonts w:ascii="Arial" w:hAnsi="Arial" w:cs="Arial"/>
        </w:rPr>
        <w:t>In this example, t</w:t>
      </w:r>
      <w:r w:rsidRPr="00887B22">
        <w:rPr>
          <w:rFonts w:ascii="Arial" w:hAnsi="Arial" w:cs="Arial"/>
        </w:rPr>
        <w:t xml:space="preserve">he written premium </w:t>
      </w:r>
      <w:r>
        <w:rPr>
          <w:rFonts w:ascii="Arial" w:hAnsi="Arial" w:cs="Arial"/>
        </w:rPr>
        <w:t xml:space="preserve">for the year ended 31 December </w:t>
      </w:r>
      <w:r w:rsidR="00911C81">
        <w:rPr>
          <w:rFonts w:ascii="Arial" w:hAnsi="Arial" w:cs="Arial"/>
        </w:rPr>
        <w:t>202</w:t>
      </w:r>
      <w:ins w:id="3135" w:author="Santiago, Vince" w:date="2024-12-02T12:00:00Z" w16du:dateUtc="2024-12-02T12:00:00Z">
        <w:r w:rsidR="00743546">
          <w:rPr>
            <w:rFonts w:ascii="Arial" w:hAnsi="Arial" w:cs="Arial"/>
          </w:rPr>
          <w:t>4</w:t>
        </w:r>
      </w:ins>
      <w:del w:id="3136" w:author="Santiago, Vince" w:date="2024-12-02T12:00:00Z" w16du:dateUtc="2024-12-02T12:00:00Z">
        <w:r w:rsidR="001954AA" w:rsidDel="00743546">
          <w:rPr>
            <w:rFonts w:ascii="Arial" w:hAnsi="Arial" w:cs="Arial"/>
          </w:rPr>
          <w:delText>3</w:delText>
        </w:r>
      </w:del>
      <w:r w:rsidR="00911C81">
        <w:rPr>
          <w:rFonts w:ascii="Arial" w:hAnsi="Arial" w:cs="Arial"/>
        </w:rPr>
        <w:t xml:space="preserve"> </w:t>
      </w:r>
      <w:r w:rsidRPr="00887B22">
        <w:rPr>
          <w:rFonts w:ascii="Arial" w:hAnsi="Arial" w:cs="Arial"/>
        </w:rPr>
        <w:t>on a UK GAAP basis would be £</w:t>
      </w:r>
      <w:r>
        <w:rPr>
          <w:rFonts w:ascii="Arial" w:hAnsi="Arial" w:cs="Arial"/>
        </w:rPr>
        <w:t>3</w:t>
      </w:r>
      <w:r w:rsidRPr="00887B22">
        <w:rPr>
          <w:rFonts w:ascii="Arial" w:hAnsi="Arial" w:cs="Arial"/>
        </w:rPr>
        <w:t>5m (the top left most cell)</w:t>
      </w:r>
      <w:r>
        <w:rPr>
          <w:rFonts w:ascii="Arial" w:hAnsi="Arial" w:cs="Arial"/>
        </w:rPr>
        <w:t xml:space="preserve">; this would include £10m of premium for </w:t>
      </w:r>
      <w:r w:rsidR="00911C81">
        <w:rPr>
          <w:rFonts w:ascii="Arial" w:hAnsi="Arial" w:cs="Arial"/>
        </w:rPr>
        <w:t>202</w:t>
      </w:r>
      <w:ins w:id="3137" w:author="Santiago, Vince" w:date="2024-12-02T12:00:00Z" w16du:dateUtc="2024-12-02T12:00:00Z">
        <w:r w:rsidR="00743546">
          <w:rPr>
            <w:rFonts w:ascii="Arial" w:hAnsi="Arial" w:cs="Arial"/>
          </w:rPr>
          <w:t>4</w:t>
        </w:r>
      </w:ins>
      <w:del w:id="3138" w:author="Santiago, Vince" w:date="2024-12-02T12:00:00Z" w16du:dateUtc="2024-12-02T12:00:00Z">
        <w:r w:rsidR="001954AA" w:rsidDel="00743546">
          <w:rPr>
            <w:rFonts w:ascii="Arial" w:hAnsi="Arial" w:cs="Arial"/>
          </w:rPr>
          <w:delText>3</w:delText>
        </w:r>
      </w:del>
      <w:r w:rsidR="00911C81">
        <w:rPr>
          <w:rFonts w:ascii="Arial" w:hAnsi="Arial" w:cs="Arial"/>
        </w:rPr>
        <w:t xml:space="preserve"> </w:t>
      </w:r>
      <w:r>
        <w:rPr>
          <w:rFonts w:ascii="Arial" w:hAnsi="Arial" w:cs="Arial"/>
        </w:rPr>
        <w:t xml:space="preserve">YoA (Incepted by </w:t>
      </w:r>
      <w:r w:rsidR="00911C81">
        <w:rPr>
          <w:rFonts w:ascii="Arial" w:hAnsi="Arial" w:cs="Arial"/>
        </w:rPr>
        <w:t>202</w:t>
      </w:r>
      <w:ins w:id="3139" w:author="Santiago, Vince" w:date="2024-12-02T12:00:00Z" w16du:dateUtc="2024-12-02T12:00:00Z">
        <w:r w:rsidR="00743546">
          <w:rPr>
            <w:rFonts w:ascii="Arial" w:hAnsi="Arial" w:cs="Arial"/>
          </w:rPr>
          <w:t>4</w:t>
        </w:r>
      </w:ins>
      <w:del w:id="3140" w:author="Santiago, Vince" w:date="2024-12-02T12:00:00Z" w16du:dateUtc="2024-12-02T12:00:00Z">
        <w:r w:rsidR="001954AA" w:rsidDel="00743546">
          <w:rPr>
            <w:rFonts w:ascii="Arial" w:hAnsi="Arial" w:cs="Arial"/>
          </w:rPr>
          <w:delText>3</w:delText>
        </w:r>
      </w:del>
      <w:r w:rsidR="00911C81">
        <w:rPr>
          <w:rFonts w:ascii="Arial" w:hAnsi="Arial" w:cs="Arial"/>
        </w:rPr>
        <w:t xml:space="preserve"> </w:t>
      </w:r>
      <w:r>
        <w:rPr>
          <w:rFonts w:ascii="Arial" w:hAnsi="Arial" w:cs="Arial"/>
        </w:rPr>
        <w:t xml:space="preserve">year-end) but due in </w:t>
      </w:r>
      <w:r w:rsidR="00911C81">
        <w:rPr>
          <w:rFonts w:ascii="Arial" w:hAnsi="Arial" w:cs="Arial"/>
        </w:rPr>
        <w:t>202</w:t>
      </w:r>
      <w:ins w:id="3141" w:author="Santiago, Vince" w:date="2024-12-02T12:00:00Z" w16du:dateUtc="2024-12-02T12:00:00Z">
        <w:r w:rsidR="00743546">
          <w:rPr>
            <w:rFonts w:ascii="Arial" w:hAnsi="Arial" w:cs="Arial"/>
          </w:rPr>
          <w:t>3</w:t>
        </w:r>
      </w:ins>
      <w:del w:id="3142" w:author="Santiago, Vince" w:date="2024-12-02T12:00:00Z" w16du:dateUtc="2024-12-02T12:00:00Z">
        <w:r w:rsidR="001954AA" w:rsidDel="00743546">
          <w:rPr>
            <w:rFonts w:ascii="Arial" w:hAnsi="Arial" w:cs="Arial"/>
          </w:rPr>
          <w:delText>2</w:delText>
        </w:r>
      </w:del>
      <w:r>
        <w:rPr>
          <w:rFonts w:ascii="Arial" w:hAnsi="Arial" w:cs="Arial"/>
        </w:rPr>
        <w:t>.</w:t>
      </w:r>
      <w:r w:rsidRPr="00887B22">
        <w:rPr>
          <w:rFonts w:ascii="Arial" w:hAnsi="Arial" w:cs="Arial"/>
        </w:rPr>
        <w:t xml:space="preserve">  The written premium on a Solvency II basis </w:t>
      </w:r>
      <w:r>
        <w:rPr>
          <w:rFonts w:ascii="Arial" w:hAnsi="Arial" w:cs="Arial"/>
        </w:rPr>
        <w:t xml:space="preserve">for the same period </w:t>
      </w:r>
      <w:r w:rsidRPr="00887B22">
        <w:rPr>
          <w:rFonts w:ascii="Arial" w:hAnsi="Arial" w:cs="Arial"/>
        </w:rPr>
        <w:t xml:space="preserve">is only the amounts due to be received (whether received or not) in the </w:t>
      </w:r>
      <w:r w:rsidR="00911C81" w:rsidRPr="00887B22">
        <w:rPr>
          <w:rFonts w:ascii="Arial" w:hAnsi="Arial" w:cs="Arial"/>
        </w:rPr>
        <w:t>20</w:t>
      </w:r>
      <w:r w:rsidR="00911C81">
        <w:rPr>
          <w:rFonts w:ascii="Arial" w:hAnsi="Arial" w:cs="Arial"/>
        </w:rPr>
        <w:t>2</w:t>
      </w:r>
      <w:del w:id="3143" w:author="Santiago, Vince" w:date="2024-12-02T12:00:00Z" w16du:dateUtc="2024-12-02T12:00:00Z">
        <w:r w:rsidR="001954AA" w:rsidDel="00743546">
          <w:rPr>
            <w:rFonts w:ascii="Arial" w:hAnsi="Arial" w:cs="Arial"/>
          </w:rPr>
          <w:delText>3</w:delText>
        </w:r>
      </w:del>
      <w:ins w:id="3144" w:author="Santiago, Vince" w:date="2024-12-02T12:00:00Z" w16du:dateUtc="2024-12-02T12:00:00Z">
        <w:r w:rsidR="00743546">
          <w:rPr>
            <w:rFonts w:ascii="Arial" w:hAnsi="Arial" w:cs="Arial"/>
          </w:rPr>
          <w:t>4</w:t>
        </w:r>
      </w:ins>
      <w:r w:rsidR="00911C81" w:rsidRPr="00887B22">
        <w:rPr>
          <w:rFonts w:ascii="Arial" w:hAnsi="Arial" w:cs="Arial"/>
        </w:rPr>
        <w:t xml:space="preserve"> </w:t>
      </w:r>
      <w:r w:rsidRPr="00887B22">
        <w:rPr>
          <w:rFonts w:ascii="Arial" w:hAnsi="Arial" w:cs="Arial"/>
        </w:rPr>
        <w:t>calendar year</w:t>
      </w:r>
      <w:r>
        <w:rPr>
          <w:rFonts w:ascii="Arial" w:hAnsi="Arial" w:cs="Arial"/>
        </w:rPr>
        <w:t xml:space="preserve"> and this would be </w:t>
      </w:r>
      <w:r w:rsidRPr="00887B22">
        <w:rPr>
          <w:rFonts w:ascii="Arial" w:hAnsi="Arial" w:cs="Arial"/>
        </w:rPr>
        <w:t>£80m.</w:t>
      </w:r>
      <w:r>
        <w:rPr>
          <w:rFonts w:ascii="Arial" w:hAnsi="Arial" w:cs="Arial"/>
        </w:rPr>
        <w:t xml:space="preserve">  </w:t>
      </w:r>
    </w:p>
    <w:p w14:paraId="397C88ED" w14:textId="57E1EEE4" w:rsidR="004A304D" w:rsidRDefault="004A304D" w:rsidP="00844F78">
      <w:pPr>
        <w:autoSpaceDE w:val="0"/>
        <w:autoSpaceDN w:val="0"/>
        <w:adjustRightInd w:val="0"/>
        <w:spacing w:after="120" w:line="280" w:lineRule="atLeast"/>
        <w:rPr>
          <w:rFonts w:ascii="Arial" w:hAnsi="Arial" w:cs="Arial"/>
          <w:lang w:val="en-US"/>
        </w:rPr>
      </w:pPr>
      <w:r w:rsidRPr="004A304D">
        <w:rPr>
          <w:rFonts w:ascii="Arial" w:hAnsi="Arial" w:cs="Arial"/>
          <w:lang w:val="en-US"/>
        </w:rPr>
        <w:t>For annuities stemming from non-life</w:t>
      </w:r>
      <w:r>
        <w:rPr>
          <w:rFonts w:ascii="Arial" w:hAnsi="Arial" w:cs="Arial"/>
          <w:lang w:val="en-US"/>
        </w:rPr>
        <w:t>,</w:t>
      </w:r>
      <w:r w:rsidRPr="004A304D">
        <w:rPr>
          <w:rFonts w:ascii="Arial" w:hAnsi="Arial" w:cs="Arial"/>
          <w:lang w:val="en-US"/>
        </w:rPr>
        <w:t xml:space="preserve"> </w:t>
      </w:r>
      <w:r>
        <w:rPr>
          <w:rFonts w:ascii="Arial" w:hAnsi="Arial" w:cs="Arial"/>
          <w:lang w:val="en-US"/>
        </w:rPr>
        <w:t>this column shall not be applicable</w:t>
      </w:r>
      <w:r w:rsidRPr="004A304D">
        <w:rPr>
          <w:rFonts w:ascii="Arial" w:hAnsi="Arial" w:cs="Arial"/>
          <w:lang w:val="en-US"/>
        </w:rPr>
        <w:t>.</w:t>
      </w:r>
    </w:p>
    <w:p w14:paraId="787EF23C" w14:textId="6589CC9A" w:rsidR="004A304D" w:rsidRPr="009A77EA" w:rsidRDefault="004A304D" w:rsidP="00483FEC">
      <w:pPr>
        <w:autoSpaceDE w:val="0"/>
        <w:autoSpaceDN w:val="0"/>
        <w:adjustRightInd w:val="0"/>
        <w:spacing w:after="120" w:line="280" w:lineRule="atLeast"/>
        <w:rPr>
          <w:rFonts w:ascii="Arial" w:hAnsi="Arial" w:cs="Arial"/>
          <w:lang w:val="en-US"/>
        </w:rPr>
      </w:pPr>
      <w:r w:rsidRPr="004A304D">
        <w:rPr>
          <w:rFonts w:ascii="Arial" w:hAnsi="Arial" w:cs="Arial"/>
          <w:b/>
          <w:lang w:val="en-US"/>
        </w:rPr>
        <w:t>Total amount of claims paid during year</w:t>
      </w:r>
      <w:r>
        <w:rPr>
          <w:rFonts w:ascii="Arial" w:hAnsi="Arial" w:cs="Arial"/>
          <w:b/>
          <w:lang w:val="en-US"/>
        </w:rPr>
        <w:t>:</w:t>
      </w:r>
      <w:r>
        <w:rPr>
          <w:rFonts w:ascii="Arial" w:hAnsi="Arial" w:cs="Arial"/>
          <w:lang w:val="en-US"/>
        </w:rPr>
        <w:t xml:space="preserve"> </w:t>
      </w:r>
      <w:r w:rsidRPr="004A304D">
        <w:rPr>
          <w:rFonts w:ascii="Arial" w:hAnsi="Arial" w:cs="Arial"/>
          <w:lang w:val="en-US"/>
        </w:rPr>
        <w:t>Total amount of gross claims paid during the year, including claims management expenses.</w:t>
      </w:r>
    </w:p>
    <w:p w14:paraId="727B21C2" w14:textId="08C50FD3" w:rsidR="004A304D" w:rsidRDefault="004A304D" w:rsidP="00483FEC">
      <w:pPr>
        <w:autoSpaceDE w:val="0"/>
        <w:autoSpaceDN w:val="0"/>
        <w:adjustRightInd w:val="0"/>
        <w:spacing w:after="120" w:line="280" w:lineRule="atLeast"/>
        <w:rPr>
          <w:rFonts w:ascii="Arial" w:hAnsi="Arial" w:cs="Arial"/>
          <w:lang w:val="en-US"/>
        </w:rPr>
      </w:pPr>
      <w:r>
        <w:rPr>
          <w:rFonts w:ascii="Arial" w:hAnsi="Arial" w:cs="Arial"/>
          <w:b/>
          <w:lang w:val="en-US"/>
        </w:rPr>
        <w:t xml:space="preserve">Use of financial instrument for replication: </w:t>
      </w:r>
      <w:r w:rsidR="009502DE">
        <w:rPr>
          <w:rFonts w:ascii="Arial" w:hAnsi="Arial" w:cs="Arial"/>
          <w:lang w:val="en-US"/>
        </w:rPr>
        <w:t xml:space="preserve">State </w:t>
      </w:r>
      <w:r w:rsidR="009502DE" w:rsidRPr="00B85EA3">
        <w:rPr>
          <w:rFonts w:ascii="Arial" w:hAnsi="Arial" w:cs="Arial"/>
        </w:rPr>
        <w:t>whether the product is considered replicable by a financial instrument (i.e. hedgeable</w:t>
      </w:r>
      <w:r w:rsidR="009502DE">
        <w:rPr>
          <w:rFonts w:ascii="Arial" w:hAnsi="Arial" w:cs="Arial"/>
        </w:rPr>
        <w:t xml:space="preserve">, with technical provisions </w:t>
      </w:r>
      <w:r w:rsidR="009502DE" w:rsidRPr="00B85EA3">
        <w:rPr>
          <w:rFonts w:ascii="Arial" w:hAnsi="Arial" w:cs="Arial"/>
        </w:rPr>
        <w:t>calculated as a whole</w:t>
      </w:r>
      <w:r w:rsidR="009502DE">
        <w:rPr>
          <w:rFonts w:ascii="Arial" w:hAnsi="Arial" w:cs="Arial"/>
        </w:rPr>
        <w:t>)</w:t>
      </w:r>
      <w:r w:rsidR="009502DE" w:rsidRPr="00B85EA3">
        <w:rPr>
          <w:rFonts w:ascii="Arial" w:hAnsi="Arial" w:cs="Arial"/>
        </w:rPr>
        <w:t>.</w:t>
      </w:r>
      <w:r w:rsidR="009502DE">
        <w:rPr>
          <w:rFonts w:ascii="Arial" w:hAnsi="Arial" w:cs="Arial"/>
        </w:rPr>
        <w:t xml:space="preserve">  </w:t>
      </w:r>
      <w:r>
        <w:rPr>
          <w:rFonts w:ascii="Arial" w:hAnsi="Arial" w:cs="Arial"/>
          <w:lang w:val="en-US"/>
        </w:rPr>
        <w:t>Syndicates should select from the following closed list:</w:t>
      </w:r>
    </w:p>
    <w:p w14:paraId="4DA673FB" w14:textId="765785D7" w:rsidR="009502DE" w:rsidRPr="009A77EA" w:rsidRDefault="004A304D" w:rsidP="009A77EA">
      <w:pPr>
        <w:spacing w:after="120" w:line="280" w:lineRule="atLeast"/>
        <w:rPr>
          <w:rFonts w:ascii="Arial" w:hAnsi="Arial" w:cs="Arial"/>
          <w:lang w:val="en-US"/>
        </w:rPr>
      </w:pPr>
      <w:r w:rsidRPr="009A77EA">
        <w:rPr>
          <w:rFonts w:ascii="Arial" w:hAnsi="Arial" w:cs="Arial"/>
          <w:lang w:val="en-US"/>
        </w:rPr>
        <w:t xml:space="preserve">1 </w:t>
      </w:r>
      <w:r>
        <w:rPr>
          <w:rFonts w:ascii="Arial" w:hAnsi="Arial" w:cs="Arial"/>
          <w:lang w:val="en-US"/>
        </w:rPr>
        <w:t xml:space="preserve">– </w:t>
      </w:r>
      <w:r w:rsidRPr="009A77EA">
        <w:rPr>
          <w:rFonts w:ascii="Arial" w:hAnsi="Arial" w:cs="Arial"/>
          <w:lang w:val="en-US"/>
        </w:rPr>
        <w:t>Replicable by financial instrument</w:t>
      </w:r>
      <w:r w:rsidRPr="009A77EA">
        <w:rPr>
          <w:rFonts w:ascii="Arial" w:hAnsi="Arial" w:cs="Arial"/>
          <w:lang w:val="en-US"/>
        </w:rPr>
        <w:br/>
        <w:t>2 – Not replicable by financial instrument</w:t>
      </w:r>
      <w:r w:rsidRPr="009A77EA">
        <w:rPr>
          <w:rFonts w:ascii="Arial" w:hAnsi="Arial" w:cs="Arial"/>
          <w:lang w:val="en-US"/>
        </w:rPr>
        <w:br/>
        <w:t>3</w:t>
      </w:r>
      <w:r>
        <w:rPr>
          <w:rFonts w:ascii="Arial" w:hAnsi="Arial" w:cs="Arial"/>
          <w:lang w:val="en-US"/>
        </w:rPr>
        <w:t xml:space="preserve"> – </w:t>
      </w:r>
      <w:r w:rsidRPr="009A77EA">
        <w:rPr>
          <w:rFonts w:ascii="Arial" w:hAnsi="Arial" w:cs="Arial"/>
          <w:lang w:val="en-US"/>
        </w:rPr>
        <w:t>Partially replicable by financial instrument</w:t>
      </w:r>
    </w:p>
    <w:p w14:paraId="0590ECB2" w14:textId="77777777" w:rsidR="00A75C28" w:rsidRPr="00A75C28" w:rsidRDefault="004A304D" w:rsidP="00A75C28">
      <w:pPr>
        <w:autoSpaceDE w:val="0"/>
        <w:autoSpaceDN w:val="0"/>
        <w:adjustRightInd w:val="0"/>
        <w:spacing w:after="120" w:line="280" w:lineRule="atLeast"/>
        <w:rPr>
          <w:rFonts w:ascii="Arial" w:hAnsi="Arial" w:cs="Arial"/>
          <w:lang w:val="en-US"/>
        </w:rPr>
      </w:pPr>
      <w:r>
        <w:rPr>
          <w:rFonts w:ascii="Arial" w:hAnsi="Arial" w:cs="Arial"/>
          <w:b/>
          <w:lang w:val="en-US"/>
        </w:rPr>
        <w:t>HRG code:</w:t>
      </w:r>
      <w:r>
        <w:rPr>
          <w:rFonts w:ascii="Arial" w:hAnsi="Arial" w:cs="Arial"/>
          <w:lang w:val="en-US"/>
        </w:rPr>
        <w:t xml:space="preserve"> </w:t>
      </w:r>
    </w:p>
    <w:p w14:paraId="5A62AC29" w14:textId="2597DA8F" w:rsidR="004A304D" w:rsidRPr="009A77EA" w:rsidRDefault="00A75C28" w:rsidP="00A75C28">
      <w:pPr>
        <w:autoSpaceDE w:val="0"/>
        <w:autoSpaceDN w:val="0"/>
        <w:adjustRightInd w:val="0"/>
        <w:spacing w:after="120" w:line="280" w:lineRule="atLeast"/>
        <w:rPr>
          <w:rFonts w:ascii="Arial" w:hAnsi="Arial" w:cs="Arial"/>
          <w:lang w:val="en-US"/>
        </w:rPr>
      </w:pPr>
      <w:r>
        <w:rPr>
          <w:rFonts w:ascii="Arial" w:hAnsi="Arial" w:cs="Arial"/>
          <w:lang w:val="en-US"/>
        </w:rPr>
        <w:t>T</w:t>
      </w:r>
      <w:r w:rsidRPr="00A75C28">
        <w:rPr>
          <w:rFonts w:ascii="Arial" w:hAnsi="Arial" w:cs="Arial"/>
          <w:lang w:val="en-US"/>
        </w:rPr>
        <w:t xml:space="preserve">he first three characters of the homogeneous risk group in </w:t>
      </w:r>
      <w:r w:rsidR="007871B2">
        <w:rPr>
          <w:rFonts w:ascii="Arial" w:hAnsi="Arial" w:cs="Arial"/>
          <w:lang w:val="en-US"/>
        </w:rPr>
        <w:t>column P and V</w:t>
      </w:r>
      <w:r w:rsidRPr="00A75C28">
        <w:rPr>
          <w:rFonts w:ascii="Arial" w:hAnsi="Arial" w:cs="Arial"/>
          <w:lang w:val="en-US"/>
        </w:rPr>
        <w:t xml:space="preserve"> </w:t>
      </w:r>
      <w:r>
        <w:rPr>
          <w:rFonts w:ascii="Arial" w:hAnsi="Arial" w:cs="Arial"/>
          <w:lang w:val="en-US"/>
        </w:rPr>
        <w:t>must</w:t>
      </w:r>
      <w:r w:rsidRPr="00A75C28">
        <w:rPr>
          <w:rFonts w:ascii="Arial" w:hAnsi="Arial" w:cs="Arial"/>
          <w:lang w:val="en-US"/>
        </w:rPr>
        <w:t xml:space="preserve"> be one of the three digit </w:t>
      </w:r>
      <w:r>
        <w:rPr>
          <w:rFonts w:ascii="Arial" w:hAnsi="Arial" w:cs="Arial"/>
          <w:lang w:val="en-US"/>
        </w:rPr>
        <w:t xml:space="preserve">product </w:t>
      </w:r>
      <w:r w:rsidRPr="00A75C28">
        <w:rPr>
          <w:rFonts w:ascii="Arial" w:hAnsi="Arial" w:cs="Arial"/>
          <w:lang w:val="en-US"/>
        </w:rPr>
        <w:t>codes</w:t>
      </w:r>
      <w:r w:rsidR="007871B2">
        <w:rPr>
          <w:rFonts w:ascii="Arial" w:hAnsi="Arial" w:cs="Arial"/>
          <w:lang w:val="en-US"/>
        </w:rPr>
        <w:t xml:space="preserve"> listed in SS36/15 and reported in column B and U</w:t>
      </w:r>
      <w:r w:rsidRPr="00A75C28">
        <w:rPr>
          <w:rFonts w:ascii="Arial" w:hAnsi="Arial" w:cs="Arial"/>
          <w:lang w:val="en-US"/>
        </w:rPr>
        <w:t xml:space="preserve">. </w:t>
      </w:r>
      <w:r>
        <w:rPr>
          <w:rFonts w:ascii="Arial" w:hAnsi="Arial" w:cs="Arial"/>
          <w:lang w:val="en-US"/>
        </w:rPr>
        <w:t xml:space="preserve">The </w:t>
      </w:r>
      <w:r w:rsidRPr="00A75C28">
        <w:rPr>
          <w:rFonts w:ascii="Arial" w:hAnsi="Arial" w:cs="Arial"/>
          <w:lang w:val="en-US"/>
        </w:rPr>
        <w:t xml:space="preserve">fourth character of the homogeneous risk group will be </w:t>
      </w:r>
      <w:r w:rsidR="007871B2">
        <w:rPr>
          <w:rFonts w:ascii="Arial" w:hAnsi="Arial" w:cs="Arial"/>
          <w:lang w:val="en-US"/>
        </w:rPr>
        <w:t>“</w:t>
      </w:r>
      <w:r w:rsidRPr="00A75C28">
        <w:rPr>
          <w:rFonts w:ascii="Arial" w:hAnsi="Arial" w:cs="Arial"/>
          <w:lang w:val="en-US"/>
        </w:rPr>
        <w:t>D</w:t>
      </w:r>
      <w:r w:rsidR="007871B2">
        <w:rPr>
          <w:rFonts w:ascii="Arial" w:hAnsi="Arial" w:cs="Arial"/>
          <w:lang w:val="en-US"/>
        </w:rPr>
        <w:t>”</w:t>
      </w:r>
      <w:r w:rsidRPr="00A75C28">
        <w:rPr>
          <w:rFonts w:ascii="Arial" w:hAnsi="Arial" w:cs="Arial"/>
          <w:lang w:val="en-US"/>
        </w:rPr>
        <w:t xml:space="preserve"> for direct business or </w:t>
      </w:r>
      <w:r w:rsidR="007871B2">
        <w:rPr>
          <w:rFonts w:ascii="Arial" w:hAnsi="Arial" w:cs="Arial"/>
          <w:lang w:val="en-US"/>
        </w:rPr>
        <w:t>“</w:t>
      </w:r>
      <w:r w:rsidRPr="00A75C28">
        <w:rPr>
          <w:rFonts w:ascii="Arial" w:hAnsi="Arial" w:cs="Arial"/>
          <w:lang w:val="en-US"/>
        </w:rPr>
        <w:t>R</w:t>
      </w:r>
      <w:r w:rsidR="007871B2">
        <w:rPr>
          <w:rFonts w:ascii="Arial" w:hAnsi="Arial" w:cs="Arial"/>
          <w:lang w:val="en-US"/>
        </w:rPr>
        <w:t>”</w:t>
      </w:r>
      <w:r w:rsidRPr="00A75C28">
        <w:rPr>
          <w:rFonts w:ascii="Arial" w:hAnsi="Arial" w:cs="Arial"/>
          <w:lang w:val="en-US"/>
        </w:rPr>
        <w:t xml:space="preserve"> for</w:t>
      </w:r>
      <w:r>
        <w:rPr>
          <w:rFonts w:ascii="Arial" w:hAnsi="Arial" w:cs="Arial"/>
          <w:lang w:val="en-US"/>
        </w:rPr>
        <w:t xml:space="preserve"> </w:t>
      </w:r>
      <w:r w:rsidRPr="00A75C28">
        <w:rPr>
          <w:rFonts w:ascii="Arial" w:hAnsi="Arial" w:cs="Arial"/>
          <w:lang w:val="en-US"/>
        </w:rPr>
        <w:t>reinsurance accepted. Homogeneous risk groups should only cover a single product code as</w:t>
      </w:r>
      <w:r>
        <w:rPr>
          <w:rFonts w:ascii="Arial" w:hAnsi="Arial" w:cs="Arial"/>
          <w:lang w:val="en-US"/>
        </w:rPr>
        <w:t xml:space="preserve"> </w:t>
      </w:r>
      <w:r w:rsidRPr="00A75C28">
        <w:rPr>
          <w:rFonts w:ascii="Arial" w:hAnsi="Arial" w:cs="Arial"/>
          <w:lang w:val="en-US"/>
        </w:rPr>
        <w:t>indicated by the first three characters</w:t>
      </w:r>
      <w:r>
        <w:rPr>
          <w:rFonts w:ascii="Arial" w:hAnsi="Arial" w:cs="Arial"/>
          <w:lang w:val="en-US"/>
        </w:rPr>
        <w:t xml:space="preserve">. </w:t>
      </w:r>
      <w:r w:rsidR="00A97D5A">
        <w:rPr>
          <w:rFonts w:ascii="Arial" w:hAnsi="Arial" w:cs="Arial"/>
          <w:lang w:val="en-US"/>
        </w:rPr>
        <w:t>.</w:t>
      </w:r>
    </w:p>
    <w:p w14:paraId="0BD18309" w14:textId="7027BDC0" w:rsidR="00A97D5A" w:rsidRPr="009A77EA" w:rsidRDefault="00A97D5A" w:rsidP="00483FEC">
      <w:pPr>
        <w:autoSpaceDE w:val="0"/>
        <w:autoSpaceDN w:val="0"/>
        <w:adjustRightInd w:val="0"/>
        <w:spacing w:after="120" w:line="280" w:lineRule="atLeast"/>
        <w:rPr>
          <w:rFonts w:ascii="Arial" w:hAnsi="Arial" w:cs="Arial"/>
          <w:lang w:val="en-US"/>
        </w:rPr>
      </w:pPr>
      <w:r>
        <w:rPr>
          <w:rFonts w:ascii="Arial" w:hAnsi="Arial" w:cs="Arial"/>
          <w:b/>
          <w:lang w:val="en-US"/>
        </w:rPr>
        <w:t>Best Estimate</w:t>
      </w:r>
      <w:r w:rsidR="00AC2442">
        <w:rPr>
          <w:rFonts w:ascii="Arial" w:hAnsi="Arial" w:cs="Arial"/>
          <w:b/>
          <w:lang w:val="en-US"/>
        </w:rPr>
        <w:t xml:space="preserve"> and technical provisions as a whole</w:t>
      </w:r>
      <w:r>
        <w:rPr>
          <w:rFonts w:ascii="Arial" w:hAnsi="Arial" w:cs="Arial"/>
          <w:b/>
          <w:lang w:val="en-US"/>
        </w:rPr>
        <w:t>:</w:t>
      </w:r>
      <w:r>
        <w:rPr>
          <w:rFonts w:ascii="Arial" w:hAnsi="Arial" w:cs="Arial"/>
          <w:lang w:val="en-US"/>
        </w:rPr>
        <w:t xml:space="preserve"> Amount of gross best estimate </w:t>
      </w:r>
      <w:r w:rsidR="00AC2442" w:rsidRPr="00AC2442">
        <w:rPr>
          <w:rFonts w:ascii="Arial" w:hAnsi="Arial" w:cs="Arial"/>
          <w:lang w:val="en-US"/>
        </w:rPr>
        <w:t>and technical provisions as a whole</w:t>
      </w:r>
      <w:r w:rsidR="00AC2442">
        <w:rPr>
          <w:rFonts w:ascii="Arial" w:hAnsi="Arial" w:cs="Arial"/>
          <w:lang w:val="en-US"/>
        </w:rPr>
        <w:t xml:space="preserve"> </w:t>
      </w:r>
      <w:r>
        <w:rPr>
          <w:rFonts w:ascii="Arial" w:hAnsi="Arial" w:cs="Arial"/>
          <w:lang w:val="en-US"/>
        </w:rPr>
        <w:t>calculated by HRG.</w:t>
      </w:r>
    </w:p>
    <w:p w14:paraId="77718768" w14:textId="3018CC93" w:rsidR="00483FEC" w:rsidRDefault="00483FEC" w:rsidP="00483FEC">
      <w:pPr>
        <w:autoSpaceDE w:val="0"/>
        <w:autoSpaceDN w:val="0"/>
        <w:adjustRightInd w:val="0"/>
        <w:spacing w:after="120" w:line="280" w:lineRule="atLeast"/>
        <w:rPr>
          <w:rFonts w:ascii="Arial" w:hAnsi="Arial" w:cs="Arial"/>
        </w:rPr>
      </w:pPr>
      <w:r w:rsidRPr="00247C18">
        <w:rPr>
          <w:rFonts w:ascii="Arial" w:hAnsi="Arial" w:cs="Arial"/>
          <w:b/>
          <w:lang w:val="en-US"/>
        </w:rPr>
        <w:t>Capital-at-risk:</w:t>
      </w:r>
      <w:r w:rsidR="00455858">
        <w:rPr>
          <w:rFonts w:ascii="Arial" w:hAnsi="Arial" w:cs="Arial"/>
          <w:lang w:val="en-US"/>
        </w:rPr>
        <w:t xml:space="preserve"> </w:t>
      </w:r>
      <w:r w:rsidR="00A97D5A">
        <w:rPr>
          <w:rFonts w:ascii="Arial" w:hAnsi="Arial" w:cs="Arial"/>
          <w:lang w:val="en-US"/>
        </w:rPr>
        <w:t>As defined in the Delegated Regulation (EU) 2015/35.</w:t>
      </w:r>
    </w:p>
    <w:p w14:paraId="11017420" w14:textId="7FD097C8" w:rsidR="00A97D5A" w:rsidRPr="00247C18" w:rsidRDefault="00A97D5A" w:rsidP="00483FEC">
      <w:pPr>
        <w:autoSpaceDE w:val="0"/>
        <w:autoSpaceDN w:val="0"/>
        <w:adjustRightInd w:val="0"/>
        <w:spacing w:after="120" w:line="280" w:lineRule="atLeast"/>
        <w:rPr>
          <w:rFonts w:ascii="Arial" w:hAnsi="Arial" w:cs="Arial"/>
          <w:lang w:val="en-US"/>
        </w:rPr>
      </w:pPr>
      <w:r>
        <w:rPr>
          <w:rFonts w:ascii="Arial" w:hAnsi="Arial" w:cs="Arial"/>
        </w:rPr>
        <w:t>For annuities stemming from non-life contracts, this cell shall be filled in with zero unless the annuities have positive risk.</w:t>
      </w:r>
    </w:p>
    <w:p w14:paraId="5964906C" w14:textId="10F3F31F" w:rsidR="00483FEC" w:rsidRDefault="00483FEC" w:rsidP="00483FEC">
      <w:pPr>
        <w:autoSpaceDE w:val="0"/>
        <w:autoSpaceDN w:val="0"/>
        <w:adjustRightInd w:val="0"/>
        <w:spacing w:after="120" w:line="280" w:lineRule="atLeast"/>
        <w:rPr>
          <w:rFonts w:ascii="Arial" w:hAnsi="Arial" w:cs="Arial"/>
          <w:lang w:val="en-US"/>
        </w:rPr>
      </w:pPr>
      <w:r w:rsidRPr="00247C18">
        <w:rPr>
          <w:rFonts w:ascii="Arial" w:hAnsi="Arial" w:cs="Arial"/>
          <w:b/>
          <w:lang w:val="en-US"/>
        </w:rPr>
        <w:t>Surrender value:</w:t>
      </w:r>
      <w:r w:rsidRPr="00247C18">
        <w:rPr>
          <w:rFonts w:ascii="Arial" w:hAnsi="Arial" w:cs="Arial"/>
          <w:lang w:val="en-US"/>
        </w:rPr>
        <w:t xml:space="preserve"> This is surrender value, </w:t>
      </w:r>
      <w:r>
        <w:rPr>
          <w:rFonts w:ascii="Arial" w:hAnsi="Arial" w:cs="Arial"/>
          <w:lang w:val="en-US"/>
        </w:rPr>
        <w:t xml:space="preserve">as mentioned in </w:t>
      </w:r>
      <w:r w:rsidR="005503EF">
        <w:rPr>
          <w:rFonts w:ascii="Arial" w:hAnsi="Arial" w:cs="Arial"/>
          <w:lang w:val="en-US"/>
        </w:rPr>
        <w:t>A</w:t>
      </w:r>
      <w:r>
        <w:rPr>
          <w:rFonts w:ascii="Arial" w:hAnsi="Arial" w:cs="Arial"/>
          <w:lang w:val="en-US"/>
        </w:rPr>
        <w:t>rtic</w:t>
      </w:r>
      <w:r w:rsidR="00A97D5A">
        <w:rPr>
          <w:rFonts w:ascii="Arial" w:hAnsi="Arial" w:cs="Arial"/>
          <w:lang w:val="en-US"/>
        </w:rPr>
        <w:t xml:space="preserve">le 185 (3) (f) of </w:t>
      </w:r>
      <w:r>
        <w:rPr>
          <w:rFonts w:ascii="Arial" w:hAnsi="Arial" w:cs="Arial"/>
          <w:lang w:val="en-US"/>
        </w:rPr>
        <w:t>Directive</w:t>
      </w:r>
      <w:r w:rsidR="00A97D5A">
        <w:rPr>
          <w:rFonts w:ascii="Arial" w:hAnsi="Arial" w:cs="Arial"/>
          <w:lang w:val="en-US"/>
        </w:rPr>
        <w:t xml:space="preserve"> 2009/138/EC</w:t>
      </w:r>
      <w:r>
        <w:rPr>
          <w:rFonts w:ascii="Arial" w:hAnsi="Arial" w:cs="Arial"/>
          <w:lang w:val="en-US"/>
        </w:rPr>
        <w:t xml:space="preserve">, </w:t>
      </w:r>
      <w:r w:rsidRPr="00247C18">
        <w:rPr>
          <w:rFonts w:ascii="Arial" w:hAnsi="Arial" w:cs="Arial"/>
          <w:lang w:val="en-US"/>
        </w:rPr>
        <w:t>net of taxes</w:t>
      </w:r>
      <w:r>
        <w:rPr>
          <w:rFonts w:ascii="Arial" w:hAnsi="Arial" w:cs="Arial"/>
          <w:lang w:val="en-US"/>
        </w:rPr>
        <w:t xml:space="preserve">. </w:t>
      </w:r>
      <w:r w:rsidRPr="00247C18">
        <w:rPr>
          <w:rFonts w:ascii="Arial" w:hAnsi="Arial" w:cs="Arial"/>
          <w:lang w:val="en-US"/>
        </w:rPr>
        <w:t xml:space="preserve">This is the amount to be paid to the policyholder in case of early termination of the contract (i.e. before it becomes payable by maturity or occurrence of the insured event, such as death), net of charges and policy loans. </w:t>
      </w:r>
      <w:r>
        <w:rPr>
          <w:rFonts w:ascii="Arial" w:hAnsi="Arial" w:cs="Arial"/>
          <w:lang w:val="en-US"/>
        </w:rPr>
        <w:t>This does not concern contracts without options, given that surrender value is an option.</w:t>
      </w:r>
    </w:p>
    <w:p w14:paraId="74B88244" w14:textId="13C3B12D" w:rsidR="009502DE" w:rsidRPr="009A77EA" w:rsidRDefault="00483FEC" w:rsidP="009A77EA">
      <w:pPr>
        <w:spacing w:after="120" w:line="280" w:lineRule="atLeast"/>
        <w:rPr>
          <w:rFonts w:ascii="Arial" w:hAnsi="Arial" w:cs="Arial"/>
        </w:rPr>
      </w:pPr>
      <w:r w:rsidRPr="009A77EA">
        <w:rPr>
          <w:rFonts w:ascii="Arial" w:hAnsi="Arial" w:cs="Arial"/>
          <w:b/>
        </w:rPr>
        <w:t>Annualised guaranteed rate (over average duration of guarantee):</w:t>
      </w:r>
      <w:r w:rsidRPr="009A77EA">
        <w:rPr>
          <w:rFonts w:ascii="Arial" w:hAnsi="Arial" w:cs="Arial"/>
        </w:rPr>
        <w:t xml:space="preserve"> This is the average guaranteed rate to the policyholder over the </w:t>
      </w:r>
      <w:r w:rsidR="00A97D5A">
        <w:rPr>
          <w:rFonts w:ascii="Arial" w:hAnsi="Arial" w:cs="Arial"/>
        </w:rPr>
        <w:t xml:space="preserve">remaining </w:t>
      </w:r>
      <w:r w:rsidR="00A97D5A" w:rsidRPr="009A77EA">
        <w:rPr>
          <w:rFonts w:ascii="Arial" w:hAnsi="Arial" w:cs="Arial"/>
        </w:rPr>
        <w:t>lifetime of the contract</w:t>
      </w:r>
      <w:r w:rsidR="00C14AEE">
        <w:rPr>
          <w:rFonts w:ascii="Arial" w:hAnsi="Arial" w:cs="Arial"/>
        </w:rPr>
        <w:t xml:space="preserve"> expressed as a percentage</w:t>
      </w:r>
      <w:r w:rsidR="00A97D5A">
        <w:rPr>
          <w:rFonts w:ascii="Arial" w:hAnsi="Arial" w:cs="Arial"/>
        </w:rPr>
        <w:t>.  This is only applicable where a guaranteed rate is provided in the contract.</w:t>
      </w:r>
      <w:r w:rsidR="006B594F">
        <w:rPr>
          <w:rFonts w:ascii="Arial" w:hAnsi="Arial" w:cs="Arial"/>
        </w:rPr>
        <w:t xml:space="preserve"> </w:t>
      </w:r>
      <w:r w:rsidR="006B594F" w:rsidRPr="006B594F">
        <w:rPr>
          <w:rFonts w:ascii="Arial" w:hAnsi="Arial" w:cs="Arial"/>
        </w:rPr>
        <w:t xml:space="preserve">Annualised guaranteed rate should be expressed as </w:t>
      </w:r>
      <w:r w:rsidR="003C34C2">
        <w:rPr>
          <w:rFonts w:ascii="Arial" w:hAnsi="Arial" w:cs="Arial"/>
        </w:rPr>
        <w:t>‘</w:t>
      </w:r>
      <w:r w:rsidR="006B594F" w:rsidRPr="006B594F">
        <w:rPr>
          <w:rFonts w:ascii="Arial" w:hAnsi="Arial" w:cs="Arial"/>
        </w:rPr>
        <w:t>%</w:t>
      </w:r>
      <w:r w:rsidR="003C34C2">
        <w:rPr>
          <w:rFonts w:ascii="Arial" w:hAnsi="Arial" w:cs="Arial"/>
        </w:rPr>
        <w:t>’</w:t>
      </w:r>
      <w:r w:rsidR="006B594F" w:rsidRPr="006B594F">
        <w:rPr>
          <w:rFonts w:ascii="Arial" w:hAnsi="Arial" w:cs="Arial"/>
        </w:rPr>
        <w:t xml:space="preserve"> between 0 and 1</w:t>
      </w:r>
      <w:r w:rsidR="006B594F">
        <w:rPr>
          <w:rFonts w:ascii="Arial" w:hAnsi="Arial" w:cs="Arial"/>
        </w:rPr>
        <w:t>.</w:t>
      </w:r>
    </w:p>
    <w:p w14:paraId="3E9CB7B7" w14:textId="454FF2F1" w:rsidR="009502DE" w:rsidRDefault="009502DE"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sz w:val="22"/>
          <w:szCs w:val="22"/>
          <w:lang w:val="en-US"/>
        </w:rPr>
      </w:pPr>
      <w:r w:rsidRPr="009A77EA">
        <w:rPr>
          <w:rFonts w:ascii="Arial" w:hAnsi="Arial" w:cs="Arial"/>
          <w:b/>
          <w:lang w:val="en-US"/>
        </w:rPr>
        <w:t>Syndicates are also required to identify the products (using Product ID code) that relate to HRGs (using HRG ID code) and vice versa.</w:t>
      </w:r>
      <w:r w:rsidR="008776A5" w:rsidRPr="009A77EA">
        <w:rPr>
          <w:rFonts w:ascii="Arial" w:hAnsi="Arial" w:cs="Arial"/>
          <w:b/>
          <w:lang w:val="en-US"/>
        </w:rPr>
        <w:t xml:space="preserve">  </w:t>
      </w:r>
      <w:r w:rsidR="008776A5" w:rsidRPr="009A77EA">
        <w:rPr>
          <w:rFonts w:ascii="Arial" w:hAnsi="Arial" w:cs="Arial"/>
        </w:rPr>
        <w:t>If one product corresponds to more than one HRG, identify which ones by rows, repeating the Product ID code.  If different products correspond to one single HRG, report each product once identifying the HRG ID code.</w:t>
      </w:r>
    </w:p>
    <w:p w14:paraId="1C2AAB44" w14:textId="77777777" w:rsidR="00AF6E65" w:rsidRDefault="00AF6E6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sz w:val="22"/>
          <w:szCs w:val="22"/>
          <w:lang w:val="en-US"/>
        </w:rPr>
      </w:pPr>
    </w:p>
    <w:p w14:paraId="400EA8EC" w14:textId="4DA87927" w:rsidR="00E5314F" w:rsidRPr="007B34FA" w:rsidRDefault="001E2412" w:rsidP="00E5314F">
      <w:pPr>
        <w:pStyle w:val="LloydsH3"/>
        <w:numPr>
          <w:ilvl w:val="0"/>
          <w:numId w:val="0"/>
        </w:numPr>
        <w:tabs>
          <w:tab w:val="clear" w:pos="85"/>
        </w:tabs>
        <w:spacing w:after="120" w:line="280" w:lineRule="atLeast"/>
        <w:rPr>
          <w:lang w:val="en-US"/>
        </w:rPr>
      </w:pPr>
      <w:bookmarkStart w:id="3145" w:name="_Toc343003058"/>
      <w:bookmarkStart w:id="3146" w:name="_Toc369183046"/>
      <w:r>
        <w:rPr>
          <w:color w:val="auto"/>
        </w:rPr>
        <w:t>3.2</w:t>
      </w:r>
      <w:r w:rsidR="006A1747">
        <w:rPr>
          <w:color w:val="auto"/>
        </w:rPr>
        <w:t>6</w:t>
      </w:r>
      <w:r>
        <w:rPr>
          <w:color w:val="auto"/>
        </w:rPr>
        <w:tab/>
      </w:r>
      <w:r w:rsidR="00E5314F">
        <w:rPr>
          <w:color w:val="auto"/>
        </w:rPr>
        <w:t>ASR289: Information on annuities stemming from non-life insurance obligations</w:t>
      </w:r>
      <w:bookmarkEnd w:id="3145"/>
      <w:bookmarkEnd w:id="3146"/>
      <w:r w:rsidR="00E5314F">
        <w:rPr>
          <w:color w:val="auto"/>
        </w:rPr>
        <w:t xml:space="preserve"> (EIOPA </w:t>
      </w:r>
      <w:r w:rsidR="00EF19F2">
        <w:rPr>
          <w:color w:val="auto"/>
        </w:rPr>
        <w:t xml:space="preserve">ref: </w:t>
      </w:r>
      <w:r w:rsidR="00E5314F">
        <w:rPr>
          <w:color w:val="auto"/>
        </w:rPr>
        <w:t>S.16.01.01)</w:t>
      </w:r>
    </w:p>
    <w:p w14:paraId="0D734D5D" w14:textId="77777777" w:rsidR="00E5314F" w:rsidRPr="00247C18" w:rsidRDefault="00E5314F" w:rsidP="00E5314F">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reports an overview of non-life annuities stemming from non-life insurance obligations at a line of business level. </w:t>
      </w:r>
    </w:p>
    <w:p w14:paraId="1B6BA448" w14:textId="77777777" w:rsidR="00E5314F" w:rsidRPr="00247C18" w:rsidRDefault="00E5314F" w:rsidP="00E5314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This form is required for all reporting years combined.</w:t>
      </w:r>
    </w:p>
    <w:p w14:paraId="0B8A1A2D" w14:textId="4A1D9E7F" w:rsidR="00E5314F" w:rsidRPr="00247C18" w:rsidRDefault="00E5314F" w:rsidP="00E5314F">
      <w:pPr>
        <w:spacing w:after="120" w:line="280" w:lineRule="atLeast"/>
        <w:rPr>
          <w:rFonts w:ascii="Arial" w:hAnsi="Arial" w:cs="Arial"/>
          <w:lang w:val="en-US"/>
        </w:rPr>
      </w:pPr>
      <w:r w:rsidRPr="00247C18">
        <w:rPr>
          <w:rFonts w:ascii="Arial" w:hAnsi="Arial" w:cs="Arial"/>
          <w:lang w:val="en-US"/>
        </w:rPr>
        <w:t xml:space="preserve">This form should be completed for </w:t>
      </w:r>
      <w:r w:rsidR="00163817">
        <w:rPr>
          <w:rFonts w:ascii="Arial" w:hAnsi="Arial" w:cs="Arial"/>
          <w:lang w:val="en-US"/>
        </w:rPr>
        <w:t>non-life</w:t>
      </w:r>
      <w:r w:rsidRPr="00247C18">
        <w:rPr>
          <w:rFonts w:ascii="Arial" w:hAnsi="Arial" w:cs="Arial"/>
          <w:lang w:val="en-US"/>
        </w:rPr>
        <w:t xml:space="preserve"> business only .</w:t>
      </w:r>
      <w:r>
        <w:rPr>
          <w:rFonts w:ascii="Arial" w:hAnsi="Arial" w:cs="Arial"/>
          <w:lang w:val="en-US"/>
        </w:rPr>
        <w:t xml:space="preserve"> This form requires information on annuity claims provisions for the current reporting year but split by pure underwriting year for the 15 most recent years with the rest reported as “prior”. </w:t>
      </w:r>
    </w:p>
    <w:p w14:paraId="4C1AF6C8" w14:textId="06153B28" w:rsidR="00E5314F" w:rsidRPr="00247C18" w:rsidRDefault="00E5314F" w:rsidP="00E5314F">
      <w:pPr>
        <w:spacing w:after="120" w:line="280" w:lineRule="atLeast"/>
        <w:rPr>
          <w:rFonts w:ascii="Arial" w:hAnsi="Arial" w:cs="Arial"/>
          <w:lang w:val="en-US"/>
        </w:rPr>
      </w:pPr>
      <w:r w:rsidRPr="00247C18">
        <w:rPr>
          <w:rFonts w:ascii="Arial" w:hAnsi="Arial" w:cs="Arial"/>
          <w:lang w:eastAsia="sv-SE"/>
        </w:rPr>
        <w:t xml:space="preserve">The sum of provisions in this form and </w:t>
      </w:r>
      <w:r>
        <w:rPr>
          <w:rFonts w:ascii="Arial" w:hAnsi="Arial" w:cs="Arial"/>
          <w:lang w:eastAsia="sv-SE"/>
        </w:rPr>
        <w:t>AS</w:t>
      </w:r>
      <w:r w:rsidR="00295FB8">
        <w:rPr>
          <w:rFonts w:ascii="Arial" w:hAnsi="Arial" w:cs="Arial"/>
          <w:lang w:eastAsia="sv-SE"/>
        </w:rPr>
        <w:t>B</w:t>
      </w:r>
      <w:r>
        <w:rPr>
          <w:rFonts w:ascii="Arial" w:hAnsi="Arial" w:cs="Arial"/>
          <w:lang w:eastAsia="sv-SE"/>
        </w:rPr>
        <w:t xml:space="preserve">246 </w:t>
      </w:r>
      <w:r w:rsidRPr="00247C18">
        <w:rPr>
          <w:rFonts w:ascii="Arial" w:hAnsi="Arial" w:cs="Arial"/>
          <w:lang w:eastAsia="sv-SE"/>
        </w:rPr>
        <w:t>for non-life line of business represents the total claims reserves originating from this line of business.</w:t>
      </w:r>
    </w:p>
    <w:p w14:paraId="417A269B" w14:textId="2DE02E06" w:rsidR="00E5314F" w:rsidRPr="00247C18" w:rsidRDefault="00E5314F" w:rsidP="00E5314F">
      <w:pPr>
        <w:spacing w:after="120" w:line="280" w:lineRule="atLeast"/>
        <w:rPr>
          <w:rFonts w:ascii="Arial" w:hAnsi="Arial" w:cs="Arial"/>
          <w:lang w:val="en-US"/>
        </w:rPr>
      </w:pPr>
      <w:r w:rsidRPr="00247C18">
        <w:rPr>
          <w:rFonts w:ascii="Arial" w:hAnsi="Arial" w:cs="Arial"/>
          <w:lang w:val="en-US"/>
        </w:rPr>
        <w:t xml:space="preserve">Obligations are reported on </w:t>
      </w:r>
      <w:r>
        <w:rPr>
          <w:rFonts w:ascii="Arial" w:hAnsi="Arial" w:cs="Arial"/>
          <w:lang w:val="en-US"/>
        </w:rPr>
        <w:t>ASR289</w:t>
      </w:r>
      <w:r w:rsidRPr="00247C18">
        <w:rPr>
          <w:rFonts w:ascii="Arial" w:hAnsi="Arial" w:cs="Arial"/>
          <w:lang w:val="en-US"/>
        </w:rPr>
        <w:t xml:space="preserve"> instead of </w:t>
      </w:r>
      <w:r>
        <w:rPr>
          <w:rFonts w:ascii="Arial" w:hAnsi="Arial" w:cs="Arial"/>
          <w:lang w:val="en-US"/>
        </w:rPr>
        <w:t>AS</w:t>
      </w:r>
      <w:r w:rsidR="00295FB8">
        <w:rPr>
          <w:rFonts w:ascii="Arial" w:hAnsi="Arial" w:cs="Arial"/>
          <w:lang w:val="en-US"/>
        </w:rPr>
        <w:t>B</w:t>
      </w:r>
      <w:r>
        <w:rPr>
          <w:rFonts w:ascii="Arial" w:hAnsi="Arial" w:cs="Arial"/>
          <w:lang w:val="en-US"/>
        </w:rPr>
        <w:t>245/246</w:t>
      </w:r>
      <w:r w:rsidRPr="00247C18">
        <w:rPr>
          <w:rFonts w:ascii="Arial" w:hAnsi="Arial" w:cs="Arial"/>
          <w:lang w:val="en-US"/>
        </w:rPr>
        <w:t>, when both of the conditions below are met:</w:t>
      </w:r>
    </w:p>
    <w:p w14:paraId="0627DAE2" w14:textId="03254024" w:rsidR="00E5314F" w:rsidRPr="00247C18" w:rsidRDefault="00004497" w:rsidP="002C5D8D">
      <w:pPr>
        <w:numPr>
          <w:ilvl w:val="0"/>
          <w:numId w:val="53"/>
        </w:numPr>
        <w:spacing w:after="120" w:line="280" w:lineRule="atLeast"/>
        <w:rPr>
          <w:rFonts w:ascii="Arial" w:hAnsi="Arial" w:cs="Arial"/>
          <w:lang w:eastAsia="sv-SE"/>
        </w:rPr>
      </w:pPr>
      <w:r>
        <w:rPr>
          <w:rFonts w:ascii="Arial" w:hAnsi="Arial" w:cs="Arial"/>
          <w:lang w:eastAsia="sv-SE"/>
        </w:rPr>
        <w:t>All or part of the obligation has been formally settled as an annuity</w:t>
      </w:r>
      <w:r w:rsidR="00E5314F" w:rsidRPr="00247C18">
        <w:rPr>
          <w:rFonts w:ascii="Arial" w:hAnsi="Arial" w:cs="Arial"/>
          <w:lang w:eastAsia="sv-SE"/>
        </w:rPr>
        <w:t>; and</w:t>
      </w:r>
    </w:p>
    <w:p w14:paraId="69F28934" w14:textId="77777777" w:rsidR="00004497" w:rsidRDefault="00004497" w:rsidP="002C5D8D">
      <w:pPr>
        <w:numPr>
          <w:ilvl w:val="0"/>
          <w:numId w:val="53"/>
        </w:numPr>
        <w:spacing w:after="120" w:line="280" w:lineRule="atLeast"/>
        <w:rPr>
          <w:rFonts w:ascii="Arial" w:hAnsi="Arial" w:cs="Arial"/>
          <w:lang w:eastAsia="sv-SE"/>
        </w:rPr>
      </w:pPr>
      <w:r>
        <w:rPr>
          <w:rFonts w:ascii="Arial" w:hAnsi="Arial" w:cs="Arial"/>
          <w:lang w:eastAsia="sv-SE"/>
        </w:rPr>
        <w:t xml:space="preserve">A best estimate of an obligation formally settled as an annuity can be established using life techniques. </w:t>
      </w:r>
    </w:p>
    <w:p w14:paraId="268FA621" w14:textId="2FAD4CC2" w:rsidR="00004497" w:rsidRDefault="00F54A7B" w:rsidP="00004497">
      <w:pPr>
        <w:spacing w:after="120" w:line="280" w:lineRule="atLeast"/>
        <w:rPr>
          <w:rFonts w:ascii="Arial" w:hAnsi="Arial" w:cs="Arial"/>
          <w:lang w:eastAsia="sv-SE"/>
        </w:rPr>
      </w:pPr>
      <w:r>
        <w:rPr>
          <w:rFonts w:ascii="Arial" w:hAnsi="Arial" w:cs="Arial"/>
          <w:lang w:eastAsia="sv-SE"/>
        </w:rPr>
        <w:t>‘</w:t>
      </w:r>
      <w:r w:rsidR="00004497">
        <w:rPr>
          <w:rFonts w:ascii="Arial" w:hAnsi="Arial" w:cs="Arial"/>
          <w:lang w:eastAsia="sv-SE"/>
        </w:rPr>
        <w:t xml:space="preserve">Formally </w:t>
      </w:r>
      <w:r w:rsidR="00004497" w:rsidRPr="00004497">
        <w:rPr>
          <w:rFonts w:ascii="Arial" w:hAnsi="Arial" w:cs="Arial"/>
          <w:lang w:eastAsia="sv-SE"/>
        </w:rPr>
        <w:t>settled as an annuity</w:t>
      </w:r>
      <w:r>
        <w:rPr>
          <w:rFonts w:ascii="Arial" w:hAnsi="Arial" w:cs="Arial"/>
          <w:lang w:eastAsia="sv-SE"/>
        </w:rPr>
        <w:t>’</w:t>
      </w:r>
      <w:r w:rsidR="00004497" w:rsidRPr="00004497">
        <w:rPr>
          <w:rFonts w:ascii="Arial" w:hAnsi="Arial" w:cs="Arial"/>
          <w:lang w:eastAsia="sv-SE"/>
        </w:rPr>
        <w:t xml:space="preserve"> typically means that a legal process has ordered that the beneficiary is to receive payments as an annuity</w:t>
      </w:r>
      <w:r w:rsidR="00004497">
        <w:rPr>
          <w:rFonts w:ascii="Arial" w:hAnsi="Arial" w:cs="Arial"/>
          <w:lang w:eastAsia="sv-SE"/>
        </w:rPr>
        <w:t>.</w:t>
      </w:r>
    </w:p>
    <w:p w14:paraId="4204CA05" w14:textId="4F6D132E" w:rsidR="00E5314F" w:rsidRPr="00004497" w:rsidRDefault="00004497" w:rsidP="00004497">
      <w:pPr>
        <w:spacing w:after="120" w:line="280" w:lineRule="atLeast"/>
        <w:rPr>
          <w:rFonts w:ascii="Arial" w:hAnsi="Arial" w:cs="Arial"/>
          <w:lang w:eastAsia="sv-SE"/>
        </w:rPr>
      </w:pPr>
      <w:r>
        <w:rPr>
          <w:rFonts w:ascii="Arial" w:hAnsi="Arial" w:cs="Arial"/>
          <w:lang w:eastAsia="sv-SE"/>
        </w:rPr>
        <w:t xml:space="preserve">In the </w:t>
      </w:r>
      <w:r w:rsidR="00E5314F" w:rsidRPr="00004497">
        <w:rPr>
          <w:rFonts w:ascii="Arial" w:hAnsi="Arial" w:cs="Arial"/>
          <w:lang w:eastAsia="sv-SE"/>
        </w:rPr>
        <w:t>event the obligation subsequently ends up being settled via a lump sum, the lump sum would be recorded as a payment in this form not on AS</w:t>
      </w:r>
      <w:r w:rsidR="00295FB8">
        <w:rPr>
          <w:rFonts w:ascii="Arial" w:hAnsi="Arial" w:cs="Arial"/>
          <w:lang w:eastAsia="sv-SE"/>
        </w:rPr>
        <w:t>B</w:t>
      </w:r>
      <w:r w:rsidR="00E5314F" w:rsidRPr="00004497">
        <w:rPr>
          <w:rFonts w:ascii="Arial" w:hAnsi="Arial" w:cs="Arial"/>
          <w:lang w:eastAsia="sv-SE"/>
        </w:rPr>
        <w:t xml:space="preserve">245. </w:t>
      </w:r>
    </w:p>
    <w:p w14:paraId="4CC70B51" w14:textId="73D5F9BB" w:rsidR="00E5314F" w:rsidRDefault="00E5314F" w:rsidP="00E5314F">
      <w:pPr>
        <w:spacing w:after="120" w:line="280" w:lineRule="atLeast"/>
        <w:rPr>
          <w:rFonts w:ascii="Arial" w:hAnsi="Arial" w:cs="Arial"/>
        </w:rPr>
      </w:pPr>
      <w:r w:rsidRPr="00247C18">
        <w:rPr>
          <w:rFonts w:ascii="Arial" w:hAnsi="Arial" w:cs="Arial"/>
        </w:rPr>
        <w:t xml:space="preserve">Prior to the point of transfer, the incurred but not reported (IBNR) provision in the best estimate in </w:t>
      </w:r>
      <w:r>
        <w:rPr>
          <w:rFonts w:ascii="Arial" w:hAnsi="Arial" w:cs="Arial"/>
        </w:rPr>
        <w:t>AS</w:t>
      </w:r>
      <w:r w:rsidR="00295FB8">
        <w:rPr>
          <w:rFonts w:ascii="Arial" w:hAnsi="Arial" w:cs="Arial"/>
        </w:rPr>
        <w:t>B</w:t>
      </w:r>
      <w:r>
        <w:rPr>
          <w:rFonts w:ascii="Arial" w:hAnsi="Arial" w:cs="Arial"/>
        </w:rPr>
        <w:t>246</w:t>
      </w:r>
      <w:r w:rsidRPr="00247C18">
        <w:rPr>
          <w:rFonts w:ascii="Arial" w:hAnsi="Arial" w:cs="Arial"/>
        </w:rPr>
        <w:t xml:space="preserve"> should contain reserves for possible future annuities.</w:t>
      </w:r>
    </w:p>
    <w:p w14:paraId="079FBF63" w14:textId="167DF5A9" w:rsidR="00B00FE0" w:rsidRPr="00247C18" w:rsidRDefault="00B00FE0" w:rsidP="00E5314F">
      <w:pPr>
        <w:spacing w:after="120" w:line="280" w:lineRule="atLeast"/>
        <w:rPr>
          <w:rFonts w:ascii="Arial" w:hAnsi="Arial" w:cs="Arial"/>
        </w:rPr>
      </w:pPr>
      <w:r>
        <w:rPr>
          <w:rFonts w:ascii="Arial" w:hAnsi="Arial" w:cs="Arial"/>
        </w:rPr>
        <w:t>Year N is the reporting year.</w:t>
      </w:r>
    </w:p>
    <w:p w14:paraId="0B09F2AD" w14:textId="541402A1" w:rsidR="00E5314F" w:rsidRDefault="00E5314F" w:rsidP="00E5314F">
      <w:pPr>
        <w:spacing w:after="120" w:line="280" w:lineRule="atLeast"/>
        <w:rPr>
          <w:rFonts w:ascii="Arial" w:hAnsi="Arial" w:cs="Arial"/>
          <w:lang w:val="en-US"/>
        </w:rPr>
      </w:pPr>
      <w:r w:rsidRPr="00247C18">
        <w:rPr>
          <w:rFonts w:ascii="Arial" w:hAnsi="Arial" w:cs="Arial"/>
          <w:b/>
          <w:lang w:val="en-US"/>
        </w:rPr>
        <w:t>The related non-life line of business:</w:t>
      </w:r>
      <w:r w:rsidRPr="00247C18">
        <w:rPr>
          <w:rFonts w:ascii="Arial" w:hAnsi="Arial" w:cs="Arial"/>
          <w:lang w:val="en-US"/>
        </w:rPr>
        <w:t xml:space="preserve"> This is the name of the Solvency II line of business where the liability originated from</w:t>
      </w:r>
      <w:r w:rsidR="00452BEB">
        <w:rPr>
          <w:rFonts w:ascii="Arial" w:hAnsi="Arial" w:cs="Arial"/>
          <w:lang w:val="en-US"/>
        </w:rPr>
        <w:t>.  The following closed list shall be used:</w:t>
      </w:r>
    </w:p>
    <w:p w14:paraId="22AE2542"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1 – 1 and 13 Medical expense insurance</w:t>
      </w:r>
    </w:p>
    <w:p w14:paraId="0DD80828"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2 – 2 and 14 Income protection insurance</w:t>
      </w:r>
    </w:p>
    <w:p w14:paraId="33BD9C55"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3 – 3 and 15 Workers' compensation insurance</w:t>
      </w:r>
    </w:p>
    <w:p w14:paraId="0C232C65"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4 – 4 and 16 Motor vehicle liability insurance</w:t>
      </w:r>
    </w:p>
    <w:p w14:paraId="3C6AC50E"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5 – 5 and 17 Other motor insurance</w:t>
      </w:r>
    </w:p>
    <w:p w14:paraId="671683EC"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6 – 6 and 18 Marine, aviation and transport insurance</w:t>
      </w:r>
    </w:p>
    <w:p w14:paraId="65CFECC4"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7 – 7 and 19 Fire and other damage to property insurance</w:t>
      </w:r>
    </w:p>
    <w:p w14:paraId="74BB1AF4"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8 – 8 and 20 General liability insurance</w:t>
      </w:r>
    </w:p>
    <w:p w14:paraId="4905F73B"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9 – 9 and 21 Credit and suretyship insurance</w:t>
      </w:r>
    </w:p>
    <w:p w14:paraId="04EA5E31"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10 – 10 and 22 Legal expenses insurance</w:t>
      </w:r>
    </w:p>
    <w:p w14:paraId="2E2C236B"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11 – 11 and 23 Assistance</w:t>
      </w:r>
    </w:p>
    <w:p w14:paraId="6E577A63"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12 – 12 and 24 Miscellaneous financial loss</w:t>
      </w:r>
    </w:p>
    <w:p w14:paraId="2CFF22D9"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25 – Non–proportional health reinsurance</w:t>
      </w:r>
    </w:p>
    <w:p w14:paraId="52E8B479"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26 – Non–proportional casualty reinsurance</w:t>
      </w:r>
    </w:p>
    <w:p w14:paraId="44607766"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27 – Non–proportional marine, aviation and transport reinsurance</w:t>
      </w:r>
    </w:p>
    <w:p w14:paraId="1EFE5FEE" w14:textId="7055E53F" w:rsidR="00E00218" w:rsidRDefault="00E00218" w:rsidP="00E5314F">
      <w:pPr>
        <w:spacing w:after="120" w:line="280" w:lineRule="atLeast"/>
        <w:rPr>
          <w:rFonts w:ascii="Arial" w:hAnsi="Arial" w:cs="Arial"/>
          <w:lang w:val="en-US"/>
        </w:rPr>
      </w:pPr>
      <w:r w:rsidRPr="00E00218">
        <w:rPr>
          <w:rFonts w:ascii="Arial" w:hAnsi="Arial" w:cs="Arial"/>
          <w:lang w:val="en-US"/>
        </w:rPr>
        <w:t>28 – Non–proportional property reinsurance</w:t>
      </w:r>
    </w:p>
    <w:p w14:paraId="17AF9EEE" w14:textId="11DF1D5B" w:rsidR="00E5314F" w:rsidRDefault="00E5314F" w:rsidP="00E5314F">
      <w:pPr>
        <w:spacing w:after="120" w:line="280" w:lineRule="atLeast"/>
        <w:rPr>
          <w:rFonts w:ascii="Arial" w:hAnsi="Arial" w:cs="Arial"/>
          <w:lang w:val="en-US"/>
        </w:rPr>
      </w:pPr>
      <w:r w:rsidRPr="00247C18">
        <w:rPr>
          <w:rFonts w:ascii="Arial" w:hAnsi="Arial" w:cs="Arial"/>
          <w:b/>
          <w:lang w:val="en-US"/>
        </w:rPr>
        <w:t>Currency:</w:t>
      </w:r>
      <w:r w:rsidRPr="00247C18">
        <w:rPr>
          <w:rFonts w:ascii="Arial" w:hAnsi="Arial" w:cs="Arial"/>
          <w:lang w:val="en-US"/>
        </w:rPr>
        <w:t xml:space="preserve"> This is the original currency of the liabilities. Syndicates should report the following ‘</w:t>
      </w:r>
      <w:r w:rsidR="009D3414">
        <w:rPr>
          <w:rFonts w:ascii="Arial" w:hAnsi="Arial" w:cs="Arial"/>
          <w:lang w:val="en-US"/>
        </w:rPr>
        <w:t>5</w:t>
      </w:r>
      <w:r w:rsidR="00030F5C">
        <w:rPr>
          <w:rFonts w:ascii="Arial" w:hAnsi="Arial" w:cs="Arial"/>
          <w:lang w:val="en-US"/>
        </w:rPr>
        <w:t>+1</w:t>
      </w:r>
      <w:r w:rsidRPr="00247C18">
        <w:rPr>
          <w:rFonts w:ascii="Arial" w:hAnsi="Arial" w:cs="Arial"/>
          <w:lang w:val="en-US"/>
        </w:rPr>
        <w:t>’ major currencies</w:t>
      </w:r>
      <w:r w:rsidR="00030F5C">
        <w:rPr>
          <w:rFonts w:ascii="Arial" w:hAnsi="Arial" w:cs="Arial"/>
          <w:lang w:val="en-US"/>
        </w:rPr>
        <w:t>;</w:t>
      </w:r>
      <w:r w:rsidRPr="00247C18">
        <w:rPr>
          <w:rFonts w:ascii="Arial" w:hAnsi="Arial" w:cs="Arial"/>
          <w:lang w:val="en-US"/>
        </w:rPr>
        <w:t xml:space="preserve"> GBP, USD, EUR, CAD, AUD and OTHER. </w:t>
      </w:r>
      <w:r w:rsidR="00030F5C">
        <w:rPr>
          <w:rFonts w:ascii="Arial" w:hAnsi="Arial" w:cs="Arial"/>
          <w:lang w:val="en-US"/>
        </w:rPr>
        <w:t xml:space="preserve">The </w:t>
      </w:r>
      <w:r w:rsidR="00423A12">
        <w:rPr>
          <w:rFonts w:ascii="Arial" w:hAnsi="Arial" w:cs="Arial"/>
          <w:lang w:val="en-US"/>
        </w:rPr>
        <w:t>5</w:t>
      </w:r>
      <w:r w:rsidR="00030F5C">
        <w:rPr>
          <w:rFonts w:ascii="Arial" w:hAnsi="Arial" w:cs="Arial"/>
          <w:lang w:val="en-US"/>
        </w:rPr>
        <w:t xml:space="preserve">+1 currencies </w:t>
      </w:r>
      <w:r w:rsidR="00F54A7B">
        <w:rPr>
          <w:rFonts w:ascii="Arial" w:hAnsi="Arial" w:cs="Arial"/>
          <w:lang w:val="en-US"/>
        </w:rPr>
        <w:t>are</w:t>
      </w:r>
      <w:r w:rsidR="00030F5C">
        <w:rPr>
          <w:rFonts w:ascii="Arial" w:hAnsi="Arial" w:cs="Arial"/>
          <w:lang w:val="en-US"/>
        </w:rPr>
        <w:t xml:space="preserve"> to be reported in original currency</w:t>
      </w:r>
      <w:r w:rsidR="00427536">
        <w:rPr>
          <w:rFonts w:ascii="Arial" w:hAnsi="Arial" w:cs="Arial"/>
          <w:lang w:val="en-US"/>
        </w:rPr>
        <w:t xml:space="preserve"> (with ‘OTH’ currency in GBP</w:t>
      </w:r>
      <w:r w:rsidR="00030F5C">
        <w:rPr>
          <w:rFonts w:ascii="Arial" w:hAnsi="Arial" w:cs="Arial"/>
          <w:lang w:val="en-US"/>
        </w:rPr>
        <w:t xml:space="preserve">) </w:t>
      </w:r>
      <w:r w:rsidR="006A4063">
        <w:rPr>
          <w:rFonts w:ascii="Arial" w:hAnsi="Arial" w:cs="Arial"/>
          <w:lang w:val="en-US"/>
        </w:rPr>
        <w:t xml:space="preserve">and also corresponding total converted (CNV) GBP amount by the ‘related non-life lines of business’ above, </w:t>
      </w:r>
      <w:r w:rsidR="00030F5C">
        <w:rPr>
          <w:rFonts w:ascii="Arial" w:hAnsi="Arial" w:cs="Arial"/>
          <w:lang w:val="en-US"/>
        </w:rPr>
        <w:t>similar to the ASB return.</w:t>
      </w:r>
      <w:r w:rsidR="00DC3B47">
        <w:rPr>
          <w:rFonts w:ascii="Arial" w:hAnsi="Arial" w:cs="Arial"/>
          <w:lang w:val="en-US"/>
        </w:rPr>
        <w:t xml:space="preserve">  </w:t>
      </w:r>
    </w:p>
    <w:p w14:paraId="3AB3561E" w14:textId="11BD5F05" w:rsidR="00423A12" w:rsidRPr="00247C18" w:rsidRDefault="00423A12" w:rsidP="00E5314F">
      <w:pPr>
        <w:spacing w:after="120" w:line="280" w:lineRule="atLeast"/>
        <w:rPr>
          <w:rFonts w:ascii="Arial" w:hAnsi="Arial" w:cs="Arial"/>
          <w:lang w:val="en-US"/>
        </w:rPr>
      </w:pPr>
      <w:r w:rsidRPr="00423A12">
        <w:rPr>
          <w:rFonts w:ascii="Arial" w:hAnsi="Arial" w:cs="Arial"/>
          <w:lang w:val="en-US"/>
        </w:rPr>
        <w:t>JPY can still be reported under the JPY column should you wish to continue reporting it as a separate currency, 6+1 currencies should be reported in this case.</w:t>
      </w:r>
    </w:p>
    <w:p w14:paraId="529D78B5" w14:textId="39FD9BBD" w:rsidR="00B00FE0" w:rsidRPr="00B00FE0" w:rsidRDefault="00B00FE0" w:rsidP="00B00FE0">
      <w:pPr>
        <w:spacing w:after="120" w:line="280" w:lineRule="atLeast"/>
        <w:rPr>
          <w:rFonts w:ascii="Arial" w:hAnsi="Arial" w:cs="Arial"/>
          <w:lang w:val="en-US"/>
        </w:rPr>
      </w:pPr>
      <w:r w:rsidRPr="00B00FE0">
        <w:rPr>
          <w:rFonts w:ascii="Arial" w:hAnsi="Arial" w:cs="Arial"/>
          <w:b/>
          <w:lang w:val="en-US"/>
        </w:rPr>
        <w:t>Undiscounted annuity claims provisions at the start of the year</w:t>
      </w:r>
      <w:r>
        <w:rPr>
          <w:rFonts w:ascii="Arial" w:hAnsi="Arial" w:cs="Arial"/>
          <w:b/>
          <w:lang w:val="en-US"/>
        </w:rPr>
        <w:t xml:space="preserve">: </w:t>
      </w:r>
      <w:r w:rsidR="00303BCF">
        <w:rPr>
          <w:rFonts w:ascii="Arial" w:hAnsi="Arial" w:cs="Arial"/>
          <w:lang w:val="en-US"/>
        </w:rPr>
        <w:t>This is the a</w:t>
      </w:r>
      <w:r w:rsidRPr="00B00FE0">
        <w:rPr>
          <w:rFonts w:ascii="Arial" w:hAnsi="Arial" w:cs="Arial"/>
          <w:lang w:val="en-US"/>
        </w:rPr>
        <w:t>mount of annuity claims best estimate stemming from Non-Life Insurance obli</w:t>
      </w:r>
      <w:r>
        <w:rPr>
          <w:rFonts w:ascii="Arial" w:hAnsi="Arial" w:cs="Arial"/>
          <w:lang w:val="en-US"/>
        </w:rPr>
        <w:t>gations at beginning of the reporting year (year N)</w:t>
      </w:r>
      <w:r w:rsidRPr="00B00FE0">
        <w:rPr>
          <w:rFonts w:ascii="Arial" w:hAnsi="Arial" w:cs="Arial"/>
          <w:lang w:val="en-US"/>
        </w:rPr>
        <w:t xml:space="preserve">. </w:t>
      </w:r>
    </w:p>
    <w:p w14:paraId="633EAE4B" w14:textId="6BCCBBD7" w:rsidR="004F6208" w:rsidRPr="00B00FE0" w:rsidRDefault="00B00FE0" w:rsidP="00B00FE0">
      <w:pPr>
        <w:spacing w:after="120" w:line="280" w:lineRule="atLeast"/>
        <w:rPr>
          <w:rFonts w:ascii="Arial" w:hAnsi="Arial" w:cs="Arial"/>
          <w:lang w:val="en-US"/>
        </w:rPr>
      </w:pPr>
      <w:r w:rsidRPr="00B00FE0">
        <w:rPr>
          <w:rFonts w:ascii="Arial" w:hAnsi="Arial" w:cs="Arial"/>
          <w:lang w:val="en-US"/>
        </w:rPr>
        <w:t>This is a part of technical provisions set up during year N (Net movements between new reserves during N/release of serves during N)</w:t>
      </w:r>
      <w:r w:rsidR="00F54A7B">
        <w:rPr>
          <w:rFonts w:ascii="Arial" w:hAnsi="Arial" w:cs="Arial"/>
          <w:lang w:val="en-US"/>
        </w:rPr>
        <w:t>.</w:t>
      </w:r>
    </w:p>
    <w:p w14:paraId="31ED0184" w14:textId="1BC19062" w:rsidR="00B00FE0" w:rsidRPr="00B00FE0" w:rsidRDefault="00B00FE0" w:rsidP="00E5314F">
      <w:pPr>
        <w:spacing w:after="120" w:line="280" w:lineRule="atLeast"/>
        <w:rPr>
          <w:rFonts w:ascii="Arial" w:hAnsi="Arial" w:cs="Arial"/>
          <w:lang w:val="en-US"/>
        </w:rPr>
      </w:pPr>
      <w:r w:rsidRPr="00B00FE0">
        <w:rPr>
          <w:rFonts w:ascii="Arial" w:hAnsi="Arial" w:cs="Arial"/>
          <w:b/>
          <w:lang w:val="en-US"/>
        </w:rPr>
        <w:t>Undiscounted annuity claims provisions set up during the year</w:t>
      </w:r>
      <w:r>
        <w:rPr>
          <w:rFonts w:ascii="Arial" w:hAnsi="Arial" w:cs="Arial"/>
          <w:b/>
          <w:lang w:val="en-US"/>
        </w:rPr>
        <w:t xml:space="preserve">: </w:t>
      </w:r>
      <w:r w:rsidR="00303BCF">
        <w:rPr>
          <w:rFonts w:ascii="Arial" w:hAnsi="Arial" w:cs="Arial"/>
          <w:lang w:val="en-US"/>
        </w:rPr>
        <w:t>This is the t</w:t>
      </w:r>
      <w:r w:rsidRPr="00B00FE0">
        <w:rPr>
          <w:rFonts w:ascii="Arial" w:hAnsi="Arial" w:cs="Arial"/>
          <w:lang w:val="en-US"/>
        </w:rPr>
        <w:t>otal amount of annuity claims provisions stemming from Non-Life Insurance obligations set up during year N as at the moment they were first set up (i.e., where assumptions used were for the first time based on life techniques)</w:t>
      </w:r>
      <w:r w:rsidR="00F54A7B">
        <w:rPr>
          <w:rFonts w:ascii="Arial" w:hAnsi="Arial" w:cs="Arial"/>
          <w:lang w:val="en-US"/>
        </w:rPr>
        <w:t>.</w:t>
      </w:r>
    </w:p>
    <w:p w14:paraId="35438C1F" w14:textId="1F70F68A" w:rsidR="0080752E" w:rsidRPr="0080752E" w:rsidRDefault="0080752E" w:rsidP="00E5314F">
      <w:pPr>
        <w:spacing w:after="120" w:line="280" w:lineRule="atLeast"/>
        <w:rPr>
          <w:rFonts w:ascii="Arial" w:hAnsi="Arial" w:cs="Arial"/>
          <w:lang w:val="en-US"/>
        </w:rPr>
      </w:pPr>
      <w:r w:rsidRPr="0080752E">
        <w:rPr>
          <w:rFonts w:ascii="Arial" w:hAnsi="Arial" w:cs="Arial"/>
          <w:b/>
          <w:lang w:val="en-US"/>
        </w:rPr>
        <w:t>Annuity payments paid during the year</w:t>
      </w:r>
      <w:r>
        <w:rPr>
          <w:rFonts w:ascii="Arial" w:hAnsi="Arial" w:cs="Arial"/>
          <w:b/>
          <w:lang w:val="en-US"/>
        </w:rPr>
        <w:t xml:space="preserve">: </w:t>
      </w:r>
      <w:r>
        <w:rPr>
          <w:rFonts w:ascii="Arial" w:hAnsi="Arial" w:cs="Arial"/>
          <w:lang w:val="en-US"/>
        </w:rPr>
        <w:t>T</w:t>
      </w:r>
      <w:r w:rsidR="00303BCF">
        <w:rPr>
          <w:rFonts w:ascii="Arial" w:hAnsi="Arial" w:cs="Arial"/>
          <w:lang w:val="en-US"/>
        </w:rPr>
        <w:t>his is the t</w:t>
      </w:r>
      <w:r>
        <w:rPr>
          <w:rFonts w:ascii="Arial" w:hAnsi="Arial" w:cs="Arial"/>
          <w:lang w:val="en-US"/>
        </w:rPr>
        <w:t xml:space="preserve">otal </w:t>
      </w:r>
      <w:r w:rsidRPr="0080752E">
        <w:rPr>
          <w:rFonts w:ascii="Arial" w:hAnsi="Arial" w:cs="Arial"/>
          <w:lang w:val="en-US"/>
        </w:rPr>
        <w:t xml:space="preserve">amount of annuity payments stemming from Non-Life </w:t>
      </w:r>
      <w:r w:rsidR="001E2AAB">
        <w:rPr>
          <w:rFonts w:ascii="Arial" w:hAnsi="Arial" w:cs="Arial"/>
          <w:lang w:val="en-US"/>
        </w:rPr>
        <w:t>I</w:t>
      </w:r>
      <w:r w:rsidRPr="0080752E">
        <w:rPr>
          <w:rFonts w:ascii="Arial" w:hAnsi="Arial" w:cs="Arial"/>
          <w:lang w:val="en-US"/>
        </w:rPr>
        <w:t>nsurance claims made during the calendar year N.</w:t>
      </w:r>
    </w:p>
    <w:p w14:paraId="7B634A9D" w14:textId="0036818D" w:rsidR="0080752E" w:rsidRPr="0080752E" w:rsidRDefault="0080752E" w:rsidP="00E5314F">
      <w:pPr>
        <w:spacing w:after="120" w:line="280" w:lineRule="atLeast"/>
        <w:rPr>
          <w:rFonts w:ascii="Arial" w:hAnsi="Arial" w:cs="Arial"/>
          <w:lang w:val="en-US"/>
        </w:rPr>
      </w:pPr>
      <w:r w:rsidRPr="0080752E">
        <w:rPr>
          <w:rFonts w:ascii="Arial" w:hAnsi="Arial" w:cs="Arial"/>
          <w:b/>
          <w:lang w:val="en-US"/>
        </w:rPr>
        <w:t>Undiscounted annuity claims provisions at the end of the year</w:t>
      </w:r>
      <w:r>
        <w:rPr>
          <w:rFonts w:ascii="Arial" w:hAnsi="Arial" w:cs="Arial"/>
          <w:b/>
          <w:lang w:val="en-US"/>
        </w:rPr>
        <w:t>:</w:t>
      </w:r>
      <w:r>
        <w:rPr>
          <w:rFonts w:ascii="Arial" w:hAnsi="Arial" w:cs="Arial"/>
          <w:lang w:val="en-US"/>
        </w:rPr>
        <w:t xml:space="preserve"> T</w:t>
      </w:r>
      <w:r w:rsidR="00303BCF">
        <w:rPr>
          <w:rFonts w:ascii="Arial" w:hAnsi="Arial" w:cs="Arial"/>
          <w:lang w:val="en-US"/>
        </w:rPr>
        <w:t>his is the t</w:t>
      </w:r>
      <w:r>
        <w:rPr>
          <w:rFonts w:ascii="Arial" w:hAnsi="Arial" w:cs="Arial"/>
          <w:lang w:val="en-US"/>
        </w:rPr>
        <w:t>otal</w:t>
      </w:r>
      <w:r w:rsidRPr="0080752E">
        <w:rPr>
          <w:rFonts w:ascii="Arial" w:hAnsi="Arial" w:cs="Arial"/>
          <w:lang w:val="en-US"/>
        </w:rPr>
        <w:t xml:space="preserve"> amount of annuity claims provisions stemming from Non-Life Insurance obligations at end of year N.</w:t>
      </w:r>
    </w:p>
    <w:p w14:paraId="4770E042" w14:textId="77777777" w:rsidR="00E5314F" w:rsidRPr="00CD0175" w:rsidRDefault="00E5314F" w:rsidP="00E5314F">
      <w:pPr>
        <w:spacing w:after="120" w:line="280" w:lineRule="atLeast"/>
        <w:rPr>
          <w:rFonts w:ascii="Arial" w:hAnsi="Arial" w:cs="Arial"/>
          <w:b/>
          <w:lang w:val="en-US"/>
        </w:rPr>
      </w:pPr>
      <w:r w:rsidRPr="00247C18">
        <w:rPr>
          <w:rFonts w:ascii="Arial" w:hAnsi="Arial" w:cs="Arial"/>
          <w:b/>
          <w:lang w:val="en-US"/>
        </w:rPr>
        <w:t>Number of annuities obligations at the end of year N:</w:t>
      </w:r>
      <w:r>
        <w:rPr>
          <w:rFonts w:ascii="Arial" w:hAnsi="Arial" w:cs="Arial"/>
          <w:lang w:val="en-US"/>
        </w:rPr>
        <w:t xml:space="preserve"> This is the n</w:t>
      </w:r>
      <w:r w:rsidRPr="00247C18">
        <w:rPr>
          <w:rFonts w:ascii="Arial" w:hAnsi="Arial" w:cs="Arial"/>
          <w:lang w:val="en-US"/>
        </w:rPr>
        <w:t>umber of non</w:t>
      </w:r>
      <w:r>
        <w:rPr>
          <w:rFonts w:ascii="Arial" w:hAnsi="Arial" w:cs="Arial"/>
          <w:lang w:val="en-US"/>
        </w:rPr>
        <w:t>-</w:t>
      </w:r>
      <w:r w:rsidRPr="00247C18">
        <w:rPr>
          <w:rFonts w:ascii="Arial" w:hAnsi="Arial" w:cs="Arial"/>
          <w:lang w:val="en-US"/>
        </w:rPr>
        <w:t>life insurance policies (contract) with an annuity obligation attached to it.</w:t>
      </w:r>
    </w:p>
    <w:p w14:paraId="288C15D9" w14:textId="1EBB0C7D" w:rsidR="0080752E" w:rsidRPr="00303BCF" w:rsidRDefault="0080752E" w:rsidP="00E5314F">
      <w:pPr>
        <w:spacing w:after="120" w:line="280" w:lineRule="atLeast"/>
        <w:rPr>
          <w:rFonts w:ascii="Arial" w:hAnsi="Arial" w:cs="Arial"/>
          <w:lang w:val="en-US"/>
        </w:rPr>
      </w:pPr>
      <w:r w:rsidRPr="0080752E">
        <w:rPr>
          <w:rFonts w:ascii="Arial" w:hAnsi="Arial" w:cs="Arial"/>
          <w:b/>
          <w:lang w:val="en-US"/>
        </w:rPr>
        <w:t>Best Estimate for annuity claims provisions at the end of year (discounted basis)</w:t>
      </w:r>
      <w:r>
        <w:rPr>
          <w:rFonts w:ascii="Arial" w:hAnsi="Arial" w:cs="Arial"/>
          <w:b/>
          <w:lang w:val="en-US"/>
        </w:rPr>
        <w:t>:</w:t>
      </w:r>
      <w:r w:rsidR="00303BCF">
        <w:rPr>
          <w:rFonts w:ascii="Arial" w:hAnsi="Arial" w:cs="Arial"/>
          <w:lang w:val="en-US"/>
        </w:rPr>
        <w:t xml:space="preserve"> This is the b</w:t>
      </w:r>
      <w:r w:rsidR="00303BCF" w:rsidRPr="00303BCF">
        <w:rPr>
          <w:rFonts w:ascii="Arial" w:hAnsi="Arial" w:cs="Arial"/>
          <w:lang w:val="en-US"/>
        </w:rPr>
        <w:t>est estimate covering annuities stemming from Non-Life Insurance Obligations at the end of calendar year N.</w:t>
      </w:r>
      <w:r w:rsidR="00341AD1">
        <w:rPr>
          <w:rFonts w:ascii="Arial" w:hAnsi="Arial" w:cs="Arial"/>
          <w:lang w:val="en-US"/>
        </w:rPr>
        <w:t xml:space="preserve">  Information should be considered gross of reinsurance.</w:t>
      </w:r>
    </w:p>
    <w:p w14:paraId="50582EF9" w14:textId="5D476204" w:rsidR="00E5314F" w:rsidRPr="00247C18" w:rsidRDefault="00E5314F" w:rsidP="00E5314F">
      <w:pPr>
        <w:spacing w:after="120" w:line="280" w:lineRule="atLeast"/>
        <w:rPr>
          <w:rFonts w:ascii="Arial" w:hAnsi="Arial" w:cs="Arial"/>
          <w:lang w:val="en-US"/>
        </w:rPr>
      </w:pPr>
      <w:r w:rsidRPr="00247C18">
        <w:rPr>
          <w:rFonts w:ascii="Arial" w:hAnsi="Arial" w:cs="Arial"/>
          <w:b/>
          <w:lang w:val="en-US"/>
        </w:rPr>
        <w:t xml:space="preserve">The </w:t>
      </w:r>
      <w:r w:rsidR="009267E9">
        <w:rPr>
          <w:rFonts w:ascii="Arial" w:hAnsi="Arial" w:cs="Arial"/>
          <w:b/>
          <w:lang w:val="en-US"/>
        </w:rPr>
        <w:t>average technical rate in the year</w:t>
      </w:r>
      <w:r w:rsidRPr="00247C18">
        <w:rPr>
          <w:rFonts w:ascii="Arial" w:hAnsi="Arial" w:cs="Arial"/>
          <w:b/>
          <w:lang w:val="en-US"/>
        </w:rPr>
        <w:t xml:space="preserve">: </w:t>
      </w:r>
      <w:r w:rsidRPr="00247C18">
        <w:rPr>
          <w:rFonts w:ascii="Arial" w:hAnsi="Arial" w:cs="Arial"/>
          <w:lang w:val="en-US"/>
        </w:rPr>
        <w:t xml:space="preserve">This is the </w:t>
      </w:r>
      <w:r w:rsidR="009267E9">
        <w:rPr>
          <w:rFonts w:ascii="Arial" w:hAnsi="Arial" w:cs="Arial"/>
          <w:lang w:val="en-US"/>
        </w:rPr>
        <w:t>average rate used in percentage (as a decimal)</w:t>
      </w:r>
      <w:r w:rsidRPr="00247C18">
        <w:rPr>
          <w:rFonts w:ascii="Arial" w:hAnsi="Arial" w:cs="Arial"/>
          <w:lang w:val="en-US"/>
        </w:rPr>
        <w:t xml:space="preserve"> </w:t>
      </w:r>
      <w:r w:rsidR="009267E9">
        <w:rPr>
          <w:rFonts w:ascii="Arial" w:hAnsi="Arial" w:cs="Arial"/>
          <w:lang w:val="en-US"/>
        </w:rPr>
        <w:t>for the end of year N.</w:t>
      </w:r>
    </w:p>
    <w:p w14:paraId="620EEEFB" w14:textId="4940C7D8" w:rsidR="00E5314F" w:rsidRPr="00247C18" w:rsidRDefault="00E5314F" w:rsidP="00E5314F">
      <w:pPr>
        <w:spacing w:after="120" w:line="280" w:lineRule="atLeast"/>
        <w:rPr>
          <w:rFonts w:ascii="Arial" w:hAnsi="Arial" w:cs="Arial"/>
          <w:lang w:val="en-US"/>
        </w:rPr>
      </w:pPr>
      <w:r w:rsidRPr="00247C18">
        <w:rPr>
          <w:rFonts w:ascii="Arial" w:hAnsi="Arial" w:cs="Arial"/>
          <w:b/>
          <w:lang w:val="en-US"/>
        </w:rPr>
        <w:t>The average duration of the obligations:</w:t>
      </w:r>
      <w:r w:rsidRPr="00247C18">
        <w:rPr>
          <w:rFonts w:ascii="Arial" w:hAnsi="Arial" w:cs="Arial"/>
          <w:lang w:val="en-US"/>
        </w:rPr>
        <w:t xml:space="preserve"> This is the average duration in years on total </w:t>
      </w:r>
      <w:r w:rsidR="009267E9">
        <w:rPr>
          <w:rFonts w:ascii="Arial" w:hAnsi="Arial" w:cs="Arial"/>
          <w:lang w:val="en-US"/>
        </w:rPr>
        <w:t>obligations basis for the end of year N.</w:t>
      </w:r>
    </w:p>
    <w:p w14:paraId="14129896" w14:textId="77C90A54" w:rsidR="00257EEF" w:rsidRPr="009A77EA" w:rsidRDefault="00E5314F" w:rsidP="00E5314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sz w:val="22"/>
          <w:szCs w:val="22"/>
          <w:lang w:val="en-US"/>
        </w:rPr>
      </w:pPr>
      <w:r w:rsidRPr="00247C18">
        <w:rPr>
          <w:rFonts w:ascii="Arial" w:hAnsi="Arial" w:cs="Arial"/>
          <w:b/>
          <w:lang w:val="en-US"/>
        </w:rPr>
        <w:t>The weighted average age of the beneficiaries:</w:t>
      </w:r>
      <w:r>
        <w:rPr>
          <w:rFonts w:ascii="Arial" w:hAnsi="Arial" w:cs="Arial"/>
          <w:b/>
          <w:lang w:val="en-US"/>
        </w:rPr>
        <w:t xml:space="preserve"> </w:t>
      </w:r>
      <w:r w:rsidRPr="00247C18">
        <w:rPr>
          <w:rFonts w:ascii="Arial" w:hAnsi="Arial" w:cs="Arial"/>
          <w:lang w:val="en-US"/>
        </w:rPr>
        <w:t>The weight should be the best estimate</w:t>
      </w:r>
      <w:r>
        <w:rPr>
          <w:rFonts w:ascii="Arial" w:hAnsi="Arial" w:cs="Arial"/>
          <w:lang w:val="en-US"/>
        </w:rPr>
        <w:t xml:space="preserve"> </w:t>
      </w:r>
      <w:r w:rsidR="009267E9">
        <w:rPr>
          <w:rFonts w:ascii="Arial" w:hAnsi="Arial" w:cs="Arial"/>
          <w:lang w:val="en-US"/>
        </w:rPr>
        <w:t xml:space="preserve">for annuity claims provisions </w:t>
      </w:r>
      <w:r>
        <w:rPr>
          <w:rFonts w:ascii="Arial" w:hAnsi="Arial" w:cs="Arial"/>
          <w:lang w:val="en-US"/>
        </w:rPr>
        <w:t xml:space="preserve">at the end of the current reporting (year N). </w:t>
      </w:r>
      <w:r w:rsidRPr="00247C18">
        <w:rPr>
          <w:rFonts w:ascii="Arial" w:hAnsi="Arial" w:cs="Arial"/>
          <w:lang w:val="en-US"/>
        </w:rPr>
        <w:t>This is the age of beneficiaries calculated on a weig</w:t>
      </w:r>
      <w:r w:rsidR="009267E9">
        <w:rPr>
          <w:rFonts w:ascii="Arial" w:hAnsi="Arial" w:cs="Arial"/>
          <w:lang w:val="en-US"/>
        </w:rPr>
        <w:t>hted average for total obligations</w:t>
      </w:r>
      <w:r w:rsidRPr="00247C18">
        <w:rPr>
          <w:rFonts w:ascii="Arial" w:hAnsi="Arial" w:cs="Arial"/>
          <w:lang w:val="en-US"/>
        </w:rPr>
        <w:t>.  The beneficiary is the person to whom the payments are reverting to, following the occurrence of a claim (that affects the insured person) which originates this type of payment.</w:t>
      </w:r>
      <w:r w:rsidR="00341AD1">
        <w:rPr>
          <w:rFonts w:ascii="Arial" w:hAnsi="Arial" w:cs="Arial"/>
          <w:lang w:val="en-US"/>
        </w:rPr>
        <w:t xml:space="preserve">  Information should be considered gross of reinsurance.</w:t>
      </w:r>
    </w:p>
    <w:p w14:paraId="58705685" w14:textId="77777777" w:rsidR="009502DE" w:rsidRDefault="009502DE"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p>
    <w:p w14:paraId="796E5A0B" w14:textId="533C9D27" w:rsidR="00653192" w:rsidRPr="007B34FA" w:rsidRDefault="00F1216B" w:rsidP="00F1216B">
      <w:pPr>
        <w:pStyle w:val="LloydsH3"/>
        <w:numPr>
          <w:ilvl w:val="0"/>
          <w:numId w:val="0"/>
        </w:numPr>
        <w:tabs>
          <w:tab w:val="clear" w:pos="85"/>
        </w:tabs>
        <w:spacing w:after="120" w:line="280" w:lineRule="atLeast"/>
        <w:ind w:left="720" w:hanging="720"/>
        <w:rPr>
          <w:lang w:val="en-US"/>
        </w:rPr>
      </w:pPr>
      <w:r>
        <w:rPr>
          <w:color w:val="auto"/>
        </w:rPr>
        <w:t>3.2</w:t>
      </w:r>
      <w:r w:rsidR="006A1747">
        <w:rPr>
          <w:color w:val="auto"/>
        </w:rPr>
        <w:t>7</w:t>
      </w:r>
      <w:r>
        <w:rPr>
          <w:color w:val="auto"/>
        </w:rPr>
        <w:tab/>
      </w:r>
      <w:r w:rsidR="00653192">
        <w:rPr>
          <w:color w:val="auto"/>
        </w:rPr>
        <w:t xml:space="preserve">ASR290: </w:t>
      </w:r>
      <w:r w:rsidR="00653192" w:rsidRPr="00653192">
        <w:rPr>
          <w:color w:val="auto"/>
        </w:rPr>
        <w:t>Share of reinsurers (including Finite Reinsurance and SPV's) (</w:t>
      </w:r>
      <w:r w:rsidR="00653192">
        <w:rPr>
          <w:color w:val="auto"/>
        </w:rPr>
        <w:t>EIOPA</w:t>
      </w:r>
      <w:r w:rsidR="00295FB8">
        <w:rPr>
          <w:color w:val="auto"/>
        </w:rPr>
        <w:t xml:space="preserve"> ref:</w:t>
      </w:r>
      <w:r w:rsidR="00653192">
        <w:rPr>
          <w:color w:val="auto"/>
        </w:rPr>
        <w:t xml:space="preserve"> </w:t>
      </w:r>
      <w:r w:rsidR="00653192" w:rsidRPr="00653192">
        <w:rPr>
          <w:color w:val="auto"/>
        </w:rPr>
        <w:t>S.31.01.01)</w:t>
      </w:r>
    </w:p>
    <w:p w14:paraId="1981574D" w14:textId="30E3BC61" w:rsidR="00653192" w:rsidRPr="00247C18" w:rsidRDefault="00653192" w:rsidP="00653192">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Pr>
          <w:rFonts w:ascii="Arial" w:hAnsi="Arial" w:cs="Arial"/>
          <w:i/>
        </w:rPr>
        <w:t xml:space="preserve">This form </w:t>
      </w:r>
      <w:r w:rsidR="00F3429A">
        <w:rPr>
          <w:rFonts w:ascii="Arial" w:hAnsi="Arial" w:cs="Arial"/>
          <w:i/>
        </w:rPr>
        <w:t>collects information</w:t>
      </w:r>
      <w:r w:rsidR="009E2E55">
        <w:rPr>
          <w:rFonts w:ascii="Arial" w:hAnsi="Arial" w:cs="Arial"/>
          <w:i/>
        </w:rPr>
        <w:t xml:space="preserve">  on reinsurance recoverables by reinsurer.</w:t>
      </w:r>
      <w:r w:rsidRPr="00247C18">
        <w:rPr>
          <w:rFonts w:ascii="Arial" w:hAnsi="Arial" w:cs="Arial"/>
          <w:i/>
        </w:rPr>
        <w:t xml:space="preserve"> </w:t>
      </w:r>
    </w:p>
    <w:p w14:paraId="0A3FA55C" w14:textId="6DB1B8CF" w:rsidR="00653192" w:rsidRPr="00653192" w:rsidRDefault="00653192"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This form is required for all reporting years combined.</w:t>
      </w:r>
    </w:p>
    <w:p w14:paraId="46B77AC9" w14:textId="70615079" w:rsidR="00653192" w:rsidRDefault="00A74CE0"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The form should be completed by syndicates where a recoverable is recognised in relation to the reinsurer (even if all contracts with that reinsurer have </w:t>
      </w:r>
      <w:r w:rsidR="000A0C26">
        <w:rPr>
          <w:rFonts w:ascii="Arial" w:hAnsi="Arial" w:cs="Arial"/>
          <w:color w:val="000000"/>
        </w:rPr>
        <w:t>expired</w:t>
      </w:r>
      <w:r>
        <w:rPr>
          <w:rFonts w:ascii="Arial" w:hAnsi="Arial" w:cs="Arial"/>
          <w:color w:val="000000"/>
        </w:rPr>
        <w:t>) and whose reinsurer is reducing the gross technical provisions as per the end of the reporting year.</w:t>
      </w:r>
    </w:p>
    <w:p w14:paraId="65E3C65E" w14:textId="0EEC5820" w:rsidR="00A74CE0" w:rsidRDefault="00A74CE0"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The form is by reinsurer (using LORS and LEI codes) and not separate treaties.</w:t>
      </w:r>
      <w:r w:rsidR="00567FB1" w:rsidRPr="00567FB1">
        <w:t xml:space="preserve"> </w:t>
      </w:r>
      <w:r w:rsidR="00810B63">
        <w:rPr>
          <w:rFonts w:ascii="Arial" w:hAnsi="Arial" w:cs="Arial"/>
        </w:rPr>
        <w:t>The form can be populated by either entering the information manually on CMR or via CSV upload.  In either case, the ‘Legal name of reinsurer’ field is not required as this will be auto-populated based on the LORS code.</w:t>
      </w:r>
    </w:p>
    <w:p w14:paraId="7B5E8CD9" w14:textId="58144A28" w:rsidR="00157D30" w:rsidRDefault="00810B63"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We shall provide managing agents with our centrally held data containing LEI codes and Country of Domicile, which can be used as a reference guide for populating the form.</w:t>
      </w:r>
      <w:r w:rsidR="00157D30">
        <w:rPr>
          <w:rFonts w:ascii="Arial" w:hAnsi="Arial" w:cs="Arial"/>
          <w:color w:val="000000"/>
        </w:rPr>
        <w:t xml:space="preserve">  </w:t>
      </w:r>
    </w:p>
    <w:p w14:paraId="1EA40230" w14:textId="411686E1" w:rsidR="00810B63" w:rsidRDefault="002375A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This will take the form of a snapshot of the</w:t>
      </w:r>
      <w:r w:rsidR="00157D30">
        <w:rPr>
          <w:rFonts w:ascii="Arial" w:hAnsi="Arial" w:cs="Arial"/>
          <w:color w:val="000000"/>
        </w:rPr>
        <w:t xml:space="preserve"> reference data </w:t>
      </w:r>
      <w:r>
        <w:rPr>
          <w:rFonts w:ascii="Arial" w:hAnsi="Arial" w:cs="Arial"/>
          <w:color w:val="000000"/>
        </w:rPr>
        <w:t>and</w:t>
      </w:r>
      <w:r w:rsidR="0017400F">
        <w:rPr>
          <w:rFonts w:ascii="Arial" w:hAnsi="Arial" w:cs="Arial"/>
          <w:color w:val="000000"/>
        </w:rPr>
        <w:t xml:space="preserve"> has been attached as appendix 9. However an updated</w:t>
      </w:r>
      <w:r>
        <w:rPr>
          <w:rFonts w:ascii="Arial" w:hAnsi="Arial" w:cs="Arial"/>
          <w:color w:val="000000"/>
        </w:rPr>
        <w:t xml:space="preserve"> </w:t>
      </w:r>
      <w:r w:rsidR="0017400F">
        <w:rPr>
          <w:rFonts w:ascii="Arial" w:hAnsi="Arial" w:cs="Arial"/>
          <w:color w:val="000000"/>
        </w:rPr>
        <w:t xml:space="preserve">snapshot will be </w:t>
      </w:r>
      <w:r w:rsidR="00157D30">
        <w:rPr>
          <w:rFonts w:ascii="Arial" w:hAnsi="Arial" w:cs="Arial"/>
          <w:color w:val="000000"/>
        </w:rPr>
        <w:t>provided as part of the CMR FAQs closer to the date of submission</w:t>
      </w:r>
      <w:r>
        <w:rPr>
          <w:rFonts w:ascii="Arial" w:hAnsi="Arial" w:cs="Arial"/>
          <w:color w:val="000000"/>
        </w:rPr>
        <w:t xml:space="preserve">. Whilst this will be the </w:t>
      </w:r>
      <w:r w:rsidR="00157D30">
        <w:rPr>
          <w:rFonts w:ascii="Arial" w:hAnsi="Arial" w:cs="Arial"/>
          <w:color w:val="000000"/>
        </w:rPr>
        <w:t>most up-to-date information held</w:t>
      </w:r>
      <w:r w:rsidRPr="002375AC">
        <w:rPr>
          <w:rFonts w:ascii="Arial" w:hAnsi="Arial" w:cs="Arial"/>
          <w:color w:val="000000"/>
        </w:rPr>
        <w:t xml:space="preserve"> </w:t>
      </w:r>
      <w:r>
        <w:rPr>
          <w:rFonts w:ascii="Arial" w:hAnsi="Arial" w:cs="Arial"/>
          <w:color w:val="000000"/>
        </w:rPr>
        <w:t>at the time of publication, it should, however, be noted that the reference data file within CMR is a living document and that certain records may be updated subsequent to the snapshot being provided through the CMR FAQs. We cannot provide reference data for any other fields as they need to be completed from the perspective of the syndicate, rather than Lloyd’s.</w:t>
      </w:r>
    </w:p>
    <w:p w14:paraId="5817F1F5" w14:textId="285EF738" w:rsidR="00A74CE0" w:rsidRPr="00653192" w:rsidRDefault="00A74CE0"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All ceded technical provisions, including those ceded under Finite reinsurance must be completed.  This also means </w:t>
      </w:r>
      <w:r w:rsidRPr="00A74CE0">
        <w:rPr>
          <w:rFonts w:ascii="Arial" w:hAnsi="Arial" w:cs="Arial"/>
          <w:color w:val="000000"/>
        </w:rPr>
        <w:t xml:space="preserve">that if an SPV or a syndicate </w:t>
      </w:r>
      <w:r w:rsidR="004A2EA7">
        <w:rPr>
          <w:rFonts w:ascii="Arial" w:hAnsi="Arial" w:cs="Arial"/>
          <w:color w:val="000000"/>
        </w:rPr>
        <w:t>at</w:t>
      </w:r>
      <w:r w:rsidRPr="00A74CE0">
        <w:rPr>
          <w:rFonts w:ascii="Arial" w:hAnsi="Arial" w:cs="Arial"/>
          <w:color w:val="000000"/>
        </w:rPr>
        <w:t xml:space="preserve"> Lloyd’s acts as a reinsurer</w:t>
      </w:r>
      <w:r>
        <w:rPr>
          <w:rFonts w:ascii="Arial" w:hAnsi="Arial" w:cs="Arial"/>
          <w:color w:val="000000"/>
        </w:rPr>
        <w:t>,</w:t>
      </w:r>
      <w:r w:rsidRPr="00A74CE0">
        <w:rPr>
          <w:rFonts w:ascii="Arial" w:hAnsi="Arial" w:cs="Arial"/>
          <w:color w:val="000000"/>
        </w:rPr>
        <w:t xml:space="preserve"> the SPV or the syndicate must be listed.</w:t>
      </w:r>
    </w:p>
    <w:p w14:paraId="07EE4BFC" w14:textId="49479AF6" w:rsidR="00653192"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
          <w:color w:val="000000"/>
        </w:rPr>
        <w:t>LORS Reinsurer Code:</w:t>
      </w:r>
      <w:r w:rsidR="00B01643">
        <w:rPr>
          <w:rFonts w:ascii="Arial" w:hAnsi="Arial" w:cs="Arial"/>
          <w:b/>
          <w:color w:val="000000"/>
        </w:rPr>
        <w:t xml:space="preserve"> </w:t>
      </w:r>
      <w:r w:rsidR="00B01643">
        <w:rPr>
          <w:rFonts w:ascii="Arial" w:hAnsi="Arial" w:cs="Arial"/>
          <w:color w:val="000000"/>
        </w:rPr>
        <w:t xml:space="preserve">This should be an active LORS code. </w:t>
      </w:r>
      <w:r w:rsidR="00157D30">
        <w:rPr>
          <w:rFonts w:ascii="Arial" w:hAnsi="Arial" w:cs="Arial"/>
          <w:color w:val="000000"/>
        </w:rPr>
        <w:t>If entering manually, p</w:t>
      </w:r>
      <w:r w:rsidR="003E64CB" w:rsidRPr="003E64CB">
        <w:rPr>
          <w:rFonts w:ascii="Arial" w:hAnsi="Arial" w:cs="Arial"/>
          <w:color w:val="000000"/>
        </w:rPr>
        <w:t>lease select from the drop down list provided</w:t>
      </w:r>
      <w:r w:rsidR="003E64CB">
        <w:rPr>
          <w:rFonts w:ascii="Arial" w:hAnsi="Arial" w:cs="Arial"/>
          <w:color w:val="000000"/>
        </w:rPr>
        <w:t xml:space="preserve"> within CMR</w:t>
      </w:r>
      <w:r w:rsidR="003E64CB" w:rsidRPr="003E64CB">
        <w:rPr>
          <w:rFonts w:ascii="Arial" w:hAnsi="Arial" w:cs="Arial"/>
          <w:color w:val="000000"/>
        </w:rPr>
        <w:t>.</w:t>
      </w:r>
    </w:p>
    <w:p w14:paraId="7D4B29A4" w14:textId="58DB8511" w:rsidR="00C75C26" w:rsidRPr="00B37997" w:rsidRDefault="00C75C26" w:rsidP="00C75C26">
      <w:pPr>
        <w:spacing w:after="0" w:line="280" w:lineRule="atLeast"/>
        <w:rPr>
          <w:rFonts w:ascii="Arial" w:hAnsi="Arial" w:cs="Arial"/>
          <w:u w:val="single"/>
        </w:rPr>
      </w:pPr>
      <w:r>
        <w:rPr>
          <w:rFonts w:ascii="Arial" w:hAnsi="Arial" w:cs="Arial"/>
          <w:u w:val="single"/>
        </w:rPr>
        <w:t>Risk carrying legal entities</w:t>
      </w:r>
    </w:p>
    <w:p w14:paraId="478970D7" w14:textId="77777777" w:rsidR="00C75C26" w:rsidRDefault="00C75C26" w:rsidP="00C75C2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4D12E1">
        <w:rPr>
          <w:rFonts w:ascii="Arial" w:hAnsi="Arial" w:cs="Arial"/>
        </w:rPr>
        <w:t xml:space="preserve">When completing reinsurance counterparty level reporting, </w:t>
      </w:r>
      <w:r>
        <w:rPr>
          <w:rFonts w:ascii="Arial" w:hAnsi="Arial" w:cs="Arial"/>
        </w:rPr>
        <w:t xml:space="preserve">it is important that </w:t>
      </w:r>
      <w:r w:rsidRPr="004D12E1">
        <w:rPr>
          <w:rFonts w:ascii="Arial" w:hAnsi="Arial" w:cs="Arial"/>
        </w:rPr>
        <w:t xml:space="preserve">managing agents report the </w:t>
      </w:r>
      <w:r>
        <w:rPr>
          <w:rFonts w:ascii="Arial" w:hAnsi="Arial" w:cs="Arial"/>
        </w:rPr>
        <w:t xml:space="preserve">active </w:t>
      </w:r>
      <w:r w:rsidRPr="004D12E1">
        <w:rPr>
          <w:rFonts w:ascii="Arial" w:hAnsi="Arial" w:cs="Arial"/>
        </w:rPr>
        <w:t xml:space="preserve">risk carrying </w:t>
      </w:r>
      <w:r>
        <w:rPr>
          <w:rFonts w:ascii="Arial" w:hAnsi="Arial" w:cs="Arial"/>
        </w:rPr>
        <w:t xml:space="preserve">reinsurance </w:t>
      </w:r>
      <w:r w:rsidRPr="00E82115">
        <w:rPr>
          <w:rFonts w:ascii="Arial" w:hAnsi="Arial" w:cs="Arial"/>
        </w:rPr>
        <w:t>legal</w:t>
      </w:r>
      <w:r w:rsidRPr="00690C90">
        <w:rPr>
          <w:rFonts w:ascii="Arial" w:hAnsi="Arial" w:cs="Arial"/>
        </w:rPr>
        <w:t xml:space="preserve"> </w:t>
      </w:r>
      <w:r w:rsidRPr="004D12E1">
        <w:rPr>
          <w:rFonts w:ascii="Arial" w:hAnsi="Arial" w:cs="Arial"/>
        </w:rPr>
        <w:t>entity</w:t>
      </w:r>
      <w:r>
        <w:rPr>
          <w:rFonts w:ascii="Arial" w:hAnsi="Arial" w:cs="Arial"/>
        </w:rPr>
        <w:t>. T</w:t>
      </w:r>
      <w:r w:rsidRPr="004D12E1">
        <w:rPr>
          <w:rFonts w:ascii="Arial" w:hAnsi="Arial" w:cs="Arial"/>
        </w:rPr>
        <w:t xml:space="preserve">he selected LORS code should represent the </w:t>
      </w:r>
      <w:r>
        <w:rPr>
          <w:rFonts w:ascii="Arial" w:hAnsi="Arial" w:cs="Arial"/>
        </w:rPr>
        <w:t xml:space="preserve">actual </w:t>
      </w:r>
      <w:r w:rsidRPr="004D12E1">
        <w:rPr>
          <w:rFonts w:ascii="Arial" w:hAnsi="Arial" w:cs="Arial"/>
        </w:rPr>
        <w:t xml:space="preserve">risk carrying </w:t>
      </w:r>
      <w:r>
        <w:rPr>
          <w:rFonts w:ascii="Arial" w:hAnsi="Arial" w:cs="Arial"/>
        </w:rPr>
        <w:t xml:space="preserve">legal </w:t>
      </w:r>
      <w:r w:rsidRPr="004D12E1">
        <w:rPr>
          <w:rFonts w:ascii="Arial" w:hAnsi="Arial" w:cs="Arial"/>
        </w:rPr>
        <w:t xml:space="preserve">entity with whom the reinsurance obligation exists. Managing </w:t>
      </w:r>
      <w:r>
        <w:rPr>
          <w:rFonts w:ascii="Arial" w:hAnsi="Arial" w:cs="Arial"/>
        </w:rPr>
        <w:t xml:space="preserve">general </w:t>
      </w:r>
      <w:r w:rsidRPr="004D12E1">
        <w:rPr>
          <w:rFonts w:ascii="Arial" w:hAnsi="Arial" w:cs="Arial"/>
        </w:rPr>
        <w:t>agents, delegated underwriting arrangements (including consortium arrangements), brokers</w:t>
      </w:r>
      <w:r>
        <w:rPr>
          <w:rFonts w:ascii="Arial" w:hAnsi="Arial" w:cs="Arial"/>
        </w:rPr>
        <w:t xml:space="preserve">, </w:t>
      </w:r>
      <w:r w:rsidRPr="004D12E1">
        <w:rPr>
          <w:rFonts w:ascii="Arial" w:hAnsi="Arial" w:cs="Arial"/>
        </w:rPr>
        <w:t>pool managers</w:t>
      </w:r>
      <w:r>
        <w:rPr>
          <w:rFonts w:ascii="Arial" w:hAnsi="Arial" w:cs="Arial"/>
        </w:rPr>
        <w:t xml:space="preserve"> and dissolved companies</w:t>
      </w:r>
      <w:r w:rsidRPr="004D12E1">
        <w:rPr>
          <w:rFonts w:ascii="Arial" w:hAnsi="Arial" w:cs="Arial"/>
        </w:rPr>
        <w:t>, for example, should not be reported.</w:t>
      </w:r>
      <w:r>
        <w:rPr>
          <w:rFonts w:ascii="Arial" w:hAnsi="Arial" w:cs="Arial"/>
        </w:rPr>
        <w:t xml:space="preserve"> </w:t>
      </w:r>
      <w:r w:rsidRPr="00082A06">
        <w:rPr>
          <w:rFonts w:ascii="Arial" w:hAnsi="Arial" w:cs="Arial"/>
          <w:lang w:val="en-US"/>
        </w:rPr>
        <w:t xml:space="preserve">In </w:t>
      </w:r>
      <w:r>
        <w:rPr>
          <w:rFonts w:ascii="Arial" w:hAnsi="Arial" w:cs="Arial"/>
          <w:lang w:val="en-US"/>
        </w:rPr>
        <w:t xml:space="preserve">the </w:t>
      </w:r>
      <w:r w:rsidRPr="00082A06">
        <w:rPr>
          <w:rFonts w:ascii="Arial" w:hAnsi="Arial" w:cs="Arial"/>
          <w:lang w:val="en-US"/>
        </w:rPr>
        <w:t xml:space="preserve">case of pooling arrangements, the name of the Pool can be filled only if the Pool is a </w:t>
      </w:r>
      <w:r>
        <w:rPr>
          <w:rFonts w:ascii="Arial" w:hAnsi="Arial" w:cs="Arial"/>
          <w:lang w:val="en-US"/>
        </w:rPr>
        <w:t xml:space="preserve">risk carrying </w:t>
      </w:r>
      <w:r w:rsidRPr="00082A06">
        <w:rPr>
          <w:rFonts w:ascii="Arial" w:hAnsi="Arial" w:cs="Arial"/>
          <w:lang w:val="en-US"/>
        </w:rPr>
        <w:t>legal entity.</w:t>
      </w:r>
    </w:p>
    <w:p w14:paraId="7EBAB01C" w14:textId="5917F376" w:rsidR="00C75C26" w:rsidRPr="00B37997" w:rsidRDefault="002C0DC9" w:rsidP="00C75C26">
      <w:pPr>
        <w:spacing w:after="0" w:line="280" w:lineRule="atLeast"/>
        <w:rPr>
          <w:rFonts w:ascii="Arial" w:hAnsi="Arial" w:cs="Arial"/>
          <w:u w:val="single"/>
        </w:rPr>
      </w:pPr>
      <w:r>
        <w:rPr>
          <w:rFonts w:ascii="Arial" w:hAnsi="Arial" w:cs="Arial"/>
          <w:u w:val="single"/>
        </w:rPr>
        <w:t>Reconciliation</w:t>
      </w:r>
      <w:r w:rsidR="00C75C26">
        <w:rPr>
          <w:rFonts w:ascii="Arial" w:hAnsi="Arial" w:cs="Arial"/>
          <w:u w:val="single"/>
        </w:rPr>
        <w:t xml:space="preserve"> with the QMA 710</w:t>
      </w:r>
    </w:p>
    <w:p w14:paraId="5B03115D" w14:textId="7F3CDEDA" w:rsidR="00C75C26" w:rsidRDefault="00C75C26" w:rsidP="00C75C26">
      <w:pPr>
        <w:spacing w:after="120" w:line="280" w:lineRule="atLeast"/>
        <w:rPr>
          <w:rFonts w:ascii="Arial" w:hAnsi="Arial" w:cs="Arial"/>
        </w:rPr>
      </w:pPr>
      <w:r>
        <w:rPr>
          <w:rFonts w:ascii="Arial" w:hAnsi="Arial" w:cs="Arial"/>
        </w:rPr>
        <w:t>We would expect the panel of reinsurers, the associated LORS Reinsurer Codes and certain values reported in the ASR290 to correspond to those reported in the 31 December QMR form QMA710u for the equivalent period. As part of Lloyd’s validation processes, the Lloyd’s Outwards Reinsurance team will perform a cross form reconciliation between forms QMA710 and ASR290, discrepancies will be queried with managing agents for further investigation and resubmissions.</w:t>
      </w:r>
    </w:p>
    <w:p w14:paraId="1FBE0BE8" w14:textId="77777777" w:rsidR="00C75C26" w:rsidRDefault="00C75C26" w:rsidP="00C75C26">
      <w:pPr>
        <w:spacing w:after="120" w:line="280" w:lineRule="atLeast"/>
        <w:rPr>
          <w:rFonts w:ascii="Arial" w:hAnsi="Arial" w:cs="Arial"/>
        </w:rPr>
      </w:pPr>
      <w:r>
        <w:rPr>
          <w:rFonts w:ascii="Arial" w:hAnsi="Arial" w:cs="Arial"/>
        </w:rPr>
        <w:t>We strongly recommend that managing agents review the supplementary notes contained in the QMR guidance notes for form QMA710u under LORS Codes, as the same principles will be applied under ASR290 for the identification and reporting of the correct and current risk carrying legal entity.</w:t>
      </w:r>
    </w:p>
    <w:p w14:paraId="7BBF096C" w14:textId="77777777" w:rsidR="00376E22"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
          <w:color w:val="000000"/>
        </w:rPr>
        <w:t>Code reinsurer:</w:t>
      </w:r>
      <w:r>
        <w:rPr>
          <w:rFonts w:ascii="Arial" w:hAnsi="Arial" w:cs="Arial"/>
          <w:color w:val="000000"/>
        </w:rPr>
        <w:t xml:space="preserve"> This should be the Legal Entity Identifier (LEI) code</w:t>
      </w:r>
      <w:r w:rsidR="00A65665">
        <w:rPr>
          <w:rFonts w:ascii="Arial" w:hAnsi="Arial" w:cs="Arial"/>
          <w:color w:val="000000"/>
        </w:rPr>
        <w:t xml:space="preserve"> (which should be 20 characters long</w:t>
      </w:r>
      <w:r w:rsidR="00376E22">
        <w:rPr>
          <w:rFonts w:ascii="Arial" w:hAnsi="Arial" w:cs="Arial"/>
          <w:color w:val="000000"/>
        </w:rPr>
        <w:t xml:space="preserve"> </w:t>
      </w:r>
      <w:r w:rsidR="00376E22" w:rsidRPr="00376E22">
        <w:rPr>
          <w:rFonts w:ascii="Arial" w:hAnsi="Arial" w:cs="Arial"/>
          <w:color w:val="000000"/>
        </w:rPr>
        <w:t>and made up of alpha [A-Z] and numerics [0-9]. No symbols can be used</w:t>
      </w:r>
      <w:r w:rsidR="00A65665">
        <w:rPr>
          <w:rFonts w:ascii="Arial" w:hAnsi="Arial" w:cs="Arial"/>
          <w:color w:val="000000"/>
        </w:rPr>
        <w:t>)</w:t>
      </w:r>
      <w:r>
        <w:rPr>
          <w:rFonts w:ascii="Arial" w:hAnsi="Arial" w:cs="Arial"/>
          <w:color w:val="000000"/>
        </w:rPr>
        <w:t xml:space="preserve">.  </w:t>
      </w:r>
    </w:p>
    <w:p w14:paraId="283B72F0" w14:textId="6AD96CF1"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If t</w:t>
      </w:r>
      <w:r w:rsidR="00B01643">
        <w:rPr>
          <w:rFonts w:ascii="Arial" w:hAnsi="Arial" w:cs="Arial"/>
          <w:color w:val="000000"/>
        </w:rPr>
        <w:t>his is not available, please repeat</w:t>
      </w:r>
      <w:r>
        <w:rPr>
          <w:rFonts w:ascii="Arial" w:hAnsi="Arial" w:cs="Arial"/>
          <w:color w:val="000000"/>
        </w:rPr>
        <w:t xml:space="preserve"> the LO</w:t>
      </w:r>
      <w:r w:rsidR="00B01643">
        <w:rPr>
          <w:rFonts w:ascii="Arial" w:hAnsi="Arial" w:cs="Arial"/>
          <w:color w:val="000000"/>
        </w:rPr>
        <w:t>RS code again.</w:t>
      </w:r>
    </w:p>
    <w:p w14:paraId="42501118" w14:textId="32770627"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
          <w:color w:val="000000"/>
        </w:rPr>
        <w:t>Type of code reinsurer:</w:t>
      </w:r>
      <w:r>
        <w:rPr>
          <w:rFonts w:ascii="Arial" w:hAnsi="Arial" w:cs="Arial"/>
          <w:color w:val="000000"/>
        </w:rPr>
        <w:t xml:space="preserve"> Identification of the code used in “Code reinsurer” field.  The following closed list shall be used:</w:t>
      </w:r>
    </w:p>
    <w:p w14:paraId="434468D8" w14:textId="670FCC02"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1 – LEI</w:t>
      </w:r>
    </w:p>
    <w:p w14:paraId="52FCF6FA" w14:textId="2C1F1284"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2 – Specific code (which should be LORS code)</w:t>
      </w:r>
    </w:p>
    <w:p w14:paraId="1E4A86B8" w14:textId="2D8CBE06"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3904F5">
        <w:rPr>
          <w:rFonts w:ascii="Arial" w:hAnsi="Arial" w:cs="Arial"/>
          <w:b/>
          <w:color w:val="000000"/>
        </w:rPr>
        <w:t>Reinsurance recoverables: Premium provision Non-life including Non-SLT Health</w:t>
      </w:r>
      <w:r>
        <w:rPr>
          <w:rFonts w:ascii="Arial" w:hAnsi="Arial" w:cs="Arial"/>
          <w:b/>
          <w:color w:val="000000"/>
        </w:rPr>
        <w:t>:</w:t>
      </w:r>
      <w:r>
        <w:rPr>
          <w:rFonts w:ascii="Arial" w:hAnsi="Arial" w:cs="Arial"/>
          <w:color w:val="000000"/>
        </w:rPr>
        <w:t xml:space="preserve"> </w:t>
      </w:r>
      <w:r w:rsidR="006E0D3E">
        <w:rPr>
          <w:rFonts w:ascii="Arial" w:hAnsi="Arial" w:cs="Arial"/>
          <w:color w:val="000000"/>
        </w:rPr>
        <w:t>The total amount reported in this column should reconcile</w:t>
      </w:r>
      <w:r w:rsidR="00492EA9">
        <w:rPr>
          <w:rFonts w:ascii="Arial" w:hAnsi="Arial" w:cs="Arial"/>
          <w:color w:val="000000"/>
        </w:rPr>
        <w:t xml:space="preserve"> with the recoverab</w:t>
      </w:r>
      <w:r w:rsidR="00EB39E8">
        <w:rPr>
          <w:rFonts w:ascii="Arial" w:hAnsi="Arial" w:cs="Arial"/>
          <w:color w:val="000000"/>
        </w:rPr>
        <w:t>les reported on ASR240, Q</w:t>
      </w:r>
      <w:r w:rsidR="006E0D3E">
        <w:rPr>
          <w:rFonts w:ascii="Arial" w:hAnsi="Arial" w:cs="Arial"/>
          <w:color w:val="000000"/>
        </w:rPr>
        <w:t>10.</w:t>
      </w:r>
    </w:p>
    <w:p w14:paraId="4C528DA4" w14:textId="03391967" w:rsidR="00492EA9" w:rsidRDefault="00492EA9"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492EA9">
        <w:rPr>
          <w:rFonts w:ascii="Arial" w:hAnsi="Arial" w:cs="Arial"/>
          <w:b/>
          <w:color w:val="000000"/>
        </w:rPr>
        <w:t>Reinsurance recoverables: Claims provisions Non-life including Non-SLT Health</w:t>
      </w:r>
      <w:r>
        <w:rPr>
          <w:rFonts w:ascii="Arial" w:hAnsi="Arial" w:cs="Arial"/>
          <w:b/>
          <w:color w:val="000000"/>
        </w:rPr>
        <w:t>:</w:t>
      </w:r>
      <w:r>
        <w:rPr>
          <w:rFonts w:ascii="Arial" w:hAnsi="Arial" w:cs="Arial"/>
          <w:color w:val="000000"/>
        </w:rPr>
        <w:t xml:space="preserve"> </w:t>
      </w:r>
      <w:r w:rsidR="006E0D3E">
        <w:rPr>
          <w:rFonts w:ascii="Arial" w:hAnsi="Arial" w:cs="Arial"/>
          <w:color w:val="000000"/>
        </w:rPr>
        <w:t xml:space="preserve">The total amount reported in this column should reconcile with the recoverables reported on </w:t>
      </w:r>
      <w:r w:rsidR="00EB39E8">
        <w:rPr>
          <w:rFonts w:ascii="Arial" w:hAnsi="Arial" w:cs="Arial"/>
          <w:color w:val="000000"/>
        </w:rPr>
        <w:t>ASR240, Q</w:t>
      </w:r>
      <w:r w:rsidR="00175EC5">
        <w:rPr>
          <w:rFonts w:ascii="Arial" w:hAnsi="Arial" w:cs="Arial"/>
          <w:color w:val="000000"/>
        </w:rPr>
        <w:t>20.</w:t>
      </w:r>
    </w:p>
    <w:p w14:paraId="7964EAB4" w14:textId="5B47001D" w:rsidR="00175EC5" w:rsidRDefault="00175EC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175EC5">
        <w:rPr>
          <w:rFonts w:ascii="Arial" w:hAnsi="Arial" w:cs="Arial"/>
          <w:b/>
          <w:color w:val="000000"/>
        </w:rPr>
        <w:t>Reinsurance recoverables: Technical provisions Life including SLT Health</w:t>
      </w:r>
      <w:r>
        <w:rPr>
          <w:rFonts w:ascii="Arial" w:hAnsi="Arial" w:cs="Arial"/>
          <w:b/>
          <w:color w:val="000000"/>
        </w:rPr>
        <w:t>:</w:t>
      </w:r>
      <w:r>
        <w:rPr>
          <w:rFonts w:ascii="Arial" w:hAnsi="Arial" w:cs="Arial"/>
          <w:color w:val="000000"/>
        </w:rPr>
        <w:t xml:space="preserve"> </w:t>
      </w:r>
      <w:r w:rsidR="006E0D3E">
        <w:rPr>
          <w:rFonts w:ascii="Arial" w:hAnsi="Arial" w:cs="Arial"/>
          <w:color w:val="000000"/>
        </w:rPr>
        <w:t>The total amount reported in this column should reconcile with the recoverables reported on</w:t>
      </w:r>
      <w:r w:rsidR="00EB39E8">
        <w:rPr>
          <w:rFonts w:ascii="Arial" w:hAnsi="Arial" w:cs="Arial"/>
          <w:color w:val="000000"/>
        </w:rPr>
        <w:t xml:space="preserve"> ASR280, H4 and ASR283, F</w:t>
      </w:r>
      <w:r>
        <w:rPr>
          <w:rFonts w:ascii="Arial" w:hAnsi="Arial" w:cs="Arial"/>
          <w:color w:val="000000"/>
        </w:rPr>
        <w:t>4.</w:t>
      </w:r>
    </w:p>
    <w:p w14:paraId="2F964DD5" w14:textId="77777777" w:rsidR="00FB1E61" w:rsidRDefault="00175EC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175EC5">
        <w:rPr>
          <w:rFonts w:ascii="Arial" w:hAnsi="Arial" w:cs="Arial"/>
          <w:b/>
          <w:color w:val="000000"/>
        </w:rPr>
        <w:t>Adjustment for expected losses due to counterparty default</w:t>
      </w:r>
      <w:r>
        <w:rPr>
          <w:rFonts w:ascii="Arial" w:hAnsi="Arial" w:cs="Arial"/>
          <w:b/>
          <w:color w:val="000000"/>
        </w:rPr>
        <w:t>:</w:t>
      </w:r>
      <w:r>
        <w:rPr>
          <w:rFonts w:ascii="Arial" w:hAnsi="Arial" w:cs="Arial"/>
          <w:color w:val="000000"/>
        </w:rPr>
        <w:t xml:space="preserve"> </w:t>
      </w:r>
      <w:r w:rsidR="00FB1E61">
        <w:rPr>
          <w:rFonts w:ascii="Arial" w:hAnsi="Arial" w:cs="Arial"/>
          <w:color w:val="000000"/>
        </w:rPr>
        <w:t xml:space="preserve">This should be calculated separately per reinsurer and must be in line with Delegated Regulation (EU) 2015/35.  </w:t>
      </w:r>
    </w:p>
    <w:p w14:paraId="17002006" w14:textId="3434B035" w:rsidR="00175EC5" w:rsidRDefault="00FB1E61"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The amount reported should be a negative value.</w:t>
      </w:r>
    </w:p>
    <w:p w14:paraId="6B17C66F" w14:textId="1C6C18F0" w:rsidR="006E0D3E" w:rsidRDefault="00FB1E61"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The </w:t>
      </w:r>
      <w:r w:rsidR="006E0D3E">
        <w:rPr>
          <w:rFonts w:ascii="Arial" w:hAnsi="Arial" w:cs="Arial"/>
          <w:color w:val="000000"/>
        </w:rPr>
        <w:t>total amount reported in this column should reconcile with</w:t>
      </w:r>
      <w:r>
        <w:rPr>
          <w:rFonts w:ascii="Arial" w:hAnsi="Arial" w:cs="Arial"/>
          <w:color w:val="000000"/>
        </w:rPr>
        <w:t xml:space="preserve"> the </w:t>
      </w:r>
      <w:r w:rsidR="006E0D3E">
        <w:rPr>
          <w:rFonts w:ascii="Arial" w:hAnsi="Arial" w:cs="Arial"/>
          <w:color w:val="000000"/>
        </w:rPr>
        <w:t>‘adjustment for expected l</w:t>
      </w:r>
      <w:r w:rsidR="006764C7">
        <w:rPr>
          <w:rFonts w:ascii="Arial" w:hAnsi="Arial" w:cs="Arial"/>
          <w:color w:val="000000"/>
        </w:rPr>
        <w:t>osses’ that was deducted within ASR240, 280 and 283.  This would be calculated as:</w:t>
      </w:r>
    </w:p>
    <w:p w14:paraId="2866D0DE" w14:textId="1F922708" w:rsidR="006E0D3E" w:rsidRPr="006764C7" w:rsidRDefault="006764C7" w:rsidP="00C8775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ab/>
        <w:t>[</w:t>
      </w:r>
      <w:r w:rsidRPr="006764C7">
        <w:rPr>
          <w:rFonts w:ascii="Arial" w:hAnsi="Arial" w:cs="Arial"/>
          <w:color w:val="000000"/>
        </w:rPr>
        <w:t xml:space="preserve">ASR240, </w:t>
      </w:r>
      <w:r w:rsidR="005A4D53" w:rsidRPr="006764C7">
        <w:rPr>
          <w:rFonts w:ascii="Arial" w:hAnsi="Arial" w:cs="Arial"/>
          <w:color w:val="000000"/>
        </w:rPr>
        <w:t>Q</w:t>
      </w:r>
      <w:r w:rsidRPr="006764C7">
        <w:rPr>
          <w:rFonts w:ascii="Arial" w:hAnsi="Arial" w:cs="Arial"/>
          <w:color w:val="000000"/>
        </w:rPr>
        <w:t xml:space="preserve">14 + </w:t>
      </w:r>
      <w:r w:rsidR="005A4D53" w:rsidRPr="006764C7">
        <w:rPr>
          <w:rFonts w:ascii="Arial" w:hAnsi="Arial" w:cs="Arial"/>
          <w:color w:val="000000"/>
        </w:rPr>
        <w:t>Q</w:t>
      </w:r>
      <w:r w:rsidR="006E0D3E" w:rsidRPr="006764C7">
        <w:rPr>
          <w:rFonts w:ascii="Arial" w:hAnsi="Arial" w:cs="Arial"/>
          <w:color w:val="000000"/>
        </w:rPr>
        <w:t>24</w:t>
      </w:r>
      <w:r w:rsidRPr="006764C7">
        <w:rPr>
          <w:rFonts w:ascii="Arial" w:hAnsi="Arial" w:cs="Arial"/>
          <w:color w:val="000000"/>
        </w:rPr>
        <w:t xml:space="preserve"> </w:t>
      </w:r>
      <w:r>
        <w:rPr>
          <w:rFonts w:ascii="Arial" w:hAnsi="Arial" w:cs="Arial"/>
          <w:color w:val="000000"/>
        </w:rPr>
        <w:t>–</w:t>
      </w:r>
      <w:r w:rsidRPr="006764C7">
        <w:rPr>
          <w:rFonts w:ascii="Arial" w:hAnsi="Arial" w:cs="Arial"/>
          <w:color w:val="000000"/>
        </w:rPr>
        <w:t xml:space="preserve"> Q10 </w:t>
      </w:r>
      <w:r>
        <w:rPr>
          <w:rFonts w:ascii="Arial" w:hAnsi="Arial" w:cs="Arial"/>
          <w:color w:val="000000"/>
        </w:rPr>
        <w:t>–</w:t>
      </w:r>
      <w:r w:rsidRPr="006764C7">
        <w:rPr>
          <w:rFonts w:ascii="Arial" w:hAnsi="Arial" w:cs="Arial"/>
          <w:color w:val="000000"/>
        </w:rPr>
        <w:t xml:space="preserve"> Q20</w:t>
      </w:r>
      <w:r>
        <w:rPr>
          <w:rFonts w:ascii="Arial" w:hAnsi="Arial" w:cs="Arial"/>
          <w:color w:val="000000"/>
        </w:rPr>
        <w:t>]</w:t>
      </w:r>
      <w:r w:rsidRPr="006764C7">
        <w:rPr>
          <w:rFonts w:ascii="Arial" w:hAnsi="Arial" w:cs="Arial"/>
          <w:color w:val="000000"/>
        </w:rPr>
        <w:t xml:space="preserve"> + </w:t>
      </w:r>
      <w:r>
        <w:rPr>
          <w:rFonts w:ascii="Arial" w:hAnsi="Arial" w:cs="Arial"/>
          <w:color w:val="000000"/>
        </w:rPr>
        <w:t>[</w:t>
      </w:r>
      <w:r w:rsidRPr="006764C7">
        <w:rPr>
          <w:rFonts w:ascii="Arial" w:hAnsi="Arial" w:cs="Arial"/>
          <w:color w:val="000000"/>
        </w:rPr>
        <w:t>ASR280, H8 – H4</w:t>
      </w:r>
      <w:r>
        <w:rPr>
          <w:rFonts w:ascii="Arial" w:hAnsi="Arial" w:cs="Arial"/>
          <w:color w:val="000000"/>
        </w:rPr>
        <w:t>]</w:t>
      </w:r>
      <w:r w:rsidRPr="006764C7">
        <w:rPr>
          <w:rFonts w:ascii="Arial" w:hAnsi="Arial" w:cs="Arial"/>
          <w:color w:val="000000"/>
        </w:rPr>
        <w:t xml:space="preserve"> + </w:t>
      </w:r>
      <w:r>
        <w:rPr>
          <w:rFonts w:ascii="Arial" w:hAnsi="Arial" w:cs="Arial"/>
          <w:color w:val="000000"/>
        </w:rPr>
        <w:t>[</w:t>
      </w:r>
      <w:r w:rsidRPr="006764C7">
        <w:rPr>
          <w:rFonts w:ascii="Arial" w:hAnsi="Arial" w:cs="Arial"/>
          <w:color w:val="000000"/>
        </w:rPr>
        <w:t>ASR283, F8 – F4</w:t>
      </w:r>
      <w:r>
        <w:rPr>
          <w:rFonts w:ascii="Arial" w:hAnsi="Arial" w:cs="Arial"/>
          <w:color w:val="000000"/>
        </w:rPr>
        <w:t>]</w:t>
      </w:r>
    </w:p>
    <w:p w14:paraId="53EEDB21" w14:textId="7E921F38" w:rsidR="000A7C93" w:rsidRPr="000A7C93" w:rsidRDefault="000A7C93"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b/>
          <w:lang w:val="en-US"/>
        </w:rPr>
        <w:t>Reinsurance recoverables: Total reinsurance recoverables:</w:t>
      </w:r>
      <w:r>
        <w:rPr>
          <w:rFonts w:ascii="Arial" w:hAnsi="Arial" w:cs="Arial"/>
          <w:lang w:val="en-US"/>
        </w:rPr>
        <w:t xml:space="preserve"> The total of this column must be equal to  reinsurance recoverables (A43) on ASR002.</w:t>
      </w:r>
    </w:p>
    <w:p w14:paraId="5BE5C9A7" w14:textId="79BC1B87" w:rsidR="00653192" w:rsidRDefault="007F7F36"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7F7F36">
        <w:rPr>
          <w:rFonts w:ascii="Arial" w:hAnsi="Arial" w:cs="Arial"/>
          <w:b/>
          <w:lang w:val="en-US"/>
        </w:rPr>
        <w:t>Net receivables</w:t>
      </w:r>
      <w:r>
        <w:rPr>
          <w:rFonts w:ascii="Arial" w:hAnsi="Arial" w:cs="Arial"/>
          <w:b/>
          <w:lang w:val="en-US"/>
        </w:rPr>
        <w:t>:</w:t>
      </w:r>
      <w:r>
        <w:rPr>
          <w:rFonts w:ascii="Arial" w:hAnsi="Arial" w:cs="Arial"/>
          <w:lang w:val="en-US"/>
        </w:rPr>
        <w:t xml:space="preserve"> </w:t>
      </w:r>
      <w:r w:rsidR="00BF364B" w:rsidRPr="00BF364B">
        <w:rPr>
          <w:rFonts w:ascii="Arial" w:hAnsi="Arial" w:cs="Arial"/>
          <w:lang w:val="en-US"/>
        </w:rPr>
        <w:t xml:space="preserve">The amounts past due resulting from: </w:t>
      </w:r>
      <w:r w:rsidR="00CF157A">
        <w:rPr>
          <w:rFonts w:ascii="Arial" w:hAnsi="Arial" w:cs="Arial"/>
          <w:lang w:val="en-US"/>
        </w:rPr>
        <w:t xml:space="preserve">reinsurance recoveries yet to be settled by reinsurers associated with </w:t>
      </w:r>
      <w:r w:rsidR="00BF364B" w:rsidRPr="00BF364B">
        <w:rPr>
          <w:rFonts w:ascii="Arial" w:hAnsi="Arial" w:cs="Arial"/>
          <w:lang w:val="en-US"/>
        </w:rPr>
        <w:t>claims paid by the insurer  plus commissions to be paid by the reinsurer and other receivables minus debts to the reinsurer. Cash deposits are excluded and are to be considered as guarantees received.</w:t>
      </w:r>
      <w:r w:rsidR="000A7C93">
        <w:rPr>
          <w:rFonts w:ascii="Arial" w:hAnsi="Arial" w:cs="Arial"/>
          <w:lang w:val="en-US"/>
        </w:rPr>
        <w:t xml:space="preserve">  The total of net receivables must be equal to the Reinsurance Receivables (A46) minus Reinsurance Payables (A83) on ASR002.</w:t>
      </w:r>
    </w:p>
    <w:p w14:paraId="689A5A87" w14:textId="6671BBF9" w:rsidR="00BF364B" w:rsidRDefault="00BF364B"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BF364B">
        <w:rPr>
          <w:rFonts w:ascii="Arial" w:hAnsi="Arial" w:cs="Arial"/>
          <w:b/>
          <w:lang w:val="en-US"/>
        </w:rPr>
        <w:t>Assets pledged by reinsurer</w:t>
      </w:r>
      <w:r>
        <w:rPr>
          <w:rFonts w:ascii="Arial" w:hAnsi="Arial" w:cs="Arial"/>
          <w:b/>
          <w:lang w:val="en-US"/>
        </w:rPr>
        <w:t>:</w:t>
      </w:r>
      <w:r>
        <w:rPr>
          <w:rFonts w:ascii="Arial" w:hAnsi="Arial" w:cs="Arial"/>
          <w:lang w:val="en-US"/>
        </w:rPr>
        <w:t xml:space="preserve"> This is the amount of assets pledged by the reinsurer to mitigate the counterparty default risk of the reinsurer.</w:t>
      </w:r>
    </w:p>
    <w:p w14:paraId="4D80EF86" w14:textId="45840039" w:rsidR="00BF364B" w:rsidRDefault="00BF364B"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b/>
          <w:lang w:val="en-US"/>
        </w:rPr>
        <w:t>Financial guarantees:</w:t>
      </w:r>
      <w:r>
        <w:rPr>
          <w:rFonts w:ascii="Arial" w:hAnsi="Arial" w:cs="Arial"/>
          <w:lang w:val="en-US"/>
        </w:rPr>
        <w:t xml:space="preserve"> This is the amount of guarantees received </w:t>
      </w:r>
      <w:r w:rsidRPr="00BF364B">
        <w:rPr>
          <w:rFonts w:ascii="Arial" w:hAnsi="Arial" w:cs="Arial"/>
          <w:lang w:val="en-US"/>
        </w:rPr>
        <w:t xml:space="preserve">by the </w:t>
      </w:r>
      <w:r>
        <w:rPr>
          <w:rFonts w:ascii="Arial" w:hAnsi="Arial" w:cs="Arial"/>
          <w:lang w:val="en-US"/>
        </w:rPr>
        <w:t>syndicate</w:t>
      </w:r>
      <w:r w:rsidRPr="00BF364B">
        <w:rPr>
          <w:rFonts w:ascii="Arial" w:hAnsi="Arial" w:cs="Arial"/>
          <w:lang w:val="en-US"/>
        </w:rPr>
        <w:t xml:space="preserve"> from the reinsurer to guarantee the payment of the liabilities due by the </w:t>
      </w:r>
      <w:r>
        <w:rPr>
          <w:rFonts w:ascii="Arial" w:hAnsi="Arial" w:cs="Arial"/>
          <w:lang w:val="en-US"/>
        </w:rPr>
        <w:t>syndicate</w:t>
      </w:r>
      <w:r w:rsidRPr="00BF364B">
        <w:rPr>
          <w:rFonts w:ascii="Arial" w:hAnsi="Arial" w:cs="Arial"/>
          <w:lang w:val="en-US"/>
        </w:rPr>
        <w:t xml:space="preserve"> (includes letter of credit, undrawn committed borrowing facilities).</w:t>
      </w:r>
    </w:p>
    <w:p w14:paraId="5B870F2D" w14:textId="6CA50986" w:rsidR="00082A06" w:rsidRDefault="00082A06"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b/>
          <w:lang w:val="en-US"/>
        </w:rPr>
        <w:t>Cash deposits:</w:t>
      </w:r>
      <w:r>
        <w:rPr>
          <w:rFonts w:ascii="Arial" w:hAnsi="Arial" w:cs="Arial"/>
          <w:lang w:val="en-US"/>
        </w:rPr>
        <w:t xml:space="preserve"> This is the amount of cash deposits received by the </w:t>
      </w:r>
      <w:r w:rsidR="008C1B56">
        <w:rPr>
          <w:rFonts w:ascii="Arial" w:hAnsi="Arial" w:cs="Arial"/>
          <w:lang w:val="en-US"/>
        </w:rPr>
        <w:t xml:space="preserve">syndicate from the </w:t>
      </w:r>
      <w:r>
        <w:rPr>
          <w:rFonts w:ascii="Arial" w:hAnsi="Arial" w:cs="Arial"/>
          <w:lang w:val="en-US"/>
        </w:rPr>
        <w:t>reinsurer</w:t>
      </w:r>
      <w:r w:rsidR="008C1B56">
        <w:rPr>
          <w:rFonts w:ascii="Arial" w:hAnsi="Arial" w:cs="Arial"/>
          <w:lang w:val="en-US"/>
        </w:rPr>
        <w:t>s</w:t>
      </w:r>
      <w:r>
        <w:rPr>
          <w:rFonts w:ascii="Arial" w:hAnsi="Arial" w:cs="Arial"/>
          <w:lang w:val="en-US"/>
        </w:rPr>
        <w:t>.</w:t>
      </w:r>
      <w:r w:rsidR="000A7C93">
        <w:rPr>
          <w:rFonts w:ascii="Arial" w:hAnsi="Arial" w:cs="Arial"/>
          <w:lang w:val="en-US"/>
        </w:rPr>
        <w:t xml:space="preserve">  T</w:t>
      </w:r>
      <w:r w:rsidR="00FA054D">
        <w:rPr>
          <w:rFonts w:ascii="Arial" w:hAnsi="Arial" w:cs="Arial"/>
          <w:lang w:val="en-US"/>
        </w:rPr>
        <w:t>he total of cash deposits must</w:t>
      </w:r>
      <w:r w:rsidR="000A7C93">
        <w:rPr>
          <w:rFonts w:ascii="Arial" w:hAnsi="Arial" w:cs="Arial"/>
          <w:lang w:val="en-US"/>
        </w:rPr>
        <w:t xml:space="preserve"> be less than or equal to Deposits from reinsurers (A77) on ASR002.</w:t>
      </w:r>
    </w:p>
    <w:p w14:paraId="3B354331" w14:textId="167B9A3C" w:rsidR="00EB3944"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b/>
          <w:lang w:val="en-US"/>
        </w:rPr>
        <w:t>Legal name reinsurer:</w:t>
      </w:r>
      <w:r>
        <w:rPr>
          <w:rFonts w:ascii="Arial" w:hAnsi="Arial" w:cs="Arial"/>
          <w:lang w:val="en-US"/>
        </w:rPr>
        <w:t xml:space="preserve"> </w:t>
      </w:r>
      <w:r w:rsidR="00AE6C4D" w:rsidRPr="00AE6C4D">
        <w:rPr>
          <w:rFonts w:ascii="Arial" w:hAnsi="Arial" w:cs="Arial"/>
          <w:lang w:val="en-US"/>
        </w:rPr>
        <w:t>This will be auto-populated based on the LORS code selected</w:t>
      </w:r>
      <w:r w:rsidR="00AE6C4D">
        <w:rPr>
          <w:rFonts w:ascii="Arial" w:hAnsi="Arial" w:cs="Arial"/>
          <w:lang w:val="en-US"/>
        </w:rPr>
        <w:t xml:space="preserve">. </w:t>
      </w:r>
      <w:r>
        <w:rPr>
          <w:rFonts w:ascii="Arial" w:hAnsi="Arial" w:cs="Arial"/>
          <w:lang w:val="en-US"/>
        </w:rPr>
        <w:t>This is the legal name of the reinsurer which</w:t>
      </w:r>
      <w:r w:rsidRPr="00082A06">
        <w:rPr>
          <w:rFonts w:ascii="Arial" w:hAnsi="Arial" w:cs="Arial"/>
          <w:lang w:val="en-US"/>
        </w:rPr>
        <w:t xml:space="preserve"> is stated in the reinsurance contract</w:t>
      </w:r>
      <w:r w:rsidR="00EB3944" w:rsidRPr="00EB3944">
        <w:rPr>
          <w:rFonts w:ascii="Arial" w:hAnsi="Arial" w:cs="Arial"/>
          <w:lang w:val="en-US"/>
        </w:rPr>
        <w:t xml:space="preserve"> </w:t>
      </w:r>
      <w:r w:rsidR="00EB3944">
        <w:rPr>
          <w:rFonts w:ascii="Arial" w:hAnsi="Arial" w:cs="Arial"/>
          <w:lang w:val="en-US"/>
        </w:rPr>
        <w:t xml:space="preserve">or the legal name of the reinsurer </w:t>
      </w:r>
      <w:r w:rsidR="00EB3944" w:rsidRPr="004D12E1">
        <w:rPr>
          <w:rFonts w:ascii="Arial" w:hAnsi="Arial" w:cs="Arial"/>
        </w:rPr>
        <w:t xml:space="preserve">with whom the reinsurance obligation </w:t>
      </w:r>
      <w:r w:rsidR="00EB3944">
        <w:rPr>
          <w:rFonts w:ascii="Arial" w:hAnsi="Arial" w:cs="Arial"/>
        </w:rPr>
        <w:t xml:space="preserve">now </w:t>
      </w:r>
      <w:r w:rsidR="00EB3944" w:rsidRPr="004D12E1">
        <w:rPr>
          <w:rFonts w:ascii="Arial" w:hAnsi="Arial" w:cs="Arial"/>
        </w:rPr>
        <w:t>exists</w:t>
      </w:r>
      <w:r w:rsidR="00EB3944">
        <w:rPr>
          <w:rFonts w:ascii="Arial" w:hAnsi="Arial" w:cs="Arial"/>
          <w:lang w:val="en-US"/>
        </w:rPr>
        <w:t xml:space="preserve">. This change can occur where there has been a subsequent change of legal name or a legally recognised transfer to another reinsurer. </w:t>
      </w:r>
    </w:p>
    <w:p w14:paraId="47427E12" w14:textId="77777777" w:rsidR="00EC1582" w:rsidRDefault="002460F0" w:rsidP="0010313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ins w:id="3147" w:author="Kermali, Rizwan" w:date="2024-12-09T16:38:00Z" w16du:dateUtc="2024-12-09T16:38:00Z"/>
          <w:rFonts w:ascii="Arial" w:hAnsi="Arial" w:cs="Arial"/>
          <w:lang w:val="en-US"/>
        </w:rPr>
      </w:pPr>
      <w:r>
        <w:rPr>
          <w:rFonts w:ascii="Arial" w:hAnsi="Arial" w:cs="Arial"/>
          <w:lang w:val="en-US"/>
        </w:rPr>
        <w:t>As stated in LORS Reinsurer Code, values should only be reported against risk carrying entities.</w:t>
      </w:r>
      <w:r w:rsidR="00082A06" w:rsidRPr="00082A06">
        <w:rPr>
          <w:rFonts w:ascii="Arial" w:hAnsi="Arial" w:cs="Arial"/>
          <w:lang w:val="en-US"/>
        </w:rPr>
        <w:t xml:space="preserve"> It is not permitted to fill in the name of a reinsurance broker. Nor is it permitted to state a general or incomplete name as international reinsurers have several operating companies that may be based in different countries.</w:t>
      </w:r>
    </w:p>
    <w:p w14:paraId="1B5FE0CD" w14:textId="70BABF1C" w:rsidR="00082A06" w:rsidRDefault="00082A06" w:rsidP="0010313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b/>
          <w:lang w:val="en-US"/>
        </w:rPr>
        <w:t>Type of reinsurer:</w:t>
      </w:r>
      <w:r>
        <w:rPr>
          <w:rFonts w:ascii="Arial" w:hAnsi="Arial" w:cs="Arial"/>
          <w:lang w:val="en-US"/>
        </w:rPr>
        <w:t xml:space="preserve"> This is the type of reinsurer to whom the underwriting risk has been transferred.  The following closed list shall be used:</w:t>
      </w:r>
    </w:p>
    <w:p w14:paraId="2D0EEEE5"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1 - Direct Life insurer</w:t>
      </w:r>
    </w:p>
    <w:p w14:paraId="30EFA035"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2 - Direct Non-life insurer</w:t>
      </w:r>
    </w:p>
    <w:p w14:paraId="73E1E2FF"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3 - Direct Composite insurer</w:t>
      </w:r>
    </w:p>
    <w:p w14:paraId="3BCE575C"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 xml:space="preserve">4 - Captive insurance undertaking </w:t>
      </w:r>
    </w:p>
    <w:p w14:paraId="75FA2EAC"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5 - Internal reinsurer (reinsurance undertaking which primary focus is to take risk from other insurance undertakings within the group)</w:t>
      </w:r>
    </w:p>
    <w:p w14:paraId="19DD7CEA"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6 - External reinsurer (reinsurance undertaking that takes risks from undertakings other than from insurance undertakings within the group)</w:t>
      </w:r>
    </w:p>
    <w:p w14:paraId="610DDD5F"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7 - Captive reinsurance undertaking</w:t>
      </w:r>
    </w:p>
    <w:p w14:paraId="6BF26079"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8 - Special purpose vehicle</w:t>
      </w:r>
    </w:p>
    <w:p w14:paraId="4C6BEF6D"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 xml:space="preserve">9 - Pool entity (where more than one insurance or reinsurance undertakings are involved) </w:t>
      </w:r>
    </w:p>
    <w:p w14:paraId="7363EBC9" w14:textId="63CD10F9" w:rsid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10 - State pool</w:t>
      </w:r>
    </w:p>
    <w:p w14:paraId="2464792E" w14:textId="51BCBC2F" w:rsidR="005F136A" w:rsidRPr="005F136A" w:rsidRDefault="005F136A"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u w:val="single"/>
          <w:lang w:val="en-US"/>
        </w:rPr>
      </w:pPr>
      <w:r w:rsidRPr="005F136A">
        <w:rPr>
          <w:rFonts w:ascii="Arial" w:hAnsi="Arial" w:cs="Arial"/>
          <w:u w:val="single"/>
          <w:lang w:val="en-US"/>
        </w:rPr>
        <w:t xml:space="preserve">The ‘type of reinsurer’ selected for each reinsurer in ASR290 must be consistent with the information provided </w:t>
      </w:r>
      <w:r w:rsidR="00EB0090">
        <w:rPr>
          <w:rFonts w:ascii="Arial" w:hAnsi="Arial" w:cs="Arial"/>
          <w:u w:val="single"/>
          <w:lang w:val="en-US"/>
        </w:rPr>
        <w:t xml:space="preserve">to Lloyd’s </w:t>
      </w:r>
      <w:r w:rsidRPr="005F136A">
        <w:rPr>
          <w:rFonts w:ascii="Arial" w:hAnsi="Arial" w:cs="Arial"/>
          <w:u w:val="single"/>
          <w:lang w:val="en-US"/>
        </w:rPr>
        <w:t xml:space="preserve">in the </w:t>
      </w:r>
      <w:r w:rsidR="00EB0090">
        <w:rPr>
          <w:rFonts w:ascii="Arial" w:hAnsi="Arial" w:cs="Arial"/>
          <w:u w:val="single"/>
          <w:lang w:val="en-US"/>
        </w:rPr>
        <w:t>1 January Syndicate Reinsurance Structure (</w:t>
      </w:r>
      <w:r w:rsidRPr="005F136A">
        <w:rPr>
          <w:rFonts w:ascii="Arial" w:hAnsi="Arial" w:cs="Arial"/>
          <w:u w:val="single"/>
          <w:lang w:val="en-US"/>
        </w:rPr>
        <w:t>SRS</w:t>
      </w:r>
      <w:r w:rsidR="00EB0090">
        <w:rPr>
          <w:rFonts w:ascii="Arial" w:hAnsi="Arial" w:cs="Arial"/>
          <w:u w:val="single"/>
          <w:lang w:val="en-US"/>
        </w:rPr>
        <w:t>)</w:t>
      </w:r>
      <w:r w:rsidRPr="005F136A">
        <w:rPr>
          <w:rFonts w:ascii="Arial" w:hAnsi="Arial" w:cs="Arial"/>
          <w:u w:val="single"/>
          <w:lang w:val="en-US"/>
        </w:rPr>
        <w:t xml:space="preserve"> return</w:t>
      </w:r>
      <w:r w:rsidRPr="005F136A">
        <w:rPr>
          <w:rFonts w:ascii="Arial" w:hAnsi="Arial" w:cs="Arial"/>
          <w:lang w:val="en-US"/>
        </w:rPr>
        <w:t>.</w:t>
      </w:r>
    </w:p>
    <w:p w14:paraId="0058544B" w14:textId="5ECF2B96" w:rsidR="007F7F36" w:rsidRPr="00F1216B"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Country of residence:</w:t>
      </w:r>
      <w:r w:rsidRPr="00F1216B">
        <w:rPr>
          <w:rFonts w:ascii="Arial" w:hAnsi="Arial" w:cs="Arial"/>
          <w:lang w:val="en-US"/>
        </w:rPr>
        <w:t xml:space="preserve"> This is the ISO code for the country where the reinsurer is legally authorised / licensed.</w:t>
      </w:r>
    </w:p>
    <w:p w14:paraId="4D10FB45" w14:textId="0A4C5E3F" w:rsidR="00082A06" w:rsidRDefault="00082A06"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External rating assessment by nominated ECAI:</w:t>
      </w:r>
      <w:r w:rsidRPr="00F1216B">
        <w:rPr>
          <w:rFonts w:ascii="Arial" w:hAnsi="Arial" w:cs="Arial"/>
          <w:lang w:val="en-US"/>
        </w:rPr>
        <w:t xml:space="preserve"> This is the actual / current rating that is considered by the syndicate</w:t>
      </w:r>
      <w:r w:rsidR="00AA76DC" w:rsidRPr="00F1216B">
        <w:rPr>
          <w:rFonts w:ascii="Arial" w:hAnsi="Arial" w:cs="Arial"/>
          <w:lang w:val="en-US"/>
        </w:rPr>
        <w:t>.</w:t>
      </w:r>
    </w:p>
    <w:p w14:paraId="14AA5445" w14:textId="39552C2E" w:rsidR="005F136A" w:rsidRPr="00F1216B" w:rsidRDefault="005F136A"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5F136A">
        <w:rPr>
          <w:rFonts w:ascii="Arial" w:hAnsi="Arial" w:cs="Arial"/>
          <w:u w:val="single"/>
          <w:lang w:val="en-US"/>
        </w:rPr>
        <w:t xml:space="preserve">The external ratings provided in ASR290 must be consistent with the external ratings provided </w:t>
      </w:r>
      <w:r w:rsidR="00EB0090">
        <w:rPr>
          <w:rFonts w:ascii="Arial" w:hAnsi="Arial" w:cs="Arial"/>
          <w:u w:val="single"/>
          <w:lang w:val="en-US"/>
        </w:rPr>
        <w:t xml:space="preserve">to Lloyd’s </w:t>
      </w:r>
      <w:r w:rsidRPr="005F136A">
        <w:rPr>
          <w:rFonts w:ascii="Arial" w:hAnsi="Arial" w:cs="Arial"/>
          <w:u w:val="single"/>
          <w:lang w:val="en-US"/>
        </w:rPr>
        <w:t xml:space="preserve">in the </w:t>
      </w:r>
      <w:r w:rsidR="00EB0090">
        <w:rPr>
          <w:rFonts w:ascii="Arial" w:hAnsi="Arial" w:cs="Arial"/>
          <w:u w:val="single"/>
          <w:lang w:val="en-US"/>
        </w:rPr>
        <w:t xml:space="preserve">1 January </w:t>
      </w:r>
      <w:r w:rsidRPr="005F136A">
        <w:rPr>
          <w:rFonts w:ascii="Arial" w:hAnsi="Arial" w:cs="Arial"/>
          <w:u w:val="single"/>
          <w:lang w:val="en-US"/>
        </w:rPr>
        <w:t>SRS return for each reinsurer</w:t>
      </w:r>
      <w:r>
        <w:rPr>
          <w:rFonts w:ascii="Arial" w:hAnsi="Arial" w:cs="Arial"/>
          <w:lang w:val="en-US"/>
        </w:rPr>
        <w:t>.</w:t>
      </w:r>
    </w:p>
    <w:p w14:paraId="33E1C8CF" w14:textId="67EBC9CB" w:rsidR="00AA76DC" w:rsidRDefault="00AA76D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Nominated ECAI:</w:t>
      </w:r>
      <w:r w:rsidRPr="00F1216B">
        <w:rPr>
          <w:rFonts w:ascii="Arial" w:hAnsi="Arial" w:cs="Arial"/>
          <w:lang w:val="en-US"/>
        </w:rPr>
        <w:t xml:space="preserve"> This is the rating agency that rates the reinsurer that is considered by the syndicate.</w:t>
      </w:r>
    </w:p>
    <w:p w14:paraId="0EE22BB3" w14:textId="443E8C1C" w:rsidR="0063217C" w:rsidRPr="00F1216B" w:rsidRDefault="0063217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3217C">
        <w:rPr>
          <w:rFonts w:ascii="Arial" w:hAnsi="Arial" w:cs="Arial"/>
          <w:u w:val="single"/>
          <w:lang w:val="en-US"/>
        </w:rPr>
        <w:t xml:space="preserve">The rating agency provided in ASR290 must be consistent with the rating agencies provided </w:t>
      </w:r>
      <w:r w:rsidR="00EB0090">
        <w:rPr>
          <w:rFonts w:ascii="Arial" w:hAnsi="Arial" w:cs="Arial"/>
          <w:u w:val="single"/>
          <w:lang w:val="en-US"/>
        </w:rPr>
        <w:t xml:space="preserve">to Lloyd’s </w:t>
      </w:r>
      <w:r w:rsidRPr="0063217C">
        <w:rPr>
          <w:rFonts w:ascii="Arial" w:hAnsi="Arial" w:cs="Arial"/>
          <w:u w:val="single"/>
          <w:lang w:val="en-US"/>
        </w:rPr>
        <w:t xml:space="preserve">in the </w:t>
      </w:r>
      <w:r w:rsidR="00EB0090">
        <w:rPr>
          <w:rFonts w:ascii="Arial" w:hAnsi="Arial" w:cs="Arial"/>
          <w:u w:val="single"/>
          <w:lang w:val="en-US"/>
        </w:rPr>
        <w:t xml:space="preserve">1 January </w:t>
      </w:r>
      <w:r w:rsidRPr="0063217C">
        <w:rPr>
          <w:rFonts w:ascii="Arial" w:hAnsi="Arial" w:cs="Arial"/>
          <w:u w:val="single"/>
          <w:lang w:val="en-US"/>
        </w:rPr>
        <w:t>SRS return for each reinsurer</w:t>
      </w:r>
      <w:r>
        <w:rPr>
          <w:rFonts w:ascii="Arial" w:hAnsi="Arial" w:cs="Arial"/>
          <w:lang w:val="en-US"/>
        </w:rPr>
        <w:t>.</w:t>
      </w:r>
    </w:p>
    <w:p w14:paraId="538672B7" w14:textId="00FA6564" w:rsidR="00AA76DC" w:rsidRDefault="00AA76D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Credit quality step:</w:t>
      </w:r>
      <w:r w:rsidRPr="00F1216B">
        <w:rPr>
          <w:rFonts w:ascii="Arial" w:hAnsi="Arial" w:cs="Arial"/>
          <w:lang w:val="en-US"/>
        </w:rPr>
        <w:t xml:space="preserve"> This is the credit quality step attributed to the reinsurer. The credit quality step shall reflect any readjustments to the credit quality made internally by the undertakings that use the standard formula.</w:t>
      </w:r>
    </w:p>
    <w:p w14:paraId="21106826" w14:textId="59CF3967" w:rsidR="002D6448" w:rsidRPr="00187D2D" w:rsidRDefault="002D6448" w:rsidP="00187D2D">
      <w:pPr>
        <w:spacing w:after="200" w:line="276" w:lineRule="auto"/>
        <w:rPr>
          <w:rFonts w:ascii="Arial" w:hAnsi="Arial" w:cs="Arial"/>
        </w:rPr>
      </w:pPr>
      <w:r w:rsidRPr="00FE6965">
        <w:rPr>
          <w:rFonts w:ascii="Arial" w:hAnsi="Arial" w:cs="Arial"/>
        </w:rPr>
        <w:t>This item is not applicable to assets for which undertakings using internal models</w:t>
      </w:r>
      <w:r>
        <w:rPr>
          <w:rFonts w:ascii="Arial" w:hAnsi="Arial" w:cs="Arial"/>
        </w:rPr>
        <w:t>,</w:t>
      </w:r>
      <w:r w:rsidRPr="00FE6965">
        <w:rPr>
          <w:rFonts w:ascii="Arial" w:hAnsi="Arial" w:cs="Arial"/>
        </w:rPr>
        <w:t xml:space="preserve"> use internal ratings. If undertakings using internal models do not use internal rating</w:t>
      </w:r>
      <w:r>
        <w:rPr>
          <w:rFonts w:ascii="Arial" w:hAnsi="Arial" w:cs="Arial"/>
        </w:rPr>
        <w:t>s</w:t>
      </w:r>
      <w:r w:rsidRPr="00FE6965">
        <w:rPr>
          <w:rFonts w:ascii="Arial" w:hAnsi="Arial" w:cs="Arial"/>
        </w:rPr>
        <w:t>, this item sh</w:t>
      </w:r>
      <w:r>
        <w:rPr>
          <w:rFonts w:ascii="Arial" w:hAnsi="Arial" w:cs="Arial"/>
        </w:rPr>
        <w:t>ould</w:t>
      </w:r>
      <w:r w:rsidRPr="00FE6965">
        <w:rPr>
          <w:rFonts w:ascii="Arial" w:hAnsi="Arial" w:cs="Arial"/>
        </w:rPr>
        <w:t xml:space="preserve"> be reported.</w:t>
      </w:r>
    </w:p>
    <w:p w14:paraId="6940A610" w14:textId="77777777" w:rsidR="008C1B56" w:rsidRPr="00FE6965" w:rsidRDefault="008C1B56" w:rsidP="008C1B56">
      <w:pPr>
        <w:spacing w:after="120" w:line="280" w:lineRule="atLeast"/>
        <w:rPr>
          <w:rFonts w:ascii="Arial" w:hAnsi="Arial" w:cs="Arial"/>
        </w:rPr>
      </w:pPr>
      <w:r w:rsidRPr="00FE6965">
        <w:rPr>
          <w:rFonts w:ascii="Arial" w:hAnsi="Arial" w:cs="Arial"/>
        </w:rPr>
        <w:t>One of the options in the following closed list shall be used:</w:t>
      </w:r>
    </w:p>
    <w:p w14:paraId="702F924B" w14:textId="77777777" w:rsidR="008C1B56" w:rsidRPr="00FE6965" w:rsidRDefault="008C1B56" w:rsidP="008C1B56">
      <w:pPr>
        <w:spacing w:after="120" w:line="280" w:lineRule="atLeast"/>
        <w:rPr>
          <w:rFonts w:ascii="Arial" w:hAnsi="Arial" w:cs="Arial"/>
        </w:rPr>
      </w:pPr>
      <w:r w:rsidRPr="00FE6965">
        <w:rPr>
          <w:rFonts w:ascii="Arial" w:hAnsi="Arial" w:cs="Arial"/>
        </w:rPr>
        <w:t>0 - Credit quality step 0</w:t>
      </w:r>
    </w:p>
    <w:p w14:paraId="6C0C4952" w14:textId="77777777" w:rsidR="008C1B56" w:rsidRPr="00FE6965" w:rsidRDefault="008C1B56" w:rsidP="008C1B56">
      <w:pPr>
        <w:spacing w:after="120" w:line="280" w:lineRule="atLeast"/>
        <w:rPr>
          <w:rFonts w:ascii="Arial" w:hAnsi="Arial" w:cs="Arial"/>
        </w:rPr>
      </w:pPr>
      <w:r w:rsidRPr="00FE6965">
        <w:rPr>
          <w:rFonts w:ascii="Arial" w:hAnsi="Arial" w:cs="Arial"/>
        </w:rPr>
        <w:t>1 - Credit quality step 1</w:t>
      </w:r>
    </w:p>
    <w:p w14:paraId="2E65B538" w14:textId="77777777" w:rsidR="008C1B56" w:rsidRPr="00FE6965" w:rsidRDefault="008C1B56" w:rsidP="008C1B56">
      <w:pPr>
        <w:spacing w:after="120" w:line="280" w:lineRule="atLeast"/>
        <w:rPr>
          <w:rFonts w:ascii="Arial" w:hAnsi="Arial" w:cs="Arial"/>
        </w:rPr>
      </w:pPr>
      <w:r w:rsidRPr="00FE6965">
        <w:rPr>
          <w:rFonts w:ascii="Arial" w:hAnsi="Arial" w:cs="Arial"/>
        </w:rPr>
        <w:t>2 - Credit quality step 2</w:t>
      </w:r>
    </w:p>
    <w:p w14:paraId="0EE5E483" w14:textId="77777777" w:rsidR="008C1B56" w:rsidRPr="00FE6965" w:rsidRDefault="008C1B56" w:rsidP="008C1B56">
      <w:pPr>
        <w:spacing w:after="120" w:line="280" w:lineRule="atLeast"/>
        <w:rPr>
          <w:rFonts w:ascii="Arial" w:hAnsi="Arial" w:cs="Arial"/>
        </w:rPr>
      </w:pPr>
      <w:r w:rsidRPr="00FE6965">
        <w:rPr>
          <w:rFonts w:ascii="Arial" w:hAnsi="Arial" w:cs="Arial"/>
        </w:rPr>
        <w:t>3 - Credit quality step 3</w:t>
      </w:r>
    </w:p>
    <w:p w14:paraId="247C2DCA" w14:textId="77777777" w:rsidR="008C1B56" w:rsidRPr="00FE6965" w:rsidRDefault="008C1B56" w:rsidP="008C1B56">
      <w:pPr>
        <w:spacing w:after="120" w:line="280" w:lineRule="atLeast"/>
        <w:rPr>
          <w:rFonts w:ascii="Arial" w:hAnsi="Arial" w:cs="Arial"/>
        </w:rPr>
      </w:pPr>
      <w:r w:rsidRPr="00FE6965">
        <w:rPr>
          <w:rFonts w:ascii="Arial" w:hAnsi="Arial" w:cs="Arial"/>
        </w:rPr>
        <w:t>4 - Credit quality step 4</w:t>
      </w:r>
    </w:p>
    <w:p w14:paraId="4AF55AB3" w14:textId="77777777" w:rsidR="008C1B56" w:rsidRPr="00FE6965" w:rsidRDefault="008C1B56" w:rsidP="008C1B56">
      <w:pPr>
        <w:spacing w:after="120" w:line="280" w:lineRule="atLeast"/>
        <w:rPr>
          <w:rFonts w:ascii="Arial" w:hAnsi="Arial" w:cs="Arial"/>
        </w:rPr>
      </w:pPr>
      <w:r w:rsidRPr="00FE6965">
        <w:rPr>
          <w:rFonts w:ascii="Arial" w:hAnsi="Arial" w:cs="Arial"/>
        </w:rPr>
        <w:t>5 - Credit quality step 5</w:t>
      </w:r>
    </w:p>
    <w:p w14:paraId="41A56755" w14:textId="77777777" w:rsidR="008C1B56" w:rsidRPr="00FE6965" w:rsidRDefault="008C1B56" w:rsidP="008C1B56">
      <w:pPr>
        <w:spacing w:after="120" w:line="280" w:lineRule="atLeast"/>
        <w:rPr>
          <w:rFonts w:ascii="Arial" w:hAnsi="Arial" w:cs="Arial"/>
        </w:rPr>
      </w:pPr>
      <w:r w:rsidRPr="00FE6965">
        <w:rPr>
          <w:rFonts w:ascii="Arial" w:hAnsi="Arial" w:cs="Arial"/>
        </w:rPr>
        <w:t>6 - Credit quality step 6</w:t>
      </w:r>
    </w:p>
    <w:p w14:paraId="04FC972F" w14:textId="017A0DB6" w:rsidR="008C1B56" w:rsidRPr="00F1216B" w:rsidRDefault="008C1B56" w:rsidP="008C1B5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E6965">
        <w:rPr>
          <w:rFonts w:ascii="Arial" w:hAnsi="Arial" w:cs="Arial"/>
        </w:rPr>
        <w:t>9 - No rating available</w:t>
      </w:r>
    </w:p>
    <w:p w14:paraId="4CC7F5F4" w14:textId="0C536E59" w:rsidR="00082A06" w:rsidRDefault="00AA76D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Internal rating:</w:t>
      </w:r>
      <w:r w:rsidRPr="00F1216B">
        <w:rPr>
          <w:rFonts w:ascii="Arial" w:hAnsi="Arial" w:cs="Arial"/>
          <w:lang w:val="en-US"/>
        </w:rPr>
        <w:t xml:space="preserve">  This is the internal rating of the reinsurer to the extent that the internal ratings are used in their internal modelling. If the internal model is using solely external ratings this item shall not be reported.</w:t>
      </w:r>
    </w:p>
    <w:p w14:paraId="32F3E30E" w14:textId="44D8F818" w:rsidR="00076B4E" w:rsidRPr="00F1216B" w:rsidRDefault="00076B4E"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76B4E">
        <w:rPr>
          <w:rFonts w:ascii="Arial" w:hAnsi="Arial" w:cs="Arial"/>
          <w:u w:val="single"/>
          <w:lang w:val="en-US"/>
        </w:rPr>
        <w:t xml:space="preserve">The internal ratings provided in ASR290 must be consistent with the internal ratings provided </w:t>
      </w:r>
      <w:r w:rsidR="00301A01">
        <w:rPr>
          <w:rFonts w:ascii="Arial" w:hAnsi="Arial" w:cs="Arial"/>
          <w:u w:val="single"/>
          <w:lang w:val="en-US"/>
        </w:rPr>
        <w:t xml:space="preserve">to Lloyd’s </w:t>
      </w:r>
      <w:r w:rsidRPr="00076B4E">
        <w:rPr>
          <w:rFonts w:ascii="Arial" w:hAnsi="Arial" w:cs="Arial"/>
          <w:u w:val="single"/>
          <w:lang w:val="en-US"/>
        </w:rPr>
        <w:t xml:space="preserve">in the </w:t>
      </w:r>
      <w:r w:rsidR="00301A01">
        <w:rPr>
          <w:rFonts w:ascii="Arial" w:hAnsi="Arial" w:cs="Arial"/>
          <w:u w:val="single"/>
          <w:lang w:val="en-US"/>
        </w:rPr>
        <w:t xml:space="preserve">1 January </w:t>
      </w:r>
      <w:r w:rsidRPr="00076B4E">
        <w:rPr>
          <w:rFonts w:ascii="Arial" w:hAnsi="Arial" w:cs="Arial"/>
          <w:u w:val="single"/>
          <w:lang w:val="en-US"/>
        </w:rPr>
        <w:t>SRS return for each reinsurer</w:t>
      </w:r>
      <w:r w:rsidRPr="009C7A59">
        <w:rPr>
          <w:rFonts w:ascii="Arial" w:hAnsi="Arial" w:cs="Arial"/>
          <w:lang w:val="en-US"/>
        </w:rPr>
        <w:t>.</w:t>
      </w:r>
    </w:p>
    <w:p w14:paraId="77BD1263" w14:textId="77777777" w:rsidR="00AA76DC" w:rsidRDefault="00AA76D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p>
    <w:p w14:paraId="006DD48A" w14:textId="5765CA5E" w:rsidR="00CB008E" w:rsidRPr="00F9668D" w:rsidRDefault="00760909" w:rsidP="00760909">
      <w:pPr>
        <w:pStyle w:val="LloydsH3"/>
        <w:numPr>
          <w:ilvl w:val="0"/>
          <w:numId w:val="0"/>
        </w:numPr>
        <w:spacing w:after="120" w:line="280" w:lineRule="atLeast"/>
        <w:ind w:left="720" w:hanging="720"/>
        <w:rPr>
          <w:color w:val="auto"/>
        </w:rPr>
      </w:pPr>
      <w:bookmarkStart w:id="3148" w:name="_Toc343003059"/>
      <w:bookmarkStart w:id="3149" w:name="_Toc369183047"/>
      <w:r>
        <w:rPr>
          <w:color w:val="auto"/>
        </w:rPr>
        <w:t>3.2</w:t>
      </w:r>
      <w:r w:rsidR="006A1747">
        <w:rPr>
          <w:color w:val="auto"/>
        </w:rPr>
        <w:t>8</w:t>
      </w:r>
      <w:r>
        <w:rPr>
          <w:color w:val="auto"/>
        </w:rPr>
        <w:tab/>
      </w:r>
      <w:r w:rsidR="00CB008E" w:rsidRPr="00F13C1E">
        <w:rPr>
          <w:color w:val="auto"/>
        </w:rPr>
        <w:t>ASR430/430s (Non-life) and ASR431/431s (Life): Activity by country</w:t>
      </w:r>
      <w:bookmarkEnd w:id="3148"/>
      <w:bookmarkEnd w:id="3149"/>
      <w:r w:rsidR="00CB008E" w:rsidRPr="00F13C1E">
        <w:rPr>
          <w:color w:val="auto"/>
        </w:rPr>
        <w:t xml:space="preserve"> </w:t>
      </w:r>
      <w:r w:rsidR="00F4384B" w:rsidRPr="00F13C1E">
        <w:rPr>
          <w:color w:val="auto"/>
        </w:rPr>
        <w:t xml:space="preserve">(EIOPA </w:t>
      </w:r>
      <w:r w:rsidR="004A2EA7" w:rsidRPr="00F13C1E">
        <w:rPr>
          <w:color w:val="auto"/>
        </w:rPr>
        <w:t xml:space="preserve">ref: </w:t>
      </w:r>
      <w:r w:rsidR="00F4384B" w:rsidRPr="00F13C1E">
        <w:rPr>
          <w:color w:val="auto"/>
        </w:rPr>
        <w:t>S.04.01.01 and S.04.02.01)</w:t>
      </w:r>
    </w:p>
    <w:p w14:paraId="107F4F6F" w14:textId="20703B89" w:rsidR="00CB008E" w:rsidRPr="00247C18" w:rsidRDefault="00CB008E" w:rsidP="00CB008E">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T</w:t>
      </w:r>
      <w:r>
        <w:rPr>
          <w:rFonts w:ascii="Arial" w:hAnsi="Arial" w:cs="Arial"/>
          <w:i/>
        </w:rPr>
        <w:t>hese</w:t>
      </w:r>
      <w:r w:rsidRPr="00247C18">
        <w:rPr>
          <w:rFonts w:ascii="Arial" w:hAnsi="Arial" w:cs="Arial"/>
          <w:i/>
        </w:rPr>
        <w:t xml:space="preserve"> form</w:t>
      </w:r>
      <w:r>
        <w:rPr>
          <w:rFonts w:ascii="Arial" w:hAnsi="Arial" w:cs="Arial"/>
          <w:i/>
        </w:rPr>
        <w:t>s</w:t>
      </w:r>
      <w:r w:rsidRPr="00247C18">
        <w:rPr>
          <w:rFonts w:ascii="Arial" w:hAnsi="Arial" w:cs="Arial"/>
          <w:i/>
        </w:rPr>
        <w:t xml:space="preserve"> </w:t>
      </w:r>
      <w:r w:rsidR="00EE0AFD">
        <w:rPr>
          <w:rFonts w:ascii="Arial" w:hAnsi="Arial" w:cs="Arial"/>
          <w:i/>
        </w:rPr>
        <w:t>shall specify information on activity by country, including EEA and non-EEA, applying the valuation and recognition principles used in the undertaking’s financial statements for each line of business as defined in Annex I to Delegated Regulation (EU) 2015/35.</w:t>
      </w:r>
    </w:p>
    <w:p w14:paraId="43C665B4" w14:textId="77777777" w:rsidR="003D17AF" w:rsidRDefault="003D17AF" w:rsidP="003D17A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w:t>
      </w:r>
      <w:r>
        <w:rPr>
          <w:rFonts w:ascii="Arial" w:hAnsi="Arial" w:cs="Arial"/>
          <w:color w:val="000000"/>
        </w:rPr>
        <w:t>e</w:t>
      </w:r>
      <w:r w:rsidRPr="00247C18">
        <w:rPr>
          <w:rFonts w:ascii="Arial" w:hAnsi="Arial" w:cs="Arial"/>
          <w:color w:val="000000"/>
        </w:rPr>
        <w:t xml:space="preserve"> form</w:t>
      </w:r>
      <w:r>
        <w:rPr>
          <w:rFonts w:ascii="Arial" w:hAnsi="Arial" w:cs="Arial"/>
          <w:color w:val="000000"/>
        </w:rPr>
        <w:t>s</w:t>
      </w:r>
      <w:r w:rsidRPr="00247C18">
        <w:rPr>
          <w:rFonts w:ascii="Arial" w:hAnsi="Arial" w:cs="Arial"/>
          <w:color w:val="000000"/>
        </w:rPr>
        <w:t xml:space="preserve"> </w:t>
      </w:r>
      <w:r>
        <w:rPr>
          <w:rFonts w:ascii="Arial" w:hAnsi="Arial" w:cs="Arial"/>
          <w:color w:val="000000"/>
        </w:rPr>
        <w:t xml:space="preserve">are </w:t>
      </w:r>
      <w:r w:rsidRPr="00247C18">
        <w:rPr>
          <w:rFonts w:ascii="Arial" w:hAnsi="Arial" w:cs="Arial"/>
          <w:color w:val="000000"/>
        </w:rPr>
        <w:t>required for all reporting years combined.</w:t>
      </w:r>
    </w:p>
    <w:p w14:paraId="2D387BC4" w14:textId="77777777" w:rsidR="003D17AF" w:rsidRPr="00247C18" w:rsidRDefault="003D17AF" w:rsidP="003D17A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
          <w:lang w:val="en-US"/>
        </w:rPr>
        <w:t>The</w:t>
      </w:r>
      <w:r w:rsidRPr="00520545">
        <w:rPr>
          <w:rFonts w:ascii="Arial" w:hAnsi="Arial" w:cs="Arial"/>
          <w:b/>
          <w:lang w:val="en-US"/>
        </w:rPr>
        <w:t>s</w:t>
      </w:r>
      <w:r>
        <w:rPr>
          <w:rFonts w:ascii="Arial" w:hAnsi="Arial" w:cs="Arial"/>
          <w:b/>
          <w:lang w:val="en-US"/>
        </w:rPr>
        <w:t>e</w:t>
      </w:r>
      <w:r w:rsidRPr="00520545">
        <w:rPr>
          <w:rFonts w:ascii="Arial" w:hAnsi="Arial" w:cs="Arial"/>
          <w:b/>
          <w:lang w:val="en-US"/>
        </w:rPr>
        <w:t xml:space="preserve"> template</w:t>
      </w:r>
      <w:r>
        <w:rPr>
          <w:rFonts w:ascii="Arial" w:hAnsi="Arial" w:cs="Arial"/>
          <w:b/>
          <w:lang w:val="en-US"/>
        </w:rPr>
        <w:t>s</w:t>
      </w:r>
      <w:r w:rsidRPr="00520545">
        <w:rPr>
          <w:rFonts w:ascii="Arial" w:hAnsi="Arial" w:cs="Arial"/>
          <w:b/>
          <w:lang w:val="en-US"/>
        </w:rPr>
        <w:t xml:space="preserve"> shall be reported from an accounting perspective, i.e. </w:t>
      </w:r>
      <w:r>
        <w:rPr>
          <w:rFonts w:ascii="Arial" w:hAnsi="Arial" w:cs="Arial"/>
          <w:b/>
          <w:lang w:val="en-US"/>
        </w:rPr>
        <w:t>UK</w:t>
      </w:r>
      <w:r w:rsidRPr="00520545">
        <w:rPr>
          <w:rFonts w:ascii="Arial" w:hAnsi="Arial" w:cs="Arial"/>
          <w:b/>
          <w:lang w:val="en-US"/>
        </w:rPr>
        <w:t xml:space="preserve"> GAAP but using Solvency II lines of business.</w:t>
      </w:r>
      <w:r w:rsidRPr="00D603A4">
        <w:rPr>
          <w:rFonts w:ascii="Arial" w:hAnsi="Arial" w:cs="Arial"/>
          <w:lang w:val="en-US"/>
        </w:rPr>
        <w:t xml:space="preserve"> Undertakings shall use the recognition and valuation basis as </w:t>
      </w:r>
      <w:r>
        <w:rPr>
          <w:rFonts w:ascii="Arial" w:hAnsi="Arial" w:cs="Arial"/>
          <w:lang w:val="en-US"/>
        </w:rPr>
        <w:t>per</w:t>
      </w:r>
      <w:r w:rsidRPr="00D603A4">
        <w:rPr>
          <w:rFonts w:ascii="Arial" w:hAnsi="Arial" w:cs="Arial"/>
          <w:lang w:val="en-US"/>
        </w:rPr>
        <w:t xml:space="preserve"> the published financial statements</w:t>
      </w:r>
      <w:r>
        <w:rPr>
          <w:rFonts w:ascii="Arial" w:hAnsi="Arial" w:cs="Arial"/>
          <w:lang w:val="en-US"/>
        </w:rPr>
        <w:t>.</w:t>
      </w:r>
      <w:r w:rsidRPr="00D603A4">
        <w:rPr>
          <w:rFonts w:ascii="Arial" w:hAnsi="Arial" w:cs="Arial"/>
          <w:lang w:val="en-US"/>
        </w:rPr>
        <w:t xml:space="preserve"> </w:t>
      </w:r>
      <w:r>
        <w:rPr>
          <w:rFonts w:ascii="Arial" w:hAnsi="Arial" w:cs="Arial"/>
          <w:lang w:val="en-US"/>
        </w:rPr>
        <w:t>N</w:t>
      </w:r>
      <w:r w:rsidRPr="00D603A4">
        <w:rPr>
          <w:rFonts w:ascii="Arial" w:hAnsi="Arial" w:cs="Arial"/>
          <w:lang w:val="en-US"/>
        </w:rPr>
        <w:t>o new recognition or re-valuation is required.</w:t>
      </w:r>
    </w:p>
    <w:p w14:paraId="6AF0CBB8" w14:textId="77777777" w:rsidR="003D17AF" w:rsidRDefault="003D17AF" w:rsidP="003D17AF">
      <w:pPr>
        <w:spacing w:after="120" w:line="280" w:lineRule="atLeast"/>
        <w:rPr>
          <w:rFonts w:ascii="Arial" w:hAnsi="Arial" w:cs="Arial"/>
        </w:rPr>
      </w:pPr>
      <w:r>
        <w:rPr>
          <w:rFonts w:ascii="Arial" w:hAnsi="Arial" w:cs="Arial"/>
        </w:rPr>
        <w:t>These templates require disclosing gross premiums written, claims incurred and commission costs by home country (i.e. UK) and also material non-EEA countries.  The UK no longer has FPS rights following its exit from the European Union, and Lloyd’s has established Lloyd’s Brussels to capture almost all European risks.  The PRA have confirmed that all Lloyd’s Brussels sourced business should be reported as “home country” (UK).  Therefore, these templates have been significantly simplified for Lloyd’s purposes.</w:t>
      </w:r>
    </w:p>
    <w:p w14:paraId="32C4308E" w14:textId="77777777" w:rsidR="003D17AF" w:rsidRDefault="003D17AF" w:rsidP="003D17AF">
      <w:pPr>
        <w:spacing w:after="120" w:line="280" w:lineRule="atLeast"/>
        <w:rPr>
          <w:rFonts w:ascii="Arial" w:hAnsi="Arial" w:cs="Arial"/>
          <w:b/>
        </w:rPr>
      </w:pPr>
      <w:r w:rsidRPr="007F0247">
        <w:rPr>
          <w:rFonts w:ascii="Arial" w:hAnsi="Arial" w:cs="Arial"/>
          <w:b/>
          <w:u w:val="single"/>
        </w:rPr>
        <w:t>Please see App</w:t>
      </w:r>
      <w:r>
        <w:rPr>
          <w:rFonts w:ascii="Arial" w:hAnsi="Arial" w:cs="Arial"/>
          <w:b/>
          <w:u w:val="single"/>
        </w:rPr>
        <w:t>endix 5</w:t>
      </w:r>
      <w:r w:rsidRPr="007F0247">
        <w:rPr>
          <w:rFonts w:ascii="Arial" w:hAnsi="Arial" w:cs="Arial"/>
          <w:b/>
          <w:u w:val="single"/>
        </w:rPr>
        <w:t xml:space="preserve"> for examples on how to populate ASR430(s)/431(s).</w:t>
      </w:r>
      <w:r>
        <w:rPr>
          <w:rFonts w:ascii="Arial" w:hAnsi="Arial" w:cs="Arial"/>
          <w:b/>
          <w:u w:val="single"/>
        </w:rPr>
        <w:t xml:space="preserve">  These examples have been developed based on the guidance provided by the PRA.</w:t>
      </w:r>
    </w:p>
    <w:p w14:paraId="088CEF2C" w14:textId="77777777" w:rsidR="003D17AF" w:rsidRDefault="003D17AF" w:rsidP="003D17AF">
      <w:pPr>
        <w:spacing w:after="120" w:line="280" w:lineRule="atLeast"/>
        <w:rPr>
          <w:rFonts w:ascii="Arial" w:hAnsi="Arial" w:cs="Arial"/>
          <w:b/>
        </w:rPr>
      </w:pPr>
      <w:r>
        <w:rPr>
          <w:rFonts w:ascii="Arial" w:hAnsi="Arial" w:cs="Arial"/>
          <w:b/>
        </w:rPr>
        <w:t>Lines of business to be reported:</w:t>
      </w:r>
    </w:p>
    <w:p w14:paraId="21C02B33" w14:textId="77777777" w:rsidR="003D17AF" w:rsidRDefault="003D17AF" w:rsidP="003D17AF">
      <w:pPr>
        <w:spacing w:after="120" w:line="280" w:lineRule="atLeast"/>
        <w:rPr>
          <w:rFonts w:ascii="Arial" w:hAnsi="Arial" w:cs="Arial"/>
          <w:u w:val="single"/>
        </w:rPr>
      </w:pPr>
      <w:r w:rsidRPr="007773E3">
        <w:rPr>
          <w:rFonts w:ascii="Arial" w:hAnsi="Arial" w:cs="Arial"/>
          <w:u w:val="single"/>
        </w:rPr>
        <w:t>ASR430(s)</w:t>
      </w:r>
    </w:p>
    <w:p w14:paraId="6446108D" w14:textId="77777777" w:rsidR="003D17AF" w:rsidRPr="004D4CEF" w:rsidRDefault="003D17AF" w:rsidP="003D17AF">
      <w:pPr>
        <w:spacing w:after="120" w:line="280" w:lineRule="atLeast"/>
        <w:rPr>
          <w:rFonts w:ascii="Arial" w:hAnsi="Arial" w:cs="Arial"/>
        </w:rPr>
      </w:pPr>
      <w:r w:rsidRPr="004D4CEF">
        <w:rPr>
          <w:rFonts w:ascii="Arial" w:hAnsi="Arial" w:cs="Arial"/>
        </w:rPr>
        <w:t>NL_ME – Medical expense</w:t>
      </w:r>
    </w:p>
    <w:p w14:paraId="6EF5E6EF" w14:textId="77777777" w:rsidR="003D17AF" w:rsidRPr="004D4CEF" w:rsidRDefault="003D17AF" w:rsidP="003D17AF">
      <w:pPr>
        <w:spacing w:after="120" w:line="280" w:lineRule="atLeast"/>
        <w:rPr>
          <w:rFonts w:ascii="Arial" w:hAnsi="Arial" w:cs="Arial"/>
        </w:rPr>
      </w:pPr>
      <w:r w:rsidRPr="004D4CEF">
        <w:rPr>
          <w:rFonts w:ascii="Arial" w:hAnsi="Arial" w:cs="Arial"/>
        </w:rPr>
        <w:t>NL_IP – Income protection</w:t>
      </w:r>
    </w:p>
    <w:p w14:paraId="6AA9465F" w14:textId="77777777" w:rsidR="003D17AF" w:rsidRPr="004D4CEF" w:rsidRDefault="003D17AF" w:rsidP="003D17AF">
      <w:pPr>
        <w:spacing w:after="120" w:line="280" w:lineRule="atLeast"/>
        <w:rPr>
          <w:rFonts w:ascii="Arial" w:hAnsi="Arial" w:cs="Arial"/>
        </w:rPr>
      </w:pPr>
      <w:r w:rsidRPr="004D4CEF">
        <w:rPr>
          <w:rFonts w:ascii="Arial" w:hAnsi="Arial" w:cs="Arial"/>
        </w:rPr>
        <w:t>NL_WC – Workers’ compensation</w:t>
      </w:r>
    </w:p>
    <w:p w14:paraId="7AFDABE9" w14:textId="77777777" w:rsidR="003D17AF" w:rsidRDefault="003D17AF" w:rsidP="003D17AF">
      <w:pPr>
        <w:spacing w:after="120" w:line="280" w:lineRule="atLeast"/>
        <w:rPr>
          <w:rFonts w:ascii="Arial" w:hAnsi="Arial" w:cs="Arial"/>
        </w:rPr>
      </w:pPr>
      <w:r>
        <w:rPr>
          <w:rFonts w:ascii="Arial" w:hAnsi="Arial" w:cs="Arial"/>
        </w:rPr>
        <w:t>NL_MVL – Motor vehicle liability</w:t>
      </w:r>
    </w:p>
    <w:p w14:paraId="70B8FE15" w14:textId="77777777" w:rsidR="003D17AF" w:rsidRDefault="003D17AF" w:rsidP="003D17AF">
      <w:pPr>
        <w:spacing w:after="120" w:line="280" w:lineRule="atLeast"/>
        <w:rPr>
          <w:rFonts w:ascii="Arial" w:hAnsi="Arial" w:cs="Arial"/>
        </w:rPr>
      </w:pPr>
      <w:r>
        <w:rPr>
          <w:rFonts w:ascii="Arial" w:hAnsi="Arial" w:cs="Arial"/>
        </w:rPr>
        <w:t>NL_OM – Other motor</w:t>
      </w:r>
    </w:p>
    <w:p w14:paraId="03F84FF6" w14:textId="77777777" w:rsidR="003D17AF" w:rsidRDefault="003D17AF" w:rsidP="003D17AF">
      <w:pPr>
        <w:spacing w:after="120" w:line="280" w:lineRule="atLeast"/>
        <w:rPr>
          <w:rFonts w:ascii="Arial" w:hAnsi="Arial" w:cs="Arial"/>
        </w:rPr>
      </w:pPr>
      <w:r>
        <w:rPr>
          <w:rFonts w:ascii="Arial" w:hAnsi="Arial" w:cs="Arial"/>
        </w:rPr>
        <w:t>NL_MAT – Marine, aviation and transport</w:t>
      </w:r>
    </w:p>
    <w:p w14:paraId="68204C3C" w14:textId="77777777" w:rsidR="003D17AF" w:rsidRDefault="003D17AF" w:rsidP="003D17AF">
      <w:pPr>
        <w:spacing w:after="120" w:line="280" w:lineRule="atLeast"/>
        <w:rPr>
          <w:rFonts w:ascii="Arial" w:hAnsi="Arial" w:cs="Arial"/>
        </w:rPr>
      </w:pPr>
      <w:r>
        <w:rPr>
          <w:rFonts w:ascii="Arial" w:hAnsi="Arial" w:cs="Arial"/>
        </w:rPr>
        <w:t>NL_FP – Fire and other damage to property</w:t>
      </w:r>
    </w:p>
    <w:p w14:paraId="3A1978A8" w14:textId="77777777" w:rsidR="003D17AF" w:rsidRDefault="003D17AF" w:rsidP="003D17AF">
      <w:pPr>
        <w:spacing w:after="120" w:line="280" w:lineRule="atLeast"/>
        <w:rPr>
          <w:rFonts w:ascii="Arial" w:hAnsi="Arial" w:cs="Arial"/>
        </w:rPr>
      </w:pPr>
      <w:r>
        <w:rPr>
          <w:rFonts w:ascii="Arial" w:hAnsi="Arial" w:cs="Arial"/>
        </w:rPr>
        <w:t>NL_GL – General liability</w:t>
      </w:r>
    </w:p>
    <w:p w14:paraId="7E369D38" w14:textId="77777777" w:rsidR="003D17AF" w:rsidRDefault="003D17AF" w:rsidP="003D17AF">
      <w:pPr>
        <w:spacing w:after="120" w:line="280" w:lineRule="atLeast"/>
        <w:rPr>
          <w:rFonts w:ascii="Arial" w:hAnsi="Arial" w:cs="Arial"/>
        </w:rPr>
      </w:pPr>
      <w:r>
        <w:rPr>
          <w:rFonts w:ascii="Arial" w:hAnsi="Arial" w:cs="Arial"/>
        </w:rPr>
        <w:t>NL_CS – Credit and suretyship</w:t>
      </w:r>
    </w:p>
    <w:p w14:paraId="103A6588" w14:textId="77777777" w:rsidR="003D17AF" w:rsidRDefault="003D17AF" w:rsidP="003D17AF">
      <w:pPr>
        <w:spacing w:after="120" w:line="280" w:lineRule="atLeast"/>
        <w:rPr>
          <w:rFonts w:ascii="Arial" w:hAnsi="Arial" w:cs="Arial"/>
        </w:rPr>
      </w:pPr>
      <w:r>
        <w:rPr>
          <w:rFonts w:ascii="Arial" w:hAnsi="Arial" w:cs="Arial"/>
        </w:rPr>
        <w:t>NL_LE – Legal expenses</w:t>
      </w:r>
    </w:p>
    <w:p w14:paraId="2B55D35F" w14:textId="77777777" w:rsidR="003D17AF" w:rsidRDefault="003D17AF" w:rsidP="003D17AF">
      <w:pPr>
        <w:spacing w:after="120" w:line="280" w:lineRule="atLeast"/>
        <w:rPr>
          <w:rFonts w:ascii="Arial" w:hAnsi="Arial" w:cs="Arial"/>
        </w:rPr>
      </w:pPr>
      <w:r>
        <w:rPr>
          <w:rFonts w:ascii="Arial" w:hAnsi="Arial" w:cs="Arial"/>
        </w:rPr>
        <w:t>NL_A – Assistance</w:t>
      </w:r>
    </w:p>
    <w:p w14:paraId="169AA97F" w14:textId="77777777" w:rsidR="003D17AF" w:rsidRDefault="003D17AF" w:rsidP="003D17AF">
      <w:pPr>
        <w:spacing w:after="120" w:line="280" w:lineRule="atLeast"/>
        <w:rPr>
          <w:rFonts w:ascii="Arial" w:hAnsi="Arial" w:cs="Arial"/>
        </w:rPr>
      </w:pPr>
      <w:r>
        <w:rPr>
          <w:rFonts w:ascii="Arial" w:hAnsi="Arial" w:cs="Arial"/>
        </w:rPr>
        <w:t>NL_MFL – Miscellaneous financial loss</w:t>
      </w:r>
    </w:p>
    <w:p w14:paraId="466539A3" w14:textId="77777777" w:rsidR="003D17AF" w:rsidRDefault="003D17AF" w:rsidP="003D17AF">
      <w:pPr>
        <w:spacing w:after="120" w:line="280" w:lineRule="atLeast"/>
        <w:rPr>
          <w:rFonts w:ascii="Arial" w:hAnsi="Arial" w:cs="Arial"/>
        </w:rPr>
      </w:pPr>
      <w:r>
        <w:rPr>
          <w:rFonts w:ascii="Arial" w:hAnsi="Arial" w:cs="Arial"/>
        </w:rPr>
        <w:t>PR_ME – Proportional medical expense reinsurance</w:t>
      </w:r>
    </w:p>
    <w:p w14:paraId="34610D83" w14:textId="77777777" w:rsidR="003D17AF" w:rsidRDefault="003D17AF" w:rsidP="003D17AF">
      <w:pPr>
        <w:spacing w:after="120" w:line="280" w:lineRule="atLeast"/>
        <w:rPr>
          <w:rFonts w:ascii="Arial" w:hAnsi="Arial" w:cs="Arial"/>
        </w:rPr>
      </w:pPr>
      <w:r>
        <w:rPr>
          <w:rFonts w:ascii="Arial" w:hAnsi="Arial" w:cs="Arial"/>
        </w:rPr>
        <w:t>PR_IP – Proportional income protection reinsurance</w:t>
      </w:r>
    </w:p>
    <w:p w14:paraId="0A5038A1" w14:textId="77777777" w:rsidR="003D17AF" w:rsidRDefault="003D17AF" w:rsidP="003D17AF">
      <w:pPr>
        <w:spacing w:after="120" w:line="280" w:lineRule="atLeast"/>
        <w:rPr>
          <w:rFonts w:ascii="Arial" w:hAnsi="Arial" w:cs="Arial"/>
        </w:rPr>
      </w:pPr>
      <w:r>
        <w:rPr>
          <w:rFonts w:ascii="Arial" w:hAnsi="Arial" w:cs="Arial"/>
        </w:rPr>
        <w:t>PR_WC – Proportional workers’ compensation reinsurance</w:t>
      </w:r>
    </w:p>
    <w:p w14:paraId="42992A64" w14:textId="77777777" w:rsidR="003D17AF" w:rsidRDefault="003D17AF" w:rsidP="003D17AF">
      <w:pPr>
        <w:spacing w:after="120" w:line="280" w:lineRule="atLeast"/>
        <w:rPr>
          <w:rFonts w:ascii="Arial" w:hAnsi="Arial" w:cs="Arial"/>
        </w:rPr>
      </w:pPr>
      <w:r>
        <w:rPr>
          <w:rFonts w:ascii="Arial" w:hAnsi="Arial" w:cs="Arial"/>
        </w:rPr>
        <w:t>PR_MVL – Proportional motor vehicle liability reinsurance</w:t>
      </w:r>
    </w:p>
    <w:p w14:paraId="08FC171F" w14:textId="77777777" w:rsidR="003D17AF" w:rsidRDefault="003D17AF" w:rsidP="003D17AF">
      <w:pPr>
        <w:spacing w:after="120" w:line="280" w:lineRule="atLeast"/>
        <w:rPr>
          <w:rFonts w:ascii="Arial" w:hAnsi="Arial" w:cs="Arial"/>
        </w:rPr>
      </w:pPr>
      <w:r>
        <w:rPr>
          <w:rFonts w:ascii="Arial" w:hAnsi="Arial" w:cs="Arial"/>
        </w:rPr>
        <w:t>PR_OM – Proportional other motor reinsurance</w:t>
      </w:r>
    </w:p>
    <w:p w14:paraId="4A0FBD1A" w14:textId="77777777" w:rsidR="003D17AF" w:rsidRDefault="003D17AF" w:rsidP="003D17AF">
      <w:pPr>
        <w:spacing w:after="120" w:line="280" w:lineRule="atLeast"/>
        <w:rPr>
          <w:rFonts w:ascii="Arial" w:hAnsi="Arial" w:cs="Arial"/>
        </w:rPr>
      </w:pPr>
      <w:r>
        <w:rPr>
          <w:rFonts w:ascii="Arial" w:hAnsi="Arial" w:cs="Arial"/>
        </w:rPr>
        <w:t>PR_MAT – Proportional marine, aviation and transport reinsurance</w:t>
      </w:r>
    </w:p>
    <w:p w14:paraId="58D67B2A" w14:textId="77777777" w:rsidR="003D17AF" w:rsidRDefault="003D17AF" w:rsidP="003D17AF">
      <w:pPr>
        <w:spacing w:after="120" w:line="280" w:lineRule="atLeast"/>
        <w:rPr>
          <w:rFonts w:ascii="Arial" w:hAnsi="Arial" w:cs="Arial"/>
        </w:rPr>
      </w:pPr>
      <w:r>
        <w:rPr>
          <w:rFonts w:ascii="Arial" w:hAnsi="Arial" w:cs="Arial"/>
        </w:rPr>
        <w:t>PR_FP – Proportional fire and other damage to property reinsurance</w:t>
      </w:r>
    </w:p>
    <w:p w14:paraId="373FE99A" w14:textId="77777777" w:rsidR="003D17AF" w:rsidRDefault="003D17AF" w:rsidP="003D17AF">
      <w:pPr>
        <w:spacing w:after="120" w:line="280" w:lineRule="atLeast"/>
        <w:rPr>
          <w:rFonts w:ascii="Arial" w:hAnsi="Arial" w:cs="Arial"/>
        </w:rPr>
      </w:pPr>
      <w:r>
        <w:rPr>
          <w:rFonts w:ascii="Arial" w:hAnsi="Arial" w:cs="Arial"/>
        </w:rPr>
        <w:t>PR_GL – Proportional general liability reinsurance</w:t>
      </w:r>
    </w:p>
    <w:p w14:paraId="29F18FA4" w14:textId="77777777" w:rsidR="003D17AF" w:rsidRPr="002C5D8D" w:rsidRDefault="003D17AF" w:rsidP="003D17AF">
      <w:pPr>
        <w:spacing w:after="120" w:line="280" w:lineRule="atLeast"/>
        <w:rPr>
          <w:rFonts w:ascii="Arial" w:hAnsi="Arial" w:cs="Arial"/>
        </w:rPr>
      </w:pPr>
      <w:r w:rsidRPr="002C5D8D">
        <w:rPr>
          <w:rFonts w:ascii="Arial" w:hAnsi="Arial" w:cs="Arial"/>
        </w:rPr>
        <w:t>PR_CS – Proportional credit and suretyship reinsurance</w:t>
      </w:r>
    </w:p>
    <w:p w14:paraId="33204020" w14:textId="77777777" w:rsidR="003D17AF" w:rsidRPr="002C5D8D" w:rsidRDefault="003D17AF" w:rsidP="003D17AF">
      <w:pPr>
        <w:spacing w:after="120" w:line="280" w:lineRule="atLeast"/>
        <w:rPr>
          <w:rFonts w:ascii="Arial" w:hAnsi="Arial" w:cs="Arial"/>
        </w:rPr>
      </w:pPr>
      <w:r w:rsidRPr="002C5D8D">
        <w:rPr>
          <w:rFonts w:ascii="Arial" w:hAnsi="Arial" w:cs="Arial"/>
        </w:rPr>
        <w:t>PR_LE – Proportional legal expenses reinsurance</w:t>
      </w:r>
    </w:p>
    <w:p w14:paraId="7748D248" w14:textId="77777777" w:rsidR="003D17AF" w:rsidRPr="002C5D8D" w:rsidRDefault="003D17AF" w:rsidP="003D17AF">
      <w:pPr>
        <w:spacing w:after="120" w:line="280" w:lineRule="atLeast"/>
        <w:rPr>
          <w:rFonts w:ascii="Arial" w:hAnsi="Arial" w:cs="Arial"/>
        </w:rPr>
      </w:pPr>
      <w:r w:rsidRPr="002C5D8D">
        <w:rPr>
          <w:rFonts w:ascii="Arial" w:hAnsi="Arial" w:cs="Arial"/>
        </w:rPr>
        <w:t>PR_A – Proportional assistance reinsurance</w:t>
      </w:r>
    </w:p>
    <w:p w14:paraId="3FB7F903" w14:textId="77777777" w:rsidR="003D17AF" w:rsidRPr="002C5D8D" w:rsidRDefault="003D17AF" w:rsidP="003D17AF">
      <w:pPr>
        <w:spacing w:after="120" w:line="280" w:lineRule="atLeast"/>
        <w:rPr>
          <w:rFonts w:ascii="Arial" w:hAnsi="Arial" w:cs="Arial"/>
        </w:rPr>
      </w:pPr>
      <w:r w:rsidRPr="002C5D8D">
        <w:rPr>
          <w:rFonts w:ascii="Arial" w:hAnsi="Arial" w:cs="Arial"/>
        </w:rPr>
        <w:t>PR_MFL – Proportional miscellaneous financial loss reinsurance</w:t>
      </w:r>
    </w:p>
    <w:p w14:paraId="0FD8AE73" w14:textId="77777777" w:rsidR="003D17AF" w:rsidRPr="002C5D8D" w:rsidRDefault="003D17AF" w:rsidP="003D17AF">
      <w:pPr>
        <w:spacing w:after="120" w:line="280" w:lineRule="atLeast"/>
        <w:rPr>
          <w:rFonts w:ascii="Arial" w:hAnsi="Arial" w:cs="Arial"/>
        </w:rPr>
      </w:pPr>
      <w:r w:rsidRPr="002C5D8D">
        <w:rPr>
          <w:rFonts w:ascii="Arial" w:hAnsi="Arial" w:cs="Arial"/>
        </w:rPr>
        <w:t>NLNP_H – Non-proportional health reinsurance</w:t>
      </w:r>
    </w:p>
    <w:p w14:paraId="06A93AC3" w14:textId="77777777" w:rsidR="003D17AF" w:rsidRPr="002C5D8D" w:rsidRDefault="003D17AF" w:rsidP="003D17AF">
      <w:pPr>
        <w:spacing w:after="120" w:line="280" w:lineRule="atLeast"/>
        <w:rPr>
          <w:rFonts w:ascii="Arial" w:hAnsi="Arial" w:cs="Arial"/>
        </w:rPr>
      </w:pPr>
      <w:r w:rsidRPr="002C5D8D">
        <w:rPr>
          <w:rFonts w:ascii="Arial" w:hAnsi="Arial" w:cs="Arial"/>
        </w:rPr>
        <w:t>NLNP_C – Non-proportional casualty reinsurance</w:t>
      </w:r>
    </w:p>
    <w:p w14:paraId="253FFB2C" w14:textId="77777777" w:rsidR="003D17AF" w:rsidRPr="002C5D8D" w:rsidRDefault="003D17AF" w:rsidP="003D17AF">
      <w:pPr>
        <w:spacing w:after="120" w:line="280" w:lineRule="atLeast"/>
        <w:rPr>
          <w:rFonts w:ascii="Arial" w:hAnsi="Arial" w:cs="Arial"/>
        </w:rPr>
      </w:pPr>
      <w:r w:rsidRPr="002C5D8D">
        <w:rPr>
          <w:rFonts w:ascii="Arial" w:hAnsi="Arial" w:cs="Arial"/>
        </w:rPr>
        <w:t>NLNP_MAT – Non-proportional marine, aviation and transport reinsurance</w:t>
      </w:r>
    </w:p>
    <w:p w14:paraId="22938088" w14:textId="77777777" w:rsidR="003D17AF" w:rsidRDefault="003D17AF" w:rsidP="003D17AF">
      <w:pPr>
        <w:spacing w:after="120" w:line="280" w:lineRule="atLeast"/>
        <w:rPr>
          <w:rFonts w:ascii="Arial" w:hAnsi="Arial" w:cs="Arial"/>
        </w:rPr>
      </w:pPr>
      <w:r>
        <w:rPr>
          <w:rFonts w:ascii="Arial" w:hAnsi="Arial" w:cs="Arial"/>
        </w:rPr>
        <w:t>NLNP_P – Non-proportional property reinsurance</w:t>
      </w:r>
    </w:p>
    <w:p w14:paraId="0FB6A811" w14:textId="77777777" w:rsidR="003D17AF" w:rsidRDefault="003D17AF" w:rsidP="003D17AF">
      <w:pPr>
        <w:spacing w:after="120" w:line="280" w:lineRule="atLeast"/>
        <w:rPr>
          <w:rFonts w:ascii="Arial" w:hAnsi="Arial" w:cs="Arial"/>
        </w:rPr>
      </w:pPr>
      <w:r>
        <w:rPr>
          <w:rFonts w:ascii="Arial" w:hAnsi="Arial" w:cs="Arial"/>
        </w:rPr>
        <w:t>L_AH – Annuities stemming from non-life insurance contracts and relating to insurance obligations other than health insurance obligations</w:t>
      </w:r>
    </w:p>
    <w:p w14:paraId="6D5A52AA" w14:textId="77777777" w:rsidR="003D17AF" w:rsidRPr="00FC37FE" w:rsidRDefault="003D17AF" w:rsidP="003D17AF">
      <w:pPr>
        <w:spacing w:after="240" w:line="280" w:lineRule="atLeast"/>
        <w:rPr>
          <w:rFonts w:ascii="Arial" w:hAnsi="Arial" w:cs="Arial"/>
        </w:rPr>
      </w:pPr>
      <w:r>
        <w:rPr>
          <w:rFonts w:ascii="Arial" w:hAnsi="Arial" w:cs="Arial"/>
        </w:rPr>
        <w:t>L_ANH – Annuities stemming from non-life insurance contracts and relating to health insurance obligations</w:t>
      </w:r>
    </w:p>
    <w:p w14:paraId="3D223054" w14:textId="77777777" w:rsidR="003D17AF" w:rsidRDefault="003D17AF" w:rsidP="003D17AF">
      <w:pPr>
        <w:spacing w:after="120" w:line="280" w:lineRule="atLeast"/>
        <w:rPr>
          <w:rFonts w:ascii="Arial" w:hAnsi="Arial" w:cs="Arial"/>
          <w:u w:val="single"/>
        </w:rPr>
      </w:pPr>
      <w:r>
        <w:rPr>
          <w:rFonts w:ascii="Arial" w:hAnsi="Arial" w:cs="Arial"/>
          <w:u w:val="single"/>
        </w:rPr>
        <w:t>ASR431(s)</w:t>
      </w:r>
    </w:p>
    <w:p w14:paraId="63A4E7FF" w14:textId="77777777" w:rsidR="003D17AF" w:rsidRDefault="003D17AF" w:rsidP="003D17AF">
      <w:pPr>
        <w:spacing w:after="120" w:line="280" w:lineRule="atLeast"/>
        <w:rPr>
          <w:rFonts w:ascii="Arial" w:hAnsi="Arial" w:cs="Arial"/>
        </w:rPr>
      </w:pPr>
      <w:r>
        <w:rPr>
          <w:rFonts w:ascii="Arial" w:hAnsi="Arial" w:cs="Arial"/>
        </w:rPr>
        <w:t>L_IPP – Insurance with profit participation (not applicable to Lloyd’s)</w:t>
      </w:r>
    </w:p>
    <w:p w14:paraId="4865078A" w14:textId="77777777" w:rsidR="003D17AF" w:rsidRDefault="003D17AF" w:rsidP="003D17AF">
      <w:pPr>
        <w:spacing w:after="120" w:line="280" w:lineRule="atLeast"/>
        <w:rPr>
          <w:rFonts w:ascii="Arial" w:hAnsi="Arial" w:cs="Arial"/>
        </w:rPr>
      </w:pPr>
      <w:r>
        <w:rPr>
          <w:rFonts w:ascii="Arial" w:hAnsi="Arial" w:cs="Arial"/>
        </w:rPr>
        <w:t>L_ILUL – Index-linked and unit-linked insurance (not applicable to Lloyd’s)</w:t>
      </w:r>
    </w:p>
    <w:p w14:paraId="66DF142B" w14:textId="77777777" w:rsidR="003D17AF" w:rsidRDefault="003D17AF" w:rsidP="003D17AF">
      <w:pPr>
        <w:spacing w:after="120" w:line="280" w:lineRule="atLeast"/>
        <w:rPr>
          <w:rFonts w:ascii="Arial" w:hAnsi="Arial" w:cs="Arial"/>
        </w:rPr>
      </w:pPr>
      <w:r>
        <w:rPr>
          <w:rFonts w:ascii="Arial" w:hAnsi="Arial" w:cs="Arial"/>
        </w:rPr>
        <w:t>L_OL – Other life insurance</w:t>
      </w:r>
    </w:p>
    <w:p w14:paraId="1715AA10" w14:textId="77777777" w:rsidR="003D17AF" w:rsidRDefault="003D17AF" w:rsidP="003D17AF">
      <w:pPr>
        <w:spacing w:after="120" w:line="280" w:lineRule="atLeast"/>
        <w:rPr>
          <w:rFonts w:ascii="Arial" w:hAnsi="Arial" w:cs="Arial"/>
        </w:rPr>
      </w:pPr>
      <w:r>
        <w:rPr>
          <w:rFonts w:ascii="Arial" w:hAnsi="Arial" w:cs="Arial"/>
        </w:rPr>
        <w:t>L_LR – Life reinsurance</w:t>
      </w:r>
    </w:p>
    <w:p w14:paraId="3529E5A1" w14:textId="77777777" w:rsidR="003D17AF" w:rsidRDefault="003D17AF" w:rsidP="003D17AF">
      <w:pPr>
        <w:spacing w:after="120" w:line="280" w:lineRule="atLeast"/>
        <w:rPr>
          <w:rFonts w:ascii="Arial" w:hAnsi="Arial" w:cs="Arial"/>
        </w:rPr>
      </w:pPr>
      <w:r>
        <w:rPr>
          <w:rFonts w:ascii="Arial" w:hAnsi="Arial" w:cs="Arial"/>
        </w:rPr>
        <w:t>L_H – Health insurance</w:t>
      </w:r>
    </w:p>
    <w:p w14:paraId="235B25B6" w14:textId="77777777" w:rsidR="003D17AF" w:rsidRPr="001551E8" w:rsidRDefault="003D17AF" w:rsidP="003D17AF">
      <w:pPr>
        <w:spacing w:after="120" w:line="280" w:lineRule="atLeast"/>
        <w:rPr>
          <w:rFonts w:ascii="Arial" w:hAnsi="Arial" w:cs="Arial"/>
        </w:rPr>
      </w:pPr>
      <w:r>
        <w:rPr>
          <w:rFonts w:ascii="Arial" w:hAnsi="Arial" w:cs="Arial"/>
        </w:rPr>
        <w:t>L_HR – Health reinsurance</w:t>
      </w:r>
    </w:p>
    <w:p w14:paraId="7AC270E2" w14:textId="77777777" w:rsidR="003D17AF" w:rsidRDefault="003D17AF" w:rsidP="003D17AF">
      <w:pPr>
        <w:spacing w:after="120" w:line="280" w:lineRule="atLeast"/>
        <w:rPr>
          <w:rFonts w:ascii="Arial" w:hAnsi="Arial" w:cs="Arial"/>
        </w:rPr>
      </w:pPr>
      <w:r w:rsidRPr="00247C18">
        <w:rPr>
          <w:rFonts w:ascii="Arial" w:hAnsi="Arial" w:cs="Arial"/>
          <w:b/>
        </w:rPr>
        <w:t>Premium written:</w:t>
      </w:r>
      <w:r w:rsidRPr="00247C18">
        <w:rPr>
          <w:rFonts w:ascii="Arial" w:hAnsi="Arial" w:cs="Arial"/>
        </w:rPr>
        <w:t xml:space="preserve"> </w:t>
      </w:r>
      <w:r>
        <w:rPr>
          <w:rFonts w:ascii="Arial" w:hAnsi="Arial" w:cs="Arial"/>
        </w:rPr>
        <w:t>This is on a UK GAAP basis as per ASR440 / 450.  The total at H1 should reconcile back to ASR440 / 450 by line of business.</w:t>
      </w:r>
    </w:p>
    <w:p w14:paraId="10719008" w14:textId="77777777" w:rsidR="003D17AF" w:rsidRDefault="003D17AF" w:rsidP="003D17AF">
      <w:pPr>
        <w:spacing w:after="120" w:line="280" w:lineRule="atLeast"/>
        <w:rPr>
          <w:rFonts w:ascii="Arial" w:hAnsi="Arial" w:cs="Arial"/>
        </w:rPr>
      </w:pPr>
      <w:r w:rsidRPr="00247C18">
        <w:rPr>
          <w:rFonts w:ascii="Arial" w:hAnsi="Arial" w:cs="Arial"/>
          <w:b/>
        </w:rPr>
        <w:t xml:space="preserve">Claims </w:t>
      </w:r>
      <w:r>
        <w:rPr>
          <w:rFonts w:ascii="Arial" w:hAnsi="Arial" w:cs="Arial"/>
          <w:b/>
        </w:rPr>
        <w:t>incurred</w:t>
      </w:r>
      <w:r w:rsidRPr="00247C18">
        <w:rPr>
          <w:rFonts w:ascii="Arial" w:hAnsi="Arial" w:cs="Arial"/>
          <w:b/>
        </w:rPr>
        <w:t>:</w:t>
      </w:r>
      <w:r w:rsidRPr="00247C18">
        <w:rPr>
          <w:rFonts w:ascii="Arial" w:hAnsi="Arial" w:cs="Arial"/>
        </w:rPr>
        <w:t xml:space="preserve"> </w:t>
      </w:r>
      <w:r>
        <w:rPr>
          <w:rFonts w:ascii="Arial" w:hAnsi="Arial" w:cs="Arial"/>
        </w:rPr>
        <w:t>This is on a UK GAAP basis as per ASR440 / 450.  The total at H2 should reconcile back to ASR440 / 450 by line of business.</w:t>
      </w:r>
    </w:p>
    <w:p w14:paraId="6FAF352E" w14:textId="77777777" w:rsidR="003D17AF" w:rsidRPr="00DF38B4" w:rsidRDefault="003D17AF" w:rsidP="003D17AF">
      <w:pPr>
        <w:spacing w:after="120" w:line="280" w:lineRule="atLeast"/>
        <w:rPr>
          <w:rFonts w:ascii="Arial" w:hAnsi="Arial" w:cs="Arial"/>
        </w:rPr>
      </w:pPr>
      <w:r>
        <w:rPr>
          <w:rFonts w:ascii="Arial" w:hAnsi="Arial" w:cs="Arial"/>
          <w:b/>
        </w:rPr>
        <w:t>Acquisition expenses</w:t>
      </w:r>
      <w:r w:rsidRPr="00247C18">
        <w:rPr>
          <w:rFonts w:ascii="Arial" w:hAnsi="Arial" w:cs="Arial"/>
          <w:b/>
        </w:rPr>
        <w:t>:</w:t>
      </w:r>
      <w:r w:rsidRPr="00247C18">
        <w:rPr>
          <w:rFonts w:ascii="Arial" w:hAnsi="Arial" w:cs="Arial"/>
        </w:rPr>
        <w:t xml:space="preserve"> </w:t>
      </w:r>
      <w:r>
        <w:rPr>
          <w:rFonts w:ascii="Arial" w:hAnsi="Arial" w:cs="Arial"/>
        </w:rPr>
        <w:t>This is on a UK GAAP basis as per ASR440 / 450.  The total at H2 should reconcile back to ASR440 / 450 Acquisition Expenses by line of business.</w:t>
      </w:r>
    </w:p>
    <w:p w14:paraId="215A4E20" w14:textId="77777777" w:rsidR="003D17AF" w:rsidRDefault="003D17AF" w:rsidP="003D17AF">
      <w:pPr>
        <w:spacing w:after="120" w:line="280" w:lineRule="atLeast"/>
        <w:rPr>
          <w:rFonts w:ascii="Arial" w:hAnsi="Arial" w:cs="Arial"/>
          <w:b/>
          <w:bCs/>
          <w:u w:val="single"/>
        </w:rPr>
      </w:pPr>
      <w:r>
        <w:rPr>
          <w:rFonts w:ascii="Arial" w:hAnsi="Arial" w:cs="Arial"/>
          <w:b/>
          <w:bCs/>
          <w:u w:val="single"/>
        </w:rPr>
        <w:t>UK’s exit from the European Union</w:t>
      </w:r>
    </w:p>
    <w:p w14:paraId="2073D674" w14:textId="77777777" w:rsidR="003D17AF" w:rsidRDefault="003D17AF" w:rsidP="003D17AF">
      <w:pPr>
        <w:spacing w:after="120" w:line="280" w:lineRule="atLeast"/>
        <w:rPr>
          <w:rFonts w:ascii="Arial" w:hAnsi="Arial" w:cs="Arial"/>
        </w:rPr>
      </w:pPr>
      <w:r>
        <w:rPr>
          <w:rFonts w:ascii="Arial" w:hAnsi="Arial" w:cs="Arial"/>
        </w:rPr>
        <w:t>Following the United Kingdom’s exit from the European Union, and the establishment of the Lloyd’s Brussels entity, these forms have now been significantly simplified for Lloyd’s purposes.</w:t>
      </w:r>
    </w:p>
    <w:p w14:paraId="16F6D5CB" w14:textId="77777777" w:rsidR="003D17AF" w:rsidRDefault="003D17AF" w:rsidP="003D17AF">
      <w:pPr>
        <w:spacing w:after="120" w:line="280" w:lineRule="atLeast"/>
        <w:rPr>
          <w:rFonts w:ascii="Arial" w:hAnsi="Arial" w:cs="Arial"/>
        </w:rPr>
      </w:pPr>
      <w:r>
        <w:rPr>
          <w:rFonts w:ascii="Arial" w:hAnsi="Arial" w:cs="Arial"/>
        </w:rPr>
        <w:t xml:space="preserve">It has been confirmed with the PRA that entries for the Lloyd’s market are only expected in the C0010 and C0070 columns of ASR 430 / 431s, and C0110 column of ASR430 / 431.  </w:t>
      </w:r>
    </w:p>
    <w:p w14:paraId="0EB858C3" w14:textId="77777777" w:rsidR="003D17AF" w:rsidRPr="00850991" w:rsidRDefault="003D17AF" w:rsidP="003D17AF">
      <w:pPr>
        <w:spacing w:after="120" w:line="280" w:lineRule="atLeast"/>
        <w:rPr>
          <w:rFonts w:ascii="Arial" w:hAnsi="Arial" w:cs="Arial"/>
          <w:b/>
          <w:u w:val="single"/>
        </w:rPr>
      </w:pPr>
      <w:r>
        <w:rPr>
          <w:rFonts w:ascii="Arial" w:hAnsi="Arial" w:cs="Arial"/>
          <w:b/>
          <w:u w:val="single"/>
        </w:rPr>
        <w:t>ASR430s / 431s</w:t>
      </w:r>
    </w:p>
    <w:p w14:paraId="5131E391" w14:textId="77777777" w:rsidR="003D17AF" w:rsidRPr="00C5716A" w:rsidRDefault="003D17AF" w:rsidP="003D17AF">
      <w:pPr>
        <w:spacing w:after="120" w:line="280" w:lineRule="atLeast"/>
        <w:rPr>
          <w:rFonts w:ascii="Arial" w:hAnsi="Arial" w:cs="Arial"/>
        </w:rPr>
      </w:pPr>
      <w:r>
        <w:rPr>
          <w:rFonts w:ascii="Arial" w:hAnsi="Arial" w:cs="Arial"/>
          <w:b/>
          <w:bCs/>
          <w:u w:val="single"/>
        </w:rPr>
        <w:t>C0010:</w:t>
      </w:r>
      <w:r>
        <w:rPr>
          <w:rFonts w:ascii="Arial" w:hAnsi="Arial" w:cs="Arial"/>
        </w:rPr>
        <w:t xml:space="preserve">  </w:t>
      </w:r>
      <w:r>
        <w:rPr>
          <w:rFonts w:ascii="Arial" w:hAnsi="Arial" w:cs="Arial"/>
          <w:b/>
          <w:bCs/>
        </w:rPr>
        <w:t>Business underwritten in the home country</w:t>
      </w:r>
      <w:r>
        <w:rPr>
          <w:rFonts w:ascii="Arial" w:hAnsi="Arial" w:cs="Arial"/>
        </w:rPr>
        <w:t xml:space="preserve"> and all business sourced from </w:t>
      </w:r>
      <w:r w:rsidRPr="00C5716A">
        <w:rPr>
          <w:rFonts w:ascii="Arial" w:hAnsi="Arial" w:cs="Arial"/>
          <w:b/>
          <w:bCs/>
        </w:rPr>
        <w:t>Lloyd’s Brussels</w:t>
      </w:r>
      <w:r>
        <w:rPr>
          <w:rFonts w:ascii="Arial" w:hAnsi="Arial" w:cs="Arial"/>
        </w:rPr>
        <w:t xml:space="preserve"> should be reported in C0010 (“business underwritten in the home country, by the syndicate”).</w:t>
      </w:r>
    </w:p>
    <w:p w14:paraId="01F40A65" w14:textId="77777777" w:rsidR="003D17AF" w:rsidRPr="00CD18D3" w:rsidRDefault="003D17AF" w:rsidP="003D17AF">
      <w:pPr>
        <w:spacing w:after="120" w:line="280" w:lineRule="atLeast"/>
        <w:rPr>
          <w:rFonts w:ascii="Arial" w:hAnsi="Arial" w:cs="Arial"/>
          <w:lang w:eastAsia="fr-FR"/>
        </w:rPr>
      </w:pPr>
      <w:r w:rsidRPr="00810E03">
        <w:rPr>
          <w:rFonts w:ascii="Arial" w:hAnsi="Arial" w:cs="Arial"/>
          <w:b/>
        </w:rPr>
        <w:t>Business underwritten in the home country</w:t>
      </w:r>
      <w:r>
        <w:rPr>
          <w:rFonts w:ascii="Arial" w:hAnsi="Arial" w:cs="Arial"/>
        </w:rPr>
        <w:t xml:space="preserve"> is business underwritten through:</w:t>
      </w:r>
    </w:p>
    <w:p w14:paraId="0A3F7A92" w14:textId="77777777" w:rsidR="003D17AF" w:rsidRPr="009E25FA" w:rsidRDefault="003D17AF" w:rsidP="003D17AF">
      <w:pPr>
        <w:pStyle w:val="ListParagraph"/>
        <w:numPr>
          <w:ilvl w:val="0"/>
          <w:numId w:val="38"/>
        </w:numPr>
        <w:spacing w:after="120" w:line="280" w:lineRule="atLeast"/>
        <w:rPr>
          <w:rFonts w:ascii="Arial" w:hAnsi="Arial" w:cs="Arial"/>
          <w:lang w:val="en-GB"/>
        </w:rPr>
      </w:pPr>
      <w:r w:rsidRPr="00E014D2">
        <w:rPr>
          <w:rFonts w:ascii="Arial" w:hAnsi="Arial" w:cs="Arial"/>
          <w:sz w:val="20"/>
          <w:lang w:val="en-GB"/>
        </w:rPr>
        <w:t>Open Market with the risk location either in the UK or Non-EEA country ; and/or</w:t>
      </w:r>
    </w:p>
    <w:p w14:paraId="404DD728" w14:textId="77777777" w:rsidR="003D17AF" w:rsidRPr="009E25FA" w:rsidRDefault="003D17AF" w:rsidP="003D17AF">
      <w:pPr>
        <w:pStyle w:val="ListParagraph"/>
        <w:numPr>
          <w:ilvl w:val="0"/>
          <w:numId w:val="38"/>
        </w:numPr>
        <w:spacing w:after="120" w:line="280" w:lineRule="atLeast"/>
        <w:rPr>
          <w:rFonts w:ascii="Arial" w:hAnsi="Arial" w:cs="Arial"/>
          <w:lang w:val="en-GB"/>
        </w:rPr>
      </w:pPr>
      <w:r w:rsidRPr="00E014D2">
        <w:rPr>
          <w:rFonts w:ascii="Arial" w:hAnsi="Arial" w:cs="Arial"/>
          <w:sz w:val="20"/>
          <w:lang w:val="en-GB"/>
        </w:rPr>
        <w:t>Coverholder / Service Company with prior submit authority, if the risk location is either in the UK or Non-EEA country</w:t>
      </w:r>
      <w:r>
        <w:rPr>
          <w:rFonts w:ascii="Arial" w:hAnsi="Arial" w:cs="Arial"/>
          <w:sz w:val="20"/>
          <w:lang w:val="en-GB"/>
        </w:rPr>
        <w:t>.</w:t>
      </w:r>
    </w:p>
    <w:p w14:paraId="0543F922" w14:textId="77777777" w:rsidR="003D17AF" w:rsidRPr="00C5716A" w:rsidRDefault="003D17AF" w:rsidP="003D17AF">
      <w:pPr>
        <w:spacing w:after="120" w:line="280" w:lineRule="atLeast"/>
        <w:rPr>
          <w:rFonts w:ascii="Arial" w:hAnsi="Arial" w:cs="Arial"/>
          <w:bCs/>
        </w:rPr>
      </w:pPr>
      <w:r w:rsidRPr="00C5716A">
        <w:rPr>
          <w:rFonts w:ascii="Arial" w:hAnsi="Arial" w:cs="Arial"/>
          <w:b/>
        </w:rPr>
        <w:t>Lloyd’s Brussels:</w:t>
      </w:r>
      <w:r w:rsidRPr="00C5716A">
        <w:rPr>
          <w:rFonts w:ascii="Arial" w:hAnsi="Arial" w:cs="Arial"/>
          <w:bCs/>
        </w:rPr>
        <w:t xml:space="preserve"> Following the UK’s exit from the European Union, and the establishment of Lloyd’s Brussels, it has been confirmed with the PRA that all business assumed by the syndicate from Lloyd’s Brussels should be disclosed in column C0010 of ASR 430 / 431.</w:t>
      </w:r>
    </w:p>
    <w:p w14:paraId="1BB94F37" w14:textId="77777777" w:rsidR="003D17AF" w:rsidRDefault="003D17AF" w:rsidP="003D17AF">
      <w:pPr>
        <w:spacing w:after="120" w:line="280" w:lineRule="atLeast"/>
        <w:rPr>
          <w:rFonts w:ascii="Arial" w:hAnsi="Arial" w:cs="Arial"/>
          <w:u w:val="single"/>
        </w:rPr>
      </w:pPr>
      <w:r>
        <w:rPr>
          <w:rFonts w:ascii="Arial" w:hAnsi="Arial" w:cs="Arial"/>
          <w:u w:val="single"/>
        </w:rPr>
        <w:t>Please refer to Appendix 5 for more detailed examples.</w:t>
      </w:r>
    </w:p>
    <w:p w14:paraId="2F20BDDC" w14:textId="77777777" w:rsidR="003D17AF" w:rsidRPr="00A74FAA" w:rsidRDefault="003D17AF" w:rsidP="003D17AF">
      <w:pPr>
        <w:spacing w:after="120" w:line="280" w:lineRule="atLeast"/>
        <w:rPr>
          <w:rFonts w:ascii="Arial" w:hAnsi="Arial" w:cs="Arial"/>
        </w:rPr>
      </w:pPr>
      <w:r>
        <w:rPr>
          <w:rFonts w:ascii="Arial" w:hAnsi="Arial" w:cs="Arial"/>
          <w:b/>
          <w:bCs/>
        </w:rPr>
        <w:t>C0070:</w:t>
      </w:r>
      <w:r>
        <w:rPr>
          <w:rFonts w:ascii="Arial" w:hAnsi="Arial" w:cs="Arial"/>
        </w:rPr>
        <w:t xml:space="preserve"> </w:t>
      </w:r>
      <w:r w:rsidRPr="00727072">
        <w:rPr>
          <w:rFonts w:ascii="Arial" w:hAnsi="Arial" w:cs="Arial"/>
          <w:b/>
        </w:rPr>
        <w:t>Tota</w:t>
      </w:r>
      <w:r>
        <w:rPr>
          <w:rFonts w:ascii="Arial" w:hAnsi="Arial" w:cs="Arial"/>
          <w:b/>
        </w:rPr>
        <w:t>l business underwritten by all N</w:t>
      </w:r>
      <w:r w:rsidRPr="00727072">
        <w:rPr>
          <w:rFonts w:ascii="Arial" w:hAnsi="Arial" w:cs="Arial"/>
          <w:b/>
        </w:rPr>
        <w:t>on-EEA branches</w:t>
      </w:r>
      <w:r>
        <w:rPr>
          <w:rFonts w:ascii="Arial" w:hAnsi="Arial" w:cs="Arial"/>
          <w:b/>
        </w:rPr>
        <w:t xml:space="preserve">: </w:t>
      </w:r>
      <w:r>
        <w:rPr>
          <w:rFonts w:ascii="Arial" w:hAnsi="Arial" w:cs="Arial"/>
        </w:rPr>
        <w:t>This is the sum of C0110 (including Other Non-EEA) from ASR430/431 and shall be auto-populated within CMR.</w:t>
      </w:r>
    </w:p>
    <w:p w14:paraId="16206256" w14:textId="77777777" w:rsidR="003D17AF" w:rsidRDefault="003D17AF" w:rsidP="003D17AF">
      <w:pPr>
        <w:spacing w:after="120" w:line="280" w:lineRule="atLeast"/>
        <w:rPr>
          <w:rFonts w:ascii="Arial" w:hAnsi="Arial" w:cs="Arial"/>
        </w:rPr>
      </w:pPr>
      <w:r>
        <w:rPr>
          <w:rFonts w:ascii="Arial" w:hAnsi="Arial" w:cs="Arial"/>
          <w:b/>
        </w:rPr>
        <w:t xml:space="preserve">Total business underwritten (Lloyd’s field): </w:t>
      </w:r>
      <w:r>
        <w:rPr>
          <w:rFonts w:ascii="Arial" w:hAnsi="Arial" w:cs="Arial"/>
        </w:rPr>
        <w:t>This is the sum of C0010 + C0020 + C0040 + C0050 + C0070 and shall be auto-populated in CMR.</w:t>
      </w:r>
    </w:p>
    <w:p w14:paraId="736946AB" w14:textId="77777777" w:rsidR="003D17AF" w:rsidRPr="00C5716A" w:rsidRDefault="003D17AF" w:rsidP="003D17AF">
      <w:pPr>
        <w:spacing w:after="120" w:line="280" w:lineRule="atLeast"/>
        <w:rPr>
          <w:rFonts w:ascii="Arial" w:hAnsi="Arial" w:cs="Arial"/>
          <w:b/>
          <w:bCs/>
          <w:u w:val="single"/>
        </w:rPr>
      </w:pPr>
      <w:r>
        <w:rPr>
          <w:rFonts w:ascii="Arial" w:hAnsi="Arial" w:cs="Arial"/>
          <w:b/>
          <w:bCs/>
          <w:u w:val="single"/>
        </w:rPr>
        <w:t xml:space="preserve">C0020, C0030, C0040, C0050, C0060:  </w:t>
      </w:r>
      <w:r w:rsidRPr="00E649D0">
        <w:rPr>
          <w:rFonts w:ascii="Arial" w:hAnsi="Arial" w:cs="Arial"/>
          <w:b/>
        </w:rPr>
        <w:t>Freedom to Provide Services (FPS)</w:t>
      </w:r>
      <w:r>
        <w:rPr>
          <w:rFonts w:ascii="Arial" w:hAnsi="Arial" w:cs="Arial"/>
          <w:b/>
        </w:rPr>
        <w:t xml:space="preserve"> (as applicable to Lloyd’s)</w:t>
      </w:r>
      <w:r w:rsidRPr="00E649D0">
        <w:rPr>
          <w:rFonts w:ascii="Arial" w:hAnsi="Arial" w:cs="Arial"/>
          <w:b/>
        </w:rPr>
        <w:t>:</w:t>
      </w:r>
      <w:r w:rsidRPr="00E649D0">
        <w:rPr>
          <w:rFonts w:ascii="Arial" w:hAnsi="Arial" w:cs="Arial"/>
        </w:rPr>
        <w:t xml:space="preserve">  </w:t>
      </w:r>
      <w:r>
        <w:rPr>
          <w:rFonts w:ascii="Arial" w:hAnsi="Arial" w:cs="Arial"/>
          <w:bCs/>
        </w:rPr>
        <w:t xml:space="preserve">Following the UK’s exit from the European Union, UK firms no longer have FPS rights to write business in Europe.  Therefore no entries should be made in any of the FPS columns within the templates.  This includes coverholder / service companies that are located in the EEA (eg. an EEA branch of a syndicate).  As UK firms do not have FPS rights, the PRA have confirmed that these policies are considered written in the UK </w:t>
      </w:r>
      <w:r w:rsidRPr="003D17AF">
        <w:rPr>
          <w:rFonts w:ascii="Arial" w:hAnsi="Arial" w:cs="Arial"/>
          <w:bCs/>
        </w:rPr>
        <w:t>as the “home country” and therefore reported under C0010.</w:t>
      </w:r>
      <w:r>
        <w:rPr>
          <w:rFonts w:ascii="Arial" w:hAnsi="Arial" w:cs="Arial"/>
          <w:bCs/>
        </w:rPr>
        <w:t xml:space="preserve"> </w:t>
      </w:r>
    </w:p>
    <w:p w14:paraId="3DA70ED7" w14:textId="77777777" w:rsidR="003D17AF" w:rsidRDefault="003D17AF" w:rsidP="003D17AF">
      <w:pPr>
        <w:spacing w:after="240" w:line="280" w:lineRule="atLeast"/>
        <w:rPr>
          <w:rFonts w:ascii="Arial" w:hAnsi="Arial" w:cs="Arial"/>
          <w:b/>
          <w:u w:val="single"/>
        </w:rPr>
      </w:pPr>
      <w:r>
        <w:rPr>
          <w:rFonts w:ascii="Arial" w:hAnsi="Arial" w:cs="Arial"/>
          <w:b/>
          <w:u w:val="single"/>
        </w:rPr>
        <w:t>ASR 430/431</w:t>
      </w:r>
    </w:p>
    <w:p w14:paraId="4CF121E0" w14:textId="77777777" w:rsidR="003D17AF" w:rsidRPr="0004652C" w:rsidRDefault="003D17AF" w:rsidP="003D17AF">
      <w:pPr>
        <w:spacing w:after="240" w:line="280" w:lineRule="atLeast"/>
        <w:rPr>
          <w:rFonts w:ascii="Arial" w:hAnsi="Arial" w:cs="Arial"/>
        </w:rPr>
      </w:pPr>
      <w:r>
        <w:rPr>
          <w:rFonts w:ascii="Arial" w:hAnsi="Arial" w:cs="Arial"/>
          <w:b/>
          <w:u w:val="single"/>
        </w:rPr>
        <w:t xml:space="preserve">C0110: </w:t>
      </w:r>
      <w:r>
        <w:rPr>
          <w:rFonts w:ascii="Arial" w:hAnsi="Arial" w:cs="Arial"/>
          <w:b/>
        </w:rPr>
        <w:t>Non-EEA Branch (as applicable to Lloyd’s)</w:t>
      </w:r>
      <w:r>
        <w:rPr>
          <w:rFonts w:ascii="Arial" w:hAnsi="Arial" w:cs="Arial"/>
        </w:rPr>
        <w:t xml:space="preserve">:C0110 is to be used for non-EEA </w:t>
      </w:r>
      <w:r w:rsidRPr="0004652C">
        <w:rPr>
          <w:rFonts w:ascii="Arial" w:hAnsi="Arial" w:cs="Arial"/>
        </w:rPr>
        <w:t>Branch business</w:t>
      </w:r>
      <w:r>
        <w:rPr>
          <w:rFonts w:ascii="Arial" w:hAnsi="Arial" w:cs="Arial"/>
        </w:rPr>
        <w:t xml:space="preserve">.  This </w:t>
      </w:r>
      <w:r w:rsidRPr="0004652C">
        <w:rPr>
          <w:rFonts w:ascii="Arial" w:hAnsi="Arial" w:cs="Arial"/>
        </w:rPr>
        <w:t>is considere</w:t>
      </w:r>
      <w:r>
        <w:rPr>
          <w:rFonts w:ascii="Arial" w:hAnsi="Arial" w:cs="Arial"/>
        </w:rPr>
        <w:t xml:space="preserve">d to be business written by the </w:t>
      </w:r>
      <w:r w:rsidRPr="0004652C">
        <w:rPr>
          <w:rFonts w:ascii="Arial" w:hAnsi="Arial" w:cs="Arial"/>
        </w:rPr>
        <w:t xml:space="preserve">following: </w:t>
      </w:r>
    </w:p>
    <w:p w14:paraId="59AD6B0F" w14:textId="77777777" w:rsidR="003D17AF" w:rsidRPr="0004652C" w:rsidRDefault="003D17AF" w:rsidP="003D17AF">
      <w:pPr>
        <w:spacing w:after="120" w:line="280" w:lineRule="atLeast"/>
        <w:ind w:firstLine="426"/>
        <w:rPr>
          <w:rFonts w:ascii="Arial" w:hAnsi="Arial" w:cs="Arial"/>
        </w:rPr>
      </w:pPr>
      <w:r>
        <w:rPr>
          <w:rFonts w:ascii="Arial" w:hAnsi="Arial" w:cs="Arial"/>
        </w:rPr>
        <w:t>•</w:t>
      </w:r>
      <w:r>
        <w:rPr>
          <w:rFonts w:ascii="Arial" w:hAnsi="Arial" w:cs="Arial"/>
        </w:rPr>
        <w:tab/>
        <w:t>local Coverholders or Service C</w:t>
      </w:r>
      <w:r w:rsidRPr="0004652C">
        <w:rPr>
          <w:rFonts w:ascii="Arial" w:hAnsi="Arial" w:cs="Arial"/>
        </w:rPr>
        <w:t xml:space="preserve">ompanies with full binding authority agreements; and </w:t>
      </w:r>
    </w:p>
    <w:p w14:paraId="6CF112BC" w14:textId="77777777" w:rsidR="003D17AF" w:rsidRPr="0004652C" w:rsidRDefault="003D17AF" w:rsidP="003D17AF">
      <w:pPr>
        <w:spacing w:after="120" w:line="280" w:lineRule="atLeast"/>
        <w:ind w:firstLine="426"/>
        <w:rPr>
          <w:rFonts w:ascii="Arial" w:hAnsi="Arial" w:cs="Arial"/>
        </w:rPr>
      </w:pPr>
      <w:r w:rsidRPr="0004652C">
        <w:rPr>
          <w:rFonts w:ascii="Arial" w:hAnsi="Arial" w:cs="Arial"/>
        </w:rPr>
        <w:t>•</w:t>
      </w:r>
      <w:r w:rsidRPr="0004652C">
        <w:rPr>
          <w:rFonts w:ascii="Arial" w:hAnsi="Arial" w:cs="Arial"/>
        </w:rPr>
        <w:tab/>
        <w:t>a local Lloyd’s General Representative.</w:t>
      </w:r>
    </w:p>
    <w:p w14:paraId="7768B2E6" w14:textId="77777777" w:rsidR="003D17AF" w:rsidRPr="0004652C" w:rsidRDefault="003D17AF" w:rsidP="003D17AF">
      <w:pPr>
        <w:spacing w:after="120" w:line="280" w:lineRule="atLeast"/>
        <w:rPr>
          <w:rFonts w:ascii="Arial" w:hAnsi="Arial" w:cs="Arial"/>
        </w:rPr>
      </w:pPr>
      <w:r w:rsidRPr="0004652C">
        <w:rPr>
          <w:rFonts w:ascii="Arial" w:hAnsi="Arial" w:cs="Arial"/>
        </w:rPr>
        <w:t xml:space="preserve">This also includes business written through </w:t>
      </w:r>
      <w:r w:rsidRPr="00165E58">
        <w:rPr>
          <w:rFonts w:ascii="Arial" w:hAnsi="Arial" w:cs="Arial"/>
        </w:rPr>
        <w:t>Lloyd’s China</w:t>
      </w:r>
      <w:r w:rsidRPr="0004652C">
        <w:rPr>
          <w:rFonts w:ascii="Arial" w:hAnsi="Arial" w:cs="Arial"/>
        </w:rPr>
        <w:t xml:space="preserve"> and </w:t>
      </w:r>
      <w:r w:rsidRPr="00165E58">
        <w:rPr>
          <w:rFonts w:ascii="Arial" w:hAnsi="Arial" w:cs="Arial"/>
        </w:rPr>
        <w:t>Lloyd’s India</w:t>
      </w:r>
      <w:r w:rsidRPr="0004652C">
        <w:rPr>
          <w:rFonts w:ascii="Arial" w:hAnsi="Arial" w:cs="Arial"/>
        </w:rPr>
        <w:t>.</w:t>
      </w:r>
    </w:p>
    <w:p w14:paraId="06A42475" w14:textId="77777777" w:rsidR="003D17AF" w:rsidRDefault="003D17AF" w:rsidP="003D17AF">
      <w:pPr>
        <w:spacing w:after="120" w:line="280" w:lineRule="atLeast"/>
        <w:rPr>
          <w:rFonts w:ascii="Arial" w:hAnsi="Arial" w:cs="Arial"/>
        </w:rPr>
      </w:pPr>
      <w:r w:rsidRPr="0004652C">
        <w:rPr>
          <w:rFonts w:ascii="Arial" w:hAnsi="Arial" w:cs="Arial"/>
        </w:rPr>
        <w:t>For reporting in the ASR430</w:t>
      </w:r>
      <w:r>
        <w:rPr>
          <w:rFonts w:ascii="Arial" w:hAnsi="Arial" w:cs="Arial"/>
        </w:rPr>
        <w:t>(</w:t>
      </w:r>
      <w:r w:rsidRPr="0004652C">
        <w:rPr>
          <w:rFonts w:ascii="Arial" w:hAnsi="Arial" w:cs="Arial"/>
        </w:rPr>
        <w:t>s</w:t>
      </w:r>
      <w:r>
        <w:rPr>
          <w:rFonts w:ascii="Arial" w:hAnsi="Arial" w:cs="Arial"/>
        </w:rPr>
        <w:t>)</w:t>
      </w:r>
      <w:r w:rsidRPr="0004652C">
        <w:rPr>
          <w:rFonts w:ascii="Arial" w:hAnsi="Arial" w:cs="Arial"/>
        </w:rPr>
        <w:t>/431</w:t>
      </w:r>
      <w:r>
        <w:rPr>
          <w:rFonts w:ascii="Arial" w:hAnsi="Arial" w:cs="Arial"/>
        </w:rPr>
        <w:t>(</w:t>
      </w:r>
      <w:r w:rsidRPr="0004652C">
        <w:rPr>
          <w:rFonts w:ascii="Arial" w:hAnsi="Arial" w:cs="Arial"/>
        </w:rPr>
        <w:t>s</w:t>
      </w:r>
      <w:r>
        <w:rPr>
          <w:rFonts w:ascii="Arial" w:hAnsi="Arial" w:cs="Arial"/>
        </w:rPr>
        <w:t>)</w:t>
      </w:r>
      <w:r w:rsidRPr="0004652C">
        <w:rPr>
          <w:rFonts w:ascii="Arial" w:hAnsi="Arial" w:cs="Arial"/>
        </w:rPr>
        <w:t xml:space="preserve"> managing agents need to consider </w:t>
      </w:r>
      <w:r>
        <w:rPr>
          <w:rFonts w:ascii="Arial" w:hAnsi="Arial" w:cs="Arial"/>
        </w:rPr>
        <w:t xml:space="preserve">the </w:t>
      </w:r>
      <w:r w:rsidRPr="0004652C">
        <w:rPr>
          <w:rFonts w:ascii="Arial" w:hAnsi="Arial" w:cs="Arial"/>
        </w:rPr>
        <w:t>location of the branch as the first entity that they delegate their underwriting/pen to.</w:t>
      </w:r>
    </w:p>
    <w:p w14:paraId="62175C91" w14:textId="4FB3B827" w:rsidR="003D17AF" w:rsidRDefault="003D17AF" w:rsidP="003D17AF">
      <w:pPr>
        <w:spacing w:after="120" w:line="280" w:lineRule="atLeast"/>
        <w:rPr>
          <w:rFonts w:ascii="Arial" w:hAnsi="Arial" w:cs="Arial"/>
        </w:rPr>
      </w:pPr>
      <w:r>
        <w:rPr>
          <w:rFonts w:ascii="Arial" w:hAnsi="Arial" w:cs="Arial"/>
          <w:bCs/>
        </w:rPr>
        <w:t>C0110 is to</w:t>
      </w:r>
      <w:r>
        <w:rPr>
          <w:rFonts w:ascii="Arial" w:hAnsi="Arial" w:cs="Arial"/>
        </w:rPr>
        <w:t xml:space="preserve"> be disclosed by Lloyd’s material countries - </w:t>
      </w:r>
      <w:r w:rsidRPr="00550591">
        <w:rPr>
          <w:rFonts w:ascii="Arial" w:hAnsi="Arial" w:cs="Arial"/>
        </w:rPr>
        <w:t>USA, Canada, Australia</w:t>
      </w:r>
      <w:r>
        <w:rPr>
          <w:rFonts w:ascii="Arial" w:hAnsi="Arial" w:cs="Arial"/>
        </w:rPr>
        <w:t>, Bermuda</w:t>
      </w:r>
      <w:r w:rsidRPr="00550591">
        <w:rPr>
          <w:rFonts w:ascii="Arial" w:hAnsi="Arial" w:cs="Arial"/>
        </w:rPr>
        <w:t xml:space="preserve"> and Japan</w:t>
      </w:r>
      <w:r>
        <w:rPr>
          <w:rFonts w:ascii="Arial" w:hAnsi="Arial" w:cs="Arial"/>
        </w:rPr>
        <w:t xml:space="preserve"> (</w:t>
      </w:r>
      <w:r w:rsidRPr="00550591">
        <w:rPr>
          <w:rFonts w:ascii="Arial" w:hAnsi="Arial" w:cs="Arial"/>
          <w:u w:val="single"/>
        </w:rPr>
        <w:t>for both Non-Life and Life</w:t>
      </w:r>
      <w:r>
        <w:rPr>
          <w:rFonts w:ascii="Arial" w:hAnsi="Arial" w:cs="Arial"/>
        </w:rPr>
        <w:t>) and all the remaining Non-EEA business to be disclosed as Other (OTH).  For the avoidance of doubt, this means that there are only 6 options for countries to be disclosed in C0110, and Great Britain (</w:t>
      </w:r>
      <w:r w:rsidRPr="003D17AF">
        <w:rPr>
          <w:rFonts w:ascii="Arial" w:hAnsi="Arial" w:cs="Arial"/>
        </w:rPr>
        <w:t xml:space="preserve">GB) is not one of these. Instead, </w:t>
      </w:r>
      <w:r w:rsidR="003C3958">
        <w:rPr>
          <w:rFonts w:ascii="Arial" w:hAnsi="Arial" w:cs="Arial"/>
        </w:rPr>
        <w:t>a</w:t>
      </w:r>
      <w:r w:rsidRPr="003D17AF">
        <w:rPr>
          <w:rFonts w:ascii="Arial" w:hAnsi="Arial" w:cs="Arial"/>
        </w:rPr>
        <w:t xml:space="preserve"> UK coverholder is to be considered an extension of the UK firm</w:t>
      </w:r>
      <w:r>
        <w:rPr>
          <w:rFonts w:ascii="Arial" w:hAnsi="Arial" w:cs="Arial"/>
        </w:rPr>
        <w:t>’</w:t>
      </w:r>
      <w:r w:rsidRPr="003D17AF">
        <w:rPr>
          <w:rFonts w:ascii="Arial" w:hAnsi="Arial" w:cs="Arial"/>
        </w:rPr>
        <w:t>s headquarters and therefore considered ‘Home Country’ and reported under C0010.</w:t>
      </w:r>
    </w:p>
    <w:p w14:paraId="35470C21" w14:textId="77777777" w:rsidR="003D17AF" w:rsidRDefault="003D17AF" w:rsidP="003D17AF">
      <w:pPr>
        <w:spacing w:after="120" w:line="280" w:lineRule="atLeast"/>
        <w:rPr>
          <w:rFonts w:ascii="Arial" w:hAnsi="Arial" w:cs="Arial"/>
        </w:rPr>
      </w:pPr>
      <w:r>
        <w:rPr>
          <w:rFonts w:ascii="Arial" w:hAnsi="Arial" w:cs="Arial"/>
        </w:rPr>
        <w:t xml:space="preserve">Coverholder / Service companies with prior submit authority, where the risk is non-EEA, are disclosed in C0010 rather than C0110. </w:t>
      </w:r>
    </w:p>
    <w:p w14:paraId="51138591" w14:textId="77777777" w:rsidR="003D17AF" w:rsidRDefault="003D17AF" w:rsidP="003D17AF">
      <w:pPr>
        <w:spacing w:after="120" w:line="280" w:lineRule="atLeast"/>
        <w:rPr>
          <w:rFonts w:ascii="Arial" w:hAnsi="Arial" w:cs="Arial"/>
        </w:rPr>
      </w:pPr>
      <w:r>
        <w:rPr>
          <w:rFonts w:ascii="Arial" w:hAnsi="Arial" w:cs="Arial"/>
          <w:b/>
          <w:u w:val="single"/>
        </w:rPr>
        <w:t>Other fields:</w:t>
      </w:r>
      <w:r>
        <w:rPr>
          <w:rFonts w:ascii="Arial" w:hAnsi="Arial" w:cs="Arial"/>
          <w:bCs/>
        </w:rPr>
        <w:t xml:space="preserve"> No entries are to be made in any of the other fields within ASR430/431, as these all relate to FPS.</w:t>
      </w:r>
    </w:p>
    <w:p w14:paraId="6663481F" w14:textId="3CAC7E78" w:rsidR="003D17AF" w:rsidRPr="00DF38B4" w:rsidRDefault="003D17AF" w:rsidP="003D17AF">
      <w:pPr>
        <w:spacing w:after="120" w:line="280" w:lineRule="atLeast"/>
        <w:rPr>
          <w:rFonts w:ascii="Arial" w:hAnsi="Arial" w:cs="Arial"/>
          <w:b/>
          <w:u w:val="single"/>
        </w:rPr>
      </w:pPr>
      <w:r w:rsidRPr="00DF38B4">
        <w:rPr>
          <w:rFonts w:ascii="Arial" w:hAnsi="Arial" w:cs="Arial"/>
          <w:b/>
          <w:u w:val="single"/>
        </w:rPr>
        <w:t>Information on class 10 in Part A of Annex I of Solvency II Directive, excluding carrier’s liability</w:t>
      </w:r>
    </w:p>
    <w:p w14:paraId="4A3ACED4" w14:textId="768493CA" w:rsidR="003D17AF" w:rsidRPr="003D17AF" w:rsidRDefault="003D17AF" w:rsidP="003D17AF">
      <w:pPr>
        <w:spacing w:after="120" w:line="280" w:lineRule="atLeast"/>
        <w:rPr>
          <w:rFonts w:ascii="Arial" w:hAnsi="Arial" w:cs="Arial"/>
        </w:rPr>
      </w:pPr>
      <w:r w:rsidRPr="003D17AF">
        <w:rPr>
          <w:rFonts w:ascii="Arial" w:hAnsi="Arial" w:cs="Arial"/>
          <w:b/>
          <w:bCs/>
        </w:rPr>
        <w:t xml:space="preserve">Frequency of claims and average cost of claims for Motor Vehicle Liability (Except carrier’s liability): </w:t>
      </w:r>
      <w:r w:rsidRPr="003D17AF">
        <w:rPr>
          <w:rFonts w:ascii="Arial" w:hAnsi="Arial" w:cs="Arial"/>
        </w:rPr>
        <w:t>These fields should no longer be completed, as FPS is no longer relevant to the United Kingdom, and no business is being reported as written through EEA branches</w:t>
      </w:r>
      <w:r>
        <w:rPr>
          <w:rFonts w:ascii="Arial" w:hAnsi="Arial" w:cs="Arial"/>
        </w:rPr>
        <w:t>.</w:t>
      </w:r>
    </w:p>
    <w:p w14:paraId="0280FF31" w14:textId="77777777" w:rsidR="003D17AF" w:rsidRDefault="003D17AF" w:rsidP="00285149">
      <w:pPr>
        <w:spacing w:after="120" w:line="280" w:lineRule="atLeast"/>
        <w:rPr>
          <w:rFonts w:ascii="Arial" w:hAnsi="Arial" w:cs="Arial"/>
          <w:b/>
          <w:sz w:val="22"/>
          <w:szCs w:val="22"/>
        </w:rPr>
      </w:pPr>
    </w:p>
    <w:p w14:paraId="78542957" w14:textId="5726B1D4" w:rsidR="00DA7B6B" w:rsidRPr="009A77EA" w:rsidRDefault="00760909" w:rsidP="00285149">
      <w:pPr>
        <w:spacing w:after="120" w:line="280" w:lineRule="atLeast"/>
        <w:rPr>
          <w:rFonts w:ascii="Arial" w:hAnsi="Arial" w:cs="Arial"/>
          <w:b/>
          <w:sz w:val="22"/>
          <w:szCs w:val="22"/>
        </w:rPr>
      </w:pPr>
      <w:r>
        <w:rPr>
          <w:rFonts w:ascii="Arial" w:hAnsi="Arial" w:cs="Arial"/>
          <w:b/>
          <w:sz w:val="22"/>
          <w:szCs w:val="22"/>
        </w:rPr>
        <w:t>3.</w:t>
      </w:r>
      <w:r w:rsidR="002756A9">
        <w:rPr>
          <w:rFonts w:ascii="Arial" w:hAnsi="Arial" w:cs="Arial"/>
          <w:b/>
          <w:sz w:val="22"/>
          <w:szCs w:val="22"/>
        </w:rPr>
        <w:t>2</w:t>
      </w:r>
      <w:r w:rsidR="006A1747">
        <w:rPr>
          <w:rFonts w:ascii="Arial" w:hAnsi="Arial" w:cs="Arial"/>
          <w:b/>
          <w:sz w:val="22"/>
          <w:szCs w:val="22"/>
        </w:rPr>
        <w:t>9</w:t>
      </w:r>
      <w:r>
        <w:rPr>
          <w:rFonts w:ascii="Arial" w:hAnsi="Arial" w:cs="Arial"/>
          <w:b/>
          <w:sz w:val="22"/>
          <w:szCs w:val="22"/>
        </w:rPr>
        <w:tab/>
      </w:r>
      <w:r w:rsidR="007E049B">
        <w:rPr>
          <w:rFonts w:ascii="Arial" w:hAnsi="Arial" w:cs="Arial"/>
          <w:b/>
          <w:sz w:val="22"/>
          <w:szCs w:val="22"/>
        </w:rPr>
        <w:t>A</w:t>
      </w:r>
      <w:bookmarkStart w:id="3150" w:name="_Toc369183048"/>
      <w:bookmarkStart w:id="3151" w:name="_Toc343003060"/>
      <w:r w:rsidR="00384814" w:rsidRPr="00285149">
        <w:rPr>
          <w:rFonts w:ascii="Arial" w:hAnsi="Arial" w:cs="Arial"/>
          <w:b/>
          <w:sz w:val="22"/>
          <w:szCs w:val="22"/>
        </w:rPr>
        <w:t>SR440: Premiums, claims and expenses (by line of business)</w:t>
      </w:r>
      <w:bookmarkEnd w:id="3150"/>
      <w:r w:rsidR="00384814" w:rsidRPr="00285149">
        <w:rPr>
          <w:rFonts w:ascii="Arial" w:hAnsi="Arial" w:cs="Arial"/>
          <w:b/>
          <w:sz w:val="22"/>
          <w:szCs w:val="22"/>
        </w:rPr>
        <w:t xml:space="preserve"> </w:t>
      </w:r>
      <w:bookmarkEnd w:id="3151"/>
      <w:r w:rsidR="00DA7B6B">
        <w:rPr>
          <w:rFonts w:ascii="Arial" w:hAnsi="Arial" w:cs="Arial"/>
          <w:b/>
          <w:sz w:val="22"/>
          <w:szCs w:val="22"/>
        </w:rPr>
        <w:t xml:space="preserve">(EIOPA </w:t>
      </w:r>
      <w:r w:rsidR="00C42480">
        <w:rPr>
          <w:rFonts w:ascii="Arial" w:hAnsi="Arial" w:cs="Arial"/>
          <w:b/>
          <w:sz w:val="22"/>
          <w:szCs w:val="22"/>
        </w:rPr>
        <w:t xml:space="preserve">ref: </w:t>
      </w:r>
      <w:r w:rsidR="00DA7B6B">
        <w:rPr>
          <w:rFonts w:ascii="Arial" w:hAnsi="Arial" w:cs="Arial"/>
          <w:b/>
          <w:sz w:val="22"/>
          <w:szCs w:val="22"/>
        </w:rPr>
        <w:t>S.05.01.01)</w:t>
      </w:r>
    </w:p>
    <w:p w14:paraId="7D7C298E" w14:textId="77777777" w:rsidR="00384814" w:rsidRPr="00247C18" w:rsidRDefault="00384814" w:rsidP="00384814">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reports written premiums, premiums earned, claims and expenses </w:t>
      </w:r>
      <w:r>
        <w:rPr>
          <w:rFonts w:ascii="Arial" w:hAnsi="Arial" w:cs="Arial"/>
          <w:i/>
        </w:rPr>
        <w:t xml:space="preserve">incurred </w:t>
      </w:r>
      <w:r w:rsidRPr="00247C18">
        <w:rPr>
          <w:rFonts w:ascii="Arial" w:hAnsi="Arial" w:cs="Arial"/>
          <w:i/>
        </w:rPr>
        <w:t>by Solvency II lines of business.</w:t>
      </w:r>
    </w:p>
    <w:p w14:paraId="7D7C298F" w14:textId="77777777" w:rsidR="00384814" w:rsidRDefault="00384814">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 xml:space="preserve">This form is required for all reporting years combined. </w:t>
      </w:r>
    </w:p>
    <w:p w14:paraId="7D7C2990" w14:textId="53E442F1" w:rsidR="00271FBA" w:rsidRDefault="00384814" w:rsidP="009A77EA">
      <w:pPr>
        <w:spacing w:after="120" w:line="280" w:lineRule="atLeast"/>
        <w:rPr>
          <w:rFonts w:ascii="Arial" w:hAnsi="Arial" w:cs="Arial"/>
          <w:lang w:val="en-US"/>
        </w:rPr>
      </w:pPr>
      <w:r w:rsidRPr="00520545">
        <w:rPr>
          <w:rFonts w:ascii="Arial" w:hAnsi="Arial" w:cs="Arial"/>
          <w:b/>
          <w:lang w:val="en-US"/>
        </w:rPr>
        <w:t xml:space="preserve">This template shall be reported from an accounting perspective, </w:t>
      </w:r>
      <w:r w:rsidR="00DA7B6B" w:rsidRPr="00520545">
        <w:rPr>
          <w:rFonts w:ascii="Arial" w:hAnsi="Arial" w:cs="Arial"/>
          <w:b/>
          <w:lang w:val="en-US"/>
        </w:rPr>
        <w:t>i.e.</w:t>
      </w:r>
      <w:r w:rsidRPr="00520545">
        <w:rPr>
          <w:rFonts w:ascii="Arial" w:hAnsi="Arial" w:cs="Arial"/>
          <w:b/>
          <w:lang w:val="en-US"/>
        </w:rPr>
        <w:t xml:space="preserve"> </w:t>
      </w:r>
      <w:r w:rsidR="00520545">
        <w:rPr>
          <w:rFonts w:ascii="Arial" w:hAnsi="Arial" w:cs="Arial"/>
          <w:b/>
          <w:lang w:val="en-US"/>
        </w:rPr>
        <w:t>UK</w:t>
      </w:r>
      <w:r w:rsidRPr="00520545">
        <w:rPr>
          <w:rFonts w:ascii="Arial" w:hAnsi="Arial" w:cs="Arial"/>
          <w:b/>
          <w:lang w:val="en-US"/>
        </w:rPr>
        <w:t xml:space="preserve"> GAAP but using Solvency II lines of business.</w:t>
      </w:r>
      <w:r w:rsidRPr="00D603A4">
        <w:rPr>
          <w:rFonts w:ascii="Arial" w:hAnsi="Arial" w:cs="Arial"/>
          <w:lang w:val="en-US"/>
        </w:rPr>
        <w:t xml:space="preserve"> Undertakings shall use the recognition and valuation basis as </w:t>
      </w:r>
      <w:r w:rsidR="00DA7B6B">
        <w:rPr>
          <w:rFonts w:ascii="Arial" w:hAnsi="Arial" w:cs="Arial"/>
          <w:lang w:val="en-US"/>
        </w:rPr>
        <w:t>per</w:t>
      </w:r>
      <w:r w:rsidRPr="00D603A4">
        <w:rPr>
          <w:rFonts w:ascii="Arial" w:hAnsi="Arial" w:cs="Arial"/>
          <w:lang w:val="en-US"/>
        </w:rPr>
        <w:t xml:space="preserve"> the published financial statements</w:t>
      </w:r>
      <w:r w:rsidR="00DA7B6B">
        <w:rPr>
          <w:rFonts w:ascii="Arial" w:hAnsi="Arial" w:cs="Arial"/>
          <w:lang w:val="en-US"/>
        </w:rPr>
        <w:t>.</w:t>
      </w:r>
      <w:r w:rsidRPr="00D603A4">
        <w:rPr>
          <w:rFonts w:ascii="Arial" w:hAnsi="Arial" w:cs="Arial"/>
          <w:lang w:val="en-US"/>
        </w:rPr>
        <w:t xml:space="preserve"> </w:t>
      </w:r>
      <w:r w:rsidR="00DA7B6B">
        <w:rPr>
          <w:rFonts w:ascii="Arial" w:hAnsi="Arial" w:cs="Arial"/>
          <w:lang w:val="en-US"/>
        </w:rPr>
        <w:t>N</w:t>
      </w:r>
      <w:r w:rsidRPr="00D603A4">
        <w:rPr>
          <w:rFonts w:ascii="Arial" w:hAnsi="Arial" w:cs="Arial"/>
          <w:lang w:val="en-US"/>
        </w:rPr>
        <w:t>o new recognition or re-valuation is required</w:t>
      </w:r>
      <w:r w:rsidR="00CC6485">
        <w:rPr>
          <w:rFonts w:ascii="Arial" w:hAnsi="Arial" w:cs="Arial"/>
          <w:lang w:val="en-US"/>
        </w:rPr>
        <w:t xml:space="preserve">, </w:t>
      </w:r>
      <w:r w:rsidR="00CC6485" w:rsidRPr="00CC6485">
        <w:rPr>
          <w:rFonts w:ascii="Arial" w:hAnsi="Arial" w:cs="Arial"/>
          <w:lang w:val="en-US"/>
        </w:rPr>
        <w:t>except for the classification between investment contracts and insurance contracts when this is applicable in the financial statements. This template shall include all insurance business regardless of the possible different classification between investment contracts and insurance contracts applicable in the financial statements</w:t>
      </w:r>
      <w:r w:rsidRPr="00D603A4">
        <w:rPr>
          <w:rFonts w:ascii="Arial" w:hAnsi="Arial" w:cs="Arial"/>
          <w:lang w:val="en-US"/>
        </w:rPr>
        <w:t>.</w:t>
      </w:r>
      <w:r w:rsidR="00685F9F">
        <w:rPr>
          <w:rFonts w:ascii="Arial" w:hAnsi="Arial" w:cs="Arial"/>
          <w:lang w:val="en-US"/>
        </w:rPr>
        <w:t xml:space="preserve">  </w:t>
      </w:r>
    </w:p>
    <w:p w14:paraId="7D7C2991" w14:textId="2C1E0E1C" w:rsidR="00384814" w:rsidRPr="00D603A4" w:rsidRDefault="00384814" w:rsidP="009A77EA">
      <w:pPr>
        <w:spacing w:after="120" w:line="280" w:lineRule="atLeast"/>
        <w:rPr>
          <w:rFonts w:ascii="Arial" w:hAnsi="Arial" w:cs="Arial"/>
          <w:lang w:val="en-US"/>
        </w:rPr>
      </w:pPr>
      <w:r w:rsidRPr="00271FBA">
        <w:rPr>
          <w:rFonts w:ascii="Arial" w:hAnsi="Arial" w:cs="Arial"/>
          <w:b/>
          <w:lang w:val="en-US"/>
        </w:rPr>
        <w:t>Th</w:t>
      </w:r>
      <w:r w:rsidR="00271FBA">
        <w:rPr>
          <w:rFonts w:ascii="Arial" w:hAnsi="Arial" w:cs="Arial"/>
          <w:b/>
          <w:lang w:val="en-US"/>
        </w:rPr>
        <w:t>is</w:t>
      </w:r>
      <w:r w:rsidRPr="00271FBA">
        <w:rPr>
          <w:rFonts w:ascii="Arial" w:hAnsi="Arial" w:cs="Arial"/>
          <w:b/>
          <w:lang w:val="en-US"/>
        </w:rPr>
        <w:t xml:space="preserve"> </w:t>
      </w:r>
      <w:r w:rsidR="00271FBA">
        <w:rPr>
          <w:rFonts w:ascii="Arial" w:hAnsi="Arial" w:cs="Arial"/>
          <w:b/>
          <w:lang w:val="en-US"/>
        </w:rPr>
        <w:t>form is completed</w:t>
      </w:r>
      <w:r w:rsidRPr="00271FBA">
        <w:rPr>
          <w:rFonts w:ascii="Arial" w:hAnsi="Arial" w:cs="Arial"/>
          <w:b/>
          <w:lang w:val="en-US"/>
        </w:rPr>
        <w:t xml:space="preserve"> on a year-to-date basis</w:t>
      </w:r>
      <w:r w:rsidR="00271FBA">
        <w:rPr>
          <w:rFonts w:ascii="Arial" w:hAnsi="Arial" w:cs="Arial"/>
          <w:b/>
          <w:lang w:val="en-US"/>
        </w:rPr>
        <w:t xml:space="preserve"> </w:t>
      </w:r>
      <w:r w:rsidR="00DA7B6B">
        <w:rPr>
          <w:rFonts w:ascii="Arial" w:hAnsi="Arial" w:cs="Arial"/>
          <w:b/>
          <w:lang w:val="en-US"/>
        </w:rPr>
        <w:t>i.e.</w:t>
      </w:r>
      <w:r w:rsidR="00271FBA">
        <w:rPr>
          <w:rFonts w:ascii="Arial" w:hAnsi="Arial" w:cs="Arial"/>
          <w:b/>
          <w:lang w:val="en-US"/>
        </w:rPr>
        <w:t xml:space="preserve"> from 1 January to the reporting date</w:t>
      </w:r>
      <w:r w:rsidRPr="00D603A4">
        <w:rPr>
          <w:rFonts w:ascii="Arial" w:hAnsi="Arial" w:cs="Arial"/>
          <w:lang w:val="en-US"/>
        </w:rPr>
        <w:t>.</w:t>
      </w:r>
    </w:p>
    <w:p w14:paraId="7D7C2992" w14:textId="77777777" w:rsidR="00384814" w:rsidRPr="00D603A4" w:rsidRDefault="00384814" w:rsidP="009A77EA">
      <w:pPr>
        <w:spacing w:after="120" w:line="280" w:lineRule="atLeast"/>
        <w:jc w:val="both"/>
        <w:rPr>
          <w:lang w:val="en-US"/>
        </w:rPr>
      </w:pPr>
      <w:r>
        <w:rPr>
          <w:rFonts w:ascii="Arial" w:hAnsi="Arial" w:cs="Arial"/>
          <w:color w:val="000000"/>
        </w:rPr>
        <w:t>Classification of business as direct business should be based on the insured i.e. insurance contracts issued to policyholders either directly by the syndicate or through an intermediary should be classified as “direct” business.</w:t>
      </w:r>
    </w:p>
    <w:p w14:paraId="7D7C2993" w14:textId="1810102E" w:rsidR="00384814" w:rsidRPr="00C73102" w:rsidRDefault="00384814">
      <w:pPr>
        <w:spacing w:after="120" w:line="280" w:lineRule="atLeast"/>
        <w:rPr>
          <w:rFonts w:ascii="Arial" w:hAnsi="Arial" w:cs="Arial"/>
          <w:b/>
        </w:rPr>
      </w:pPr>
      <w:bookmarkStart w:id="3152" w:name="_Toc343003061"/>
      <w:r w:rsidRPr="00D603A4">
        <w:rPr>
          <w:rFonts w:ascii="Arial" w:hAnsi="Arial" w:cs="Arial"/>
          <w:b/>
          <w:lang w:val="en-US"/>
        </w:rPr>
        <w:t>Premiums written</w:t>
      </w:r>
      <w:r w:rsidRPr="00D603A4">
        <w:rPr>
          <w:rFonts w:ascii="Arial" w:hAnsi="Arial" w:cs="Arial"/>
          <w:lang w:val="en-US"/>
        </w:rPr>
        <w:t>:</w:t>
      </w:r>
      <w:bookmarkStart w:id="3153" w:name="_Toc343003062"/>
      <w:bookmarkEnd w:id="3152"/>
      <w:r w:rsidRPr="00D023EA">
        <w:t xml:space="preserve"> </w:t>
      </w:r>
      <w:r w:rsidRPr="00D023EA">
        <w:rPr>
          <w:rFonts w:ascii="Arial" w:hAnsi="Arial" w:cs="Arial"/>
          <w:lang w:val="en-US"/>
        </w:rPr>
        <w:t>Premiums written comprise all premiums receivable for the period under cover provided by the contracts entered into and incepting during the reporting period, regardless of whether these are wholly due for payment in the reporting period. This should also include any adjustments arising in the reporting period to such premiums receivable in respect of business written in prior reporting periods.  These are to be reported gross of acquisition costs.</w:t>
      </w:r>
    </w:p>
    <w:p w14:paraId="7D7C2995" w14:textId="3B497D8B" w:rsidR="00384814" w:rsidRDefault="00384814" w:rsidP="009A77EA">
      <w:pPr>
        <w:spacing w:after="120" w:line="280" w:lineRule="atLeast"/>
        <w:jc w:val="both"/>
        <w:rPr>
          <w:rFonts w:ascii="Arial" w:hAnsi="Arial" w:cs="Arial"/>
        </w:rPr>
      </w:pPr>
      <w:r w:rsidRPr="00C73102">
        <w:rPr>
          <w:rFonts w:ascii="Arial" w:hAnsi="Arial" w:cs="Arial"/>
          <w:b/>
        </w:rPr>
        <w:t>Premiums earned:</w:t>
      </w:r>
      <w:r w:rsidRPr="00F70289">
        <w:rPr>
          <w:rFonts w:ascii="Arial" w:hAnsi="Arial" w:cs="Arial"/>
        </w:rPr>
        <w:t xml:space="preserve"> It is the sum of gross premiums written minus the change in the gross provision for unearned premium</w:t>
      </w:r>
      <w:r>
        <w:rPr>
          <w:rFonts w:ascii="Arial" w:hAnsi="Arial" w:cs="Arial"/>
        </w:rPr>
        <w:t>s related to relevant line of business during the reporting period.</w:t>
      </w:r>
    </w:p>
    <w:p w14:paraId="7D7C2997" w14:textId="76E90132" w:rsidR="00D00520" w:rsidRDefault="00384814" w:rsidP="009A77EA">
      <w:pPr>
        <w:spacing w:after="120" w:line="280" w:lineRule="atLeast"/>
        <w:jc w:val="both"/>
        <w:rPr>
          <w:rFonts w:ascii="Arial" w:hAnsi="Arial" w:cs="Arial"/>
          <w:lang w:val="en-US"/>
        </w:rPr>
      </w:pPr>
      <w:bookmarkStart w:id="3154" w:name="_Toc343003063"/>
      <w:bookmarkEnd w:id="3153"/>
      <w:r w:rsidRPr="00D603A4">
        <w:rPr>
          <w:rFonts w:ascii="Arial" w:hAnsi="Arial" w:cs="Arial"/>
          <w:b/>
          <w:lang w:val="en-US"/>
        </w:rPr>
        <w:t>Claims incurred:</w:t>
      </w:r>
      <w:r w:rsidRPr="00D603A4">
        <w:rPr>
          <w:rFonts w:ascii="Arial" w:hAnsi="Arial" w:cs="Arial"/>
          <w:lang w:val="en-US"/>
        </w:rPr>
        <w:t xml:space="preserve"> Claims incurred in the reporting period as defined in </w:t>
      </w:r>
      <w:r>
        <w:rPr>
          <w:rFonts w:ascii="Arial" w:hAnsi="Arial" w:cs="Arial"/>
          <w:lang w:val="en-US"/>
        </w:rPr>
        <w:t>D</w:t>
      </w:r>
      <w:r w:rsidRPr="00D603A4">
        <w:rPr>
          <w:rFonts w:ascii="Arial" w:hAnsi="Arial" w:cs="Arial"/>
          <w:lang w:val="en-US"/>
        </w:rPr>
        <w:t xml:space="preserve">irective 91/674/EEC where applicable: the claims incurred means the sum of the claims paid and the change in the provision for claims during the </w:t>
      </w:r>
      <w:r w:rsidR="00CC6485">
        <w:rPr>
          <w:rFonts w:ascii="Arial" w:hAnsi="Arial" w:cs="Arial"/>
          <w:lang w:val="en-US"/>
        </w:rPr>
        <w:t>reporting period</w:t>
      </w:r>
      <w:r w:rsidRPr="00D603A4">
        <w:rPr>
          <w:rFonts w:ascii="Arial" w:hAnsi="Arial" w:cs="Arial"/>
          <w:lang w:val="en-US"/>
        </w:rPr>
        <w:t xml:space="preserve"> related to insurance contracts arising from relevant line of business. </w:t>
      </w:r>
      <w:r w:rsidR="00CD6C5B" w:rsidRPr="00CD6C5B">
        <w:rPr>
          <w:rFonts w:ascii="Arial" w:hAnsi="Arial" w:cs="Arial"/>
          <w:lang w:val="en-US"/>
        </w:rPr>
        <w:t>This shall exclude claims management expenses and the movement in provisions in claims management expenses.</w:t>
      </w:r>
    </w:p>
    <w:p w14:paraId="7D7C2999" w14:textId="75151852" w:rsidR="00384814" w:rsidRPr="00D603A4" w:rsidRDefault="00D00520" w:rsidP="009A77EA">
      <w:pPr>
        <w:spacing w:after="120" w:line="280" w:lineRule="atLeast"/>
        <w:jc w:val="both"/>
        <w:rPr>
          <w:rFonts w:ascii="Arial" w:hAnsi="Arial" w:cs="Arial"/>
          <w:lang w:val="en-US"/>
        </w:rPr>
      </w:pPr>
      <w:r w:rsidRPr="00610DA9">
        <w:rPr>
          <w:rFonts w:ascii="Arial" w:hAnsi="Arial" w:cs="Arial"/>
          <w:b/>
          <w:lang w:val="en-US"/>
        </w:rPr>
        <w:t>Changes in other technical provisions:</w:t>
      </w:r>
      <w:r w:rsidRPr="00610DA9">
        <w:rPr>
          <w:rFonts w:ascii="Arial" w:hAnsi="Arial" w:cs="Arial"/>
          <w:lang w:val="en-US"/>
        </w:rPr>
        <w:t xml:space="preserve"> Changes in other technical provisions as defined in </w:t>
      </w:r>
      <w:r w:rsidR="00302E51">
        <w:rPr>
          <w:rFonts w:ascii="Arial" w:hAnsi="Arial" w:cs="Arial"/>
          <w:lang w:val="en-US"/>
        </w:rPr>
        <w:t>D</w:t>
      </w:r>
      <w:r w:rsidRPr="00610DA9">
        <w:rPr>
          <w:rFonts w:ascii="Arial" w:hAnsi="Arial" w:cs="Arial"/>
          <w:lang w:val="en-US"/>
        </w:rPr>
        <w:t>irective 91/674/EEC where applicable.</w:t>
      </w:r>
      <w:r w:rsidR="001C6C5F">
        <w:rPr>
          <w:rFonts w:ascii="Arial" w:hAnsi="Arial" w:cs="Arial"/>
          <w:lang w:val="en-US"/>
        </w:rPr>
        <w:t xml:space="preserve">  </w:t>
      </w:r>
      <w:r w:rsidR="001C6C5F" w:rsidRPr="001C6C5F">
        <w:rPr>
          <w:rFonts w:ascii="Arial" w:hAnsi="Arial" w:cs="Arial"/>
          <w:b/>
          <w:lang w:val="en-US"/>
        </w:rPr>
        <w:t>Lloyd’s does not expect anything to be reported on these lines.</w:t>
      </w:r>
    </w:p>
    <w:p w14:paraId="35EBE62E" w14:textId="77777777" w:rsidR="006F5726" w:rsidRDefault="00384814">
      <w:pPr>
        <w:spacing w:after="120" w:line="280" w:lineRule="atLeast"/>
        <w:rPr>
          <w:rFonts w:ascii="Arial" w:hAnsi="Arial" w:cs="Arial"/>
          <w:lang w:val="en-US"/>
        </w:rPr>
      </w:pPr>
      <w:r w:rsidRPr="002C36EF">
        <w:rPr>
          <w:rFonts w:ascii="Arial" w:hAnsi="Arial" w:cs="Arial"/>
          <w:b/>
        </w:rPr>
        <w:t xml:space="preserve">Expenses </w:t>
      </w:r>
      <w:r w:rsidRPr="003315F5">
        <w:rPr>
          <w:rFonts w:ascii="Arial" w:hAnsi="Arial" w:cs="Arial"/>
          <w:b/>
        </w:rPr>
        <w:t>incurred:</w:t>
      </w:r>
      <w:r w:rsidRPr="003315F5">
        <w:rPr>
          <w:rFonts w:ascii="Arial" w:hAnsi="Arial" w:cs="Arial"/>
        </w:rPr>
        <w:t xml:space="preserve"> </w:t>
      </w:r>
      <w:r w:rsidRPr="00D603A4">
        <w:rPr>
          <w:rFonts w:ascii="Arial" w:hAnsi="Arial" w:cs="Arial"/>
          <w:lang w:val="en-US"/>
        </w:rPr>
        <w:t>All technical expenses incurred by the syndicate during the reporting period, on accrual basis</w:t>
      </w:r>
      <w:r w:rsidR="00AC5F64">
        <w:rPr>
          <w:rFonts w:ascii="Arial" w:hAnsi="Arial" w:cs="Arial"/>
          <w:lang w:val="en-US"/>
        </w:rPr>
        <w:t>, which are broken down below into Administrative expenses, Investment management expenses, Claims management expenses, Acquisition expenses and Overhead expenses.</w:t>
      </w:r>
    </w:p>
    <w:p w14:paraId="75209614" w14:textId="053E09E6" w:rsidR="006F5726" w:rsidRPr="0040354A" w:rsidRDefault="0025686E">
      <w:pPr>
        <w:spacing w:after="120" w:line="280" w:lineRule="atLeast"/>
        <w:rPr>
          <w:rFonts w:ascii="Arial" w:hAnsi="Arial" w:cs="Arial"/>
          <w:lang w:val="en-US"/>
        </w:rPr>
      </w:pPr>
      <w:r w:rsidRPr="0040354A">
        <w:rPr>
          <w:rFonts w:ascii="Arial" w:hAnsi="Arial" w:cs="Arial"/>
          <w:lang w:val="en-US"/>
        </w:rPr>
        <w:t>The sub-categories of E</w:t>
      </w:r>
      <w:r w:rsidR="006F5726" w:rsidRPr="0040354A">
        <w:rPr>
          <w:rFonts w:ascii="Arial" w:hAnsi="Arial" w:cs="Arial"/>
          <w:lang w:val="en-US"/>
        </w:rPr>
        <w:t>xpense</w:t>
      </w:r>
      <w:r w:rsidR="00234DE3" w:rsidRPr="0040354A">
        <w:rPr>
          <w:rFonts w:ascii="Arial" w:hAnsi="Arial" w:cs="Arial"/>
          <w:lang w:val="en-US"/>
        </w:rPr>
        <w:t xml:space="preserve">s incurred should reconcile </w:t>
      </w:r>
      <w:r w:rsidR="006F5726" w:rsidRPr="0040354A">
        <w:rPr>
          <w:rFonts w:ascii="Arial" w:hAnsi="Arial" w:cs="Arial"/>
          <w:lang w:val="en-US"/>
        </w:rPr>
        <w:t>with the QMA as follows:</w:t>
      </w:r>
    </w:p>
    <w:p w14:paraId="3671C556" w14:textId="42F91018" w:rsidR="00234DE3" w:rsidRPr="005D7B32" w:rsidRDefault="006F5726" w:rsidP="002C5D8D">
      <w:pPr>
        <w:pStyle w:val="ListParagraph"/>
        <w:numPr>
          <w:ilvl w:val="0"/>
          <w:numId w:val="48"/>
        </w:numPr>
        <w:spacing w:after="120" w:line="280" w:lineRule="atLeast"/>
        <w:rPr>
          <w:rFonts w:ascii="Arial" w:hAnsi="Arial" w:cs="Arial"/>
          <w:lang w:val="en-GB"/>
        </w:rPr>
      </w:pPr>
      <w:r w:rsidRPr="0040354A">
        <w:rPr>
          <w:rFonts w:ascii="Arial" w:hAnsi="Arial" w:cs="Arial"/>
          <w:sz w:val="20"/>
          <w:lang w:val="en-GB"/>
        </w:rPr>
        <w:t>Administrative / Overhead / Other expenses = QM</w:t>
      </w:r>
      <w:r w:rsidR="002A7B4B" w:rsidRPr="0040354A">
        <w:rPr>
          <w:rFonts w:ascii="Arial" w:hAnsi="Arial" w:cs="Arial"/>
          <w:sz w:val="20"/>
          <w:lang w:val="en-GB"/>
        </w:rPr>
        <w:t>A</w:t>
      </w:r>
      <w:r w:rsidR="00234DE3" w:rsidRPr="0040354A">
        <w:rPr>
          <w:rFonts w:ascii="Arial" w:hAnsi="Arial" w:cs="Arial"/>
          <w:sz w:val="20"/>
          <w:lang w:val="en-GB"/>
        </w:rPr>
        <w:t>100, lines 31 to 34</w:t>
      </w:r>
    </w:p>
    <w:p w14:paraId="44DFFB96" w14:textId="51555686" w:rsidR="00234DE3" w:rsidRPr="005D7B32" w:rsidRDefault="00234DE3" w:rsidP="002C5D8D">
      <w:pPr>
        <w:pStyle w:val="ListParagraph"/>
        <w:numPr>
          <w:ilvl w:val="0"/>
          <w:numId w:val="48"/>
        </w:numPr>
        <w:spacing w:after="120" w:line="280" w:lineRule="atLeast"/>
        <w:rPr>
          <w:rFonts w:ascii="Arial" w:hAnsi="Arial" w:cs="Arial"/>
          <w:lang w:val="en-GB"/>
        </w:rPr>
      </w:pPr>
      <w:r w:rsidRPr="0040354A">
        <w:rPr>
          <w:rFonts w:ascii="Arial" w:hAnsi="Arial" w:cs="Arial"/>
          <w:sz w:val="20"/>
          <w:lang w:val="en-GB"/>
        </w:rPr>
        <w:t>Investment management expenses = QMA100, line 46</w:t>
      </w:r>
    </w:p>
    <w:p w14:paraId="6E320F3D" w14:textId="682A39A0" w:rsidR="00A75366" w:rsidRPr="005D7B32" w:rsidRDefault="00234DE3" w:rsidP="002C5D8D">
      <w:pPr>
        <w:pStyle w:val="ListParagraph"/>
        <w:numPr>
          <w:ilvl w:val="0"/>
          <w:numId w:val="48"/>
        </w:numPr>
        <w:spacing w:after="120" w:line="280" w:lineRule="atLeast"/>
        <w:rPr>
          <w:rFonts w:ascii="Arial" w:hAnsi="Arial" w:cs="Arial"/>
          <w:lang w:val="en-GB"/>
        </w:rPr>
      </w:pPr>
      <w:r w:rsidRPr="0040354A">
        <w:rPr>
          <w:rFonts w:ascii="Arial" w:hAnsi="Arial" w:cs="Arial"/>
          <w:sz w:val="20"/>
          <w:lang w:val="en-GB"/>
        </w:rPr>
        <w:t>Claims management expenses = QMA100</w:t>
      </w:r>
      <w:r w:rsidR="00A75366" w:rsidRPr="0040354A">
        <w:rPr>
          <w:rFonts w:ascii="Arial" w:hAnsi="Arial" w:cs="Arial"/>
          <w:sz w:val="20"/>
          <w:lang w:val="en-GB"/>
        </w:rPr>
        <w:t>, lines 15 + 20</w:t>
      </w:r>
    </w:p>
    <w:p w14:paraId="7D7C299A" w14:textId="23870E54" w:rsidR="00384814" w:rsidRPr="0040354A" w:rsidRDefault="00A75366" w:rsidP="002C5D8D">
      <w:pPr>
        <w:pStyle w:val="ListParagraph"/>
        <w:numPr>
          <w:ilvl w:val="0"/>
          <w:numId w:val="48"/>
        </w:numPr>
        <w:spacing w:after="120" w:line="280" w:lineRule="atLeast"/>
        <w:rPr>
          <w:rFonts w:ascii="Arial" w:hAnsi="Arial" w:cs="Arial"/>
          <w:lang w:val="en-GB"/>
        </w:rPr>
      </w:pPr>
      <w:r w:rsidRPr="0040354A">
        <w:rPr>
          <w:rFonts w:ascii="Arial" w:hAnsi="Arial" w:cs="Arial"/>
          <w:sz w:val="20"/>
          <w:lang w:val="en-GB"/>
        </w:rPr>
        <w:t>Acquisition expenses = QMA100, lines 27 to 30, and 35.</w:t>
      </w:r>
    </w:p>
    <w:p w14:paraId="1FA8BBCB" w14:textId="702052F5" w:rsidR="007E049B" w:rsidRDefault="007E049B">
      <w:pPr>
        <w:spacing w:after="120" w:line="280" w:lineRule="atLeast"/>
        <w:rPr>
          <w:rFonts w:ascii="Arial" w:hAnsi="Arial" w:cs="Arial"/>
          <w:lang w:val="en-US"/>
        </w:rPr>
      </w:pPr>
      <w:r w:rsidRPr="00247C18">
        <w:rPr>
          <w:rFonts w:ascii="Arial" w:hAnsi="Arial" w:cs="Arial"/>
          <w:b/>
          <w:lang w:val="en-US"/>
        </w:rPr>
        <w:t>Administrative expenses:</w:t>
      </w:r>
      <w:r>
        <w:rPr>
          <w:rFonts w:ascii="Arial" w:hAnsi="Arial" w:cs="Arial"/>
          <w:lang w:val="en-US"/>
        </w:rPr>
        <w:t xml:space="preserve"> </w:t>
      </w:r>
      <w:r w:rsidRPr="00247C18">
        <w:rPr>
          <w:rFonts w:ascii="Arial" w:hAnsi="Arial" w:cs="Arial"/>
          <w:lang w:val="en-US"/>
        </w:rPr>
        <w:t>Administrative expenses are expenses which are connected with policy administration including expenses in respect of reinsurance contracts and special purpose vehicles</w:t>
      </w:r>
      <w:r>
        <w:rPr>
          <w:rFonts w:ascii="Arial" w:hAnsi="Arial" w:cs="Arial"/>
          <w:lang w:val="en-US"/>
        </w:rPr>
        <w:t xml:space="preserve"> on </w:t>
      </w:r>
      <w:r w:rsidR="006F69A3">
        <w:rPr>
          <w:rFonts w:ascii="Arial" w:hAnsi="Arial" w:cs="Arial"/>
          <w:lang w:val="en-US"/>
        </w:rPr>
        <w:t xml:space="preserve">an </w:t>
      </w:r>
      <w:r>
        <w:rPr>
          <w:rFonts w:ascii="Arial" w:hAnsi="Arial" w:cs="Arial"/>
          <w:lang w:val="en-US"/>
        </w:rPr>
        <w:t>accrual basis</w:t>
      </w:r>
      <w:r w:rsidRPr="00247C18">
        <w:rPr>
          <w:rFonts w:ascii="Arial" w:hAnsi="Arial" w:cs="Arial"/>
          <w:lang w:val="en-US"/>
        </w:rPr>
        <w:t>. Some administrative expenses relate directly to insurance contract activity (e.g. maintenance cost) such as cost of premium billing, cost of sending regular information to policyholders and cost of handling policy changes (e.g. conversions and reinstatements). Other administrative expenses relate directly to insurance contracts or contract activity but are a result of activities that cover more than one policy such as salaries of staff responsible for policy administration.</w:t>
      </w:r>
    </w:p>
    <w:p w14:paraId="273928D3" w14:textId="77777777" w:rsidR="007E049B" w:rsidRDefault="007E049B">
      <w:pPr>
        <w:spacing w:after="120" w:line="280" w:lineRule="atLeast"/>
        <w:rPr>
          <w:rFonts w:ascii="Arial" w:hAnsi="Arial" w:cs="Arial"/>
          <w:lang w:val="en-US"/>
        </w:rPr>
      </w:pPr>
      <w:r w:rsidRPr="00247C18">
        <w:rPr>
          <w:rFonts w:ascii="Arial" w:hAnsi="Arial" w:cs="Arial"/>
          <w:b/>
          <w:lang w:val="en-US"/>
        </w:rPr>
        <w:t>Investment management expenses:</w:t>
      </w:r>
      <w:r w:rsidRPr="00247C18">
        <w:rPr>
          <w:rFonts w:ascii="Arial" w:hAnsi="Arial" w:cs="Arial"/>
          <w:lang w:val="en-US"/>
        </w:rPr>
        <w:t xml:space="preserve"> Investment management expenses are usually not allocated on a policy by policy basis but at the level of a portfolio of insurance contracts. Investment management expenses could include expenses of record</w:t>
      </w:r>
      <w:r>
        <w:rPr>
          <w:rFonts w:ascii="Arial" w:hAnsi="Arial" w:cs="Arial"/>
          <w:lang w:val="en-US"/>
        </w:rPr>
        <w:t xml:space="preserve"> </w:t>
      </w:r>
      <w:r w:rsidRPr="00247C18">
        <w:rPr>
          <w:rFonts w:ascii="Arial" w:hAnsi="Arial" w:cs="Arial"/>
          <w:lang w:val="en-US"/>
        </w:rPr>
        <w:t>keeping of the investments’ portfolio, salaries of staff responsible for investment, remunerations of external advisers, expenses connected with investment trading activity (i.e. buying and selling of the portfolio securities) and in some cases also remuneration for custodial services.</w:t>
      </w:r>
    </w:p>
    <w:p w14:paraId="664CA3D0" w14:textId="06541B0F" w:rsidR="007E049B" w:rsidRPr="003527FE" w:rsidRDefault="007E049B" w:rsidP="009A77EA">
      <w:pPr>
        <w:spacing w:after="120" w:line="280" w:lineRule="atLeast"/>
        <w:jc w:val="both"/>
        <w:rPr>
          <w:rFonts w:ascii="Arial" w:hAnsi="Arial" w:cs="Arial"/>
          <w:lang w:val="en-US"/>
        </w:rPr>
      </w:pPr>
      <w:r w:rsidRPr="00247C18">
        <w:rPr>
          <w:rFonts w:ascii="Arial" w:hAnsi="Arial" w:cs="Arial"/>
          <w:b/>
          <w:lang w:val="en-US"/>
        </w:rPr>
        <w:t>Claims management expenses:</w:t>
      </w:r>
      <w:r w:rsidRPr="00247C18">
        <w:rPr>
          <w:rFonts w:ascii="Arial" w:hAnsi="Arial" w:cs="Arial"/>
          <w:lang w:val="en-US"/>
        </w:rPr>
        <w:t xml:space="preserve"> Claims management expenses are expenses that will be incurred in processing and resolving claims, including legal and adjuster’s fees and internal costs of processing claims payments. Some of these expenses could be assignable to individual claim (e.g. legal and adjuster’s fees), others are a result of activities that cover more than one claim (e.g. salaries of staff of claims handling department).</w:t>
      </w:r>
      <w:r>
        <w:rPr>
          <w:rFonts w:ascii="Arial" w:hAnsi="Arial" w:cs="Arial"/>
          <w:lang w:val="en-US"/>
        </w:rPr>
        <w:t xml:space="preserve"> </w:t>
      </w:r>
      <w:r w:rsidRPr="00D603A4">
        <w:rPr>
          <w:rFonts w:ascii="Arial" w:hAnsi="Arial" w:cs="Arial"/>
          <w:lang w:val="en-US"/>
        </w:rPr>
        <w:t xml:space="preserve">This shall include the movement in provisions in claims management expenses. </w:t>
      </w:r>
      <w:r w:rsidRPr="00AD7767">
        <w:rPr>
          <w:rFonts w:ascii="Arial" w:hAnsi="Arial" w:cs="Arial"/>
          <w:lang w:val="en-US"/>
        </w:rPr>
        <w:t>The syndicate should ens</w:t>
      </w:r>
      <w:r w:rsidR="00DA7B6B">
        <w:rPr>
          <w:rFonts w:ascii="Arial" w:hAnsi="Arial" w:cs="Arial"/>
          <w:lang w:val="en-US"/>
        </w:rPr>
        <w:t>ure there is no double counting</w:t>
      </w:r>
      <w:r w:rsidRPr="00AD7767">
        <w:rPr>
          <w:rFonts w:ascii="Arial" w:hAnsi="Arial" w:cs="Arial"/>
          <w:lang w:val="en-US"/>
        </w:rPr>
        <w:t xml:space="preserve"> hence allocated loss adjustment expenses (ALAE) already included in paid claims and RBNS should be excluded from the claims management expenses amount.</w:t>
      </w:r>
      <w:r w:rsidRPr="00D603A4">
        <w:rPr>
          <w:rFonts w:ascii="Arial" w:hAnsi="Arial" w:cs="Arial"/>
          <w:lang w:val="en-US"/>
        </w:rPr>
        <w:t xml:space="preserve"> </w:t>
      </w:r>
    </w:p>
    <w:p w14:paraId="253542B3" w14:textId="109C82D8" w:rsidR="007E049B" w:rsidRPr="003527FE" w:rsidRDefault="007E049B">
      <w:pPr>
        <w:spacing w:after="120" w:line="280" w:lineRule="atLeast"/>
        <w:rPr>
          <w:rFonts w:ascii="Arial" w:hAnsi="Arial" w:cs="Arial"/>
          <w:lang w:val="en-US"/>
        </w:rPr>
      </w:pPr>
      <w:r w:rsidRPr="00AD7767">
        <w:rPr>
          <w:rFonts w:ascii="Arial" w:hAnsi="Arial" w:cs="Arial"/>
          <w:b/>
          <w:lang w:val="en-US"/>
        </w:rPr>
        <w:t>Acquisition expenses:</w:t>
      </w:r>
      <w:r w:rsidRPr="00AD7767">
        <w:rPr>
          <w:rFonts w:ascii="Arial" w:hAnsi="Arial" w:cs="Arial"/>
          <w:lang w:val="en-US"/>
        </w:rPr>
        <w:t xml:space="preserve"> Acquisition expenses include expenses</w:t>
      </w:r>
      <w:r w:rsidR="009F0DA5">
        <w:rPr>
          <w:rFonts w:ascii="Arial" w:hAnsi="Arial" w:cs="Arial"/>
          <w:lang w:val="en-US"/>
        </w:rPr>
        <w:t xml:space="preserve">, including renewal expenses, </w:t>
      </w:r>
      <w:r w:rsidRPr="00AD7767">
        <w:rPr>
          <w:rFonts w:ascii="Arial" w:hAnsi="Arial" w:cs="Arial"/>
          <w:lang w:val="en-US"/>
        </w:rPr>
        <w:t xml:space="preserve">which can be identified at the level of individual insurance contract and have been incurred because the undertaking has issued that particular contract. These are commission costs, costs of selling, underwriting and initiating an insurance contract that has been issued. </w:t>
      </w:r>
      <w:r w:rsidRPr="00D603A4">
        <w:rPr>
          <w:rFonts w:ascii="Arial" w:hAnsi="Arial" w:cs="Arial"/>
          <w:lang w:val="en-US"/>
        </w:rPr>
        <w:t>It includes movements in deferred acquisition costs.</w:t>
      </w:r>
      <w:r w:rsidR="009F0DA5">
        <w:rPr>
          <w:rFonts w:ascii="Arial" w:hAnsi="Arial" w:cs="Arial"/>
          <w:lang w:val="en-US"/>
        </w:rPr>
        <w:t xml:space="preserve">  The net acquisition expenses represent the sum of the direct business and the accepted insurance business reduced by the amount ceded to reinsurers.</w:t>
      </w:r>
    </w:p>
    <w:p w14:paraId="068B23D9" w14:textId="074C823B" w:rsidR="007E049B" w:rsidRDefault="007E049B" w:rsidP="009A77EA">
      <w:pPr>
        <w:spacing w:after="120" w:line="280" w:lineRule="atLeast"/>
        <w:jc w:val="both"/>
        <w:rPr>
          <w:rFonts w:ascii="Arial" w:hAnsi="Arial" w:cs="Arial"/>
          <w:b/>
          <w:lang w:val="en-US"/>
        </w:rPr>
      </w:pPr>
      <w:r w:rsidRPr="00AD7767">
        <w:rPr>
          <w:rFonts w:ascii="Arial" w:hAnsi="Arial" w:cs="Arial"/>
          <w:b/>
          <w:lang w:val="en-US"/>
        </w:rPr>
        <w:t>Overhead expenses:</w:t>
      </w:r>
      <w:r w:rsidRPr="00AD7767">
        <w:rPr>
          <w:rFonts w:ascii="Arial" w:hAnsi="Arial" w:cs="Arial"/>
          <w:lang w:val="en-US"/>
        </w:rPr>
        <w:t xml:space="preserve"> Overhead expenses include salaries to general managers, auditing costs and regular day-to-day costs i.e. electricity bill, </w:t>
      </w:r>
      <w:r w:rsidRPr="00DE4897">
        <w:rPr>
          <w:rFonts w:ascii="Arial" w:hAnsi="Arial" w:cs="Arial"/>
          <w:lang w:val="en-US"/>
        </w:rPr>
        <w:t>office rent, IT costs. These overhead expenses also include expenses related to the development of new insurance and reinsurance business, advertising insurance products, improvement of the internal processes such as investment in system required to support insurance and reinsurance business (e.g. buy</w:t>
      </w:r>
      <w:r w:rsidRPr="003527FE">
        <w:rPr>
          <w:rFonts w:ascii="Arial" w:hAnsi="Arial" w:cs="Arial"/>
          <w:lang w:val="en-US"/>
        </w:rPr>
        <w:t>ing new IT system and developing new software). In the case of syndicates, this will be recharges for these types of costs incurred by the managing agent.</w:t>
      </w:r>
    </w:p>
    <w:p w14:paraId="4F7A5D6F" w14:textId="075D4BDE" w:rsidR="00980CEC" w:rsidRPr="00635A1D" w:rsidRDefault="00384814" w:rsidP="00635A1D">
      <w:pPr>
        <w:spacing w:after="120" w:line="280" w:lineRule="atLeast"/>
        <w:jc w:val="both"/>
        <w:rPr>
          <w:rFonts w:ascii="Arial" w:hAnsi="Arial" w:cs="Arial"/>
          <w:lang w:val="en-US"/>
        </w:rPr>
      </w:pPr>
      <w:r w:rsidRPr="003527FE">
        <w:rPr>
          <w:rFonts w:ascii="Arial" w:hAnsi="Arial" w:cs="Arial"/>
          <w:b/>
          <w:lang w:val="en-US"/>
        </w:rPr>
        <w:t>Other expenses:</w:t>
      </w:r>
      <w:r w:rsidRPr="003527FE">
        <w:rPr>
          <w:rFonts w:ascii="Arial" w:hAnsi="Arial" w:cs="Arial"/>
          <w:lang w:val="en-US"/>
        </w:rPr>
        <w:t xml:space="preserve"> Other expenses not covered by above mentioned expenses and not split by lines of business. It should </w:t>
      </w:r>
      <w:r w:rsidRPr="00D603A4">
        <w:rPr>
          <w:rFonts w:ascii="Arial" w:hAnsi="Arial" w:cs="Arial"/>
          <w:lang w:val="en-US"/>
        </w:rPr>
        <w:t xml:space="preserve">not include non-technical expenses such as tax, interest expenses, </w:t>
      </w:r>
      <w:r w:rsidR="00DA7B6B" w:rsidRPr="00D603A4">
        <w:rPr>
          <w:rFonts w:ascii="Arial" w:hAnsi="Arial" w:cs="Arial"/>
          <w:lang w:val="en-US"/>
        </w:rPr>
        <w:t>and losses</w:t>
      </w:r>
      <w:r w:rsidRPr="00D603A4">
        <w:rPr>
          <w:rFonts w:ascii="Arial" w:hAnsi="Arial" w:cs="Arial"/>
          <w:lang w:val="en-US"/>
        </w:rPr>
        <w:t xml:space="preserve"> on disposals. </w:t>
      </w:r>
      <w:bookmarkEnd w:id="3154"/>
      <w:r w:rsidR="00635A1D">
        <w:rPr>
          <w:rFonts w:ascii="Arial" w:hAnsi="Arial" w:cs="Arial"/>
          <w:lang w:val="en-US"/>
        </w:rPr>
        <w:t xml:space="preserve"> </w:t>
      </w:r>
      <w:r w:rsidRPr="003527FE">
        <w:rPr>
          <w:rFonts w:ascii="Arial" w:hAnsi="Arial" w:cs="Arial"/>
          <w:color w:val="000000"/>
          <w:lang w:val="en-US"/>
        </w:rPr>
        <w:t>This cell is an analysis cell. All material amounts included in this cell must be separately listed in the analysis table (see section 2.</w:t>
      </w:r>
      <w:r w:rsidR="00302E51">
        <w:rPr>
          <w:rFonts w:ascii="Arial" w:hAnsi="Arial" w:cs="Arial"/>
          <w:color w:val="000000"/>
          <w:lang w:val="en-US"/>
        </w:rPr>
        <w:t>9</w:t>
      </w:r>
      <w:r w:rsidRPr="003527FE">
        <w:rPr>
          <w:rFonts w:ascii="Arial" w:hAnsi="Arial" w:cs="Arial"/>
          <w:color w:val="000000"/>
          <w:lang w:val="en-US"/>
        </w:rPr>
        <w:t xml:space="preserve"> ‘analysis cells’ above for details of materiality).</w:t>
      </w:r>
    </w:p>
    <w:p w14:paraId="7D4472E7" w14:textId="77AFCD44" w:rsidR="00980CEC" w:rsidRPr="00876243" w:rsidRDefault="00980CEC" w:rsidP="00980C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rPr>
          <w:rFonts w:ascii="Arial" w:hAnsi="Arial" w:cs="Arial"/>
          <w:color w:val="000000"/>
        </w:rPr>
      </w:pPr>
      <w:bookmarkStart w:id="3155" w:name="_Hlk23174316"/>
      <w:r w:rsidRPr="00876243">
        <w:rPr>
          <w:rFonts w:ascii="Arial" w:hAnsi="Arial" w:cs="Arial"/>
          <w:color w:val="000000"/>
        </w:rPr>
        <w:t xml:space="preserve">Additional </w:t>
      </w:r>
      <w:r>
        <w:rPr>
          <w:rFonts w:ascii="Arial" w:hAnsi="Arial" w:cs="Arial"/>
          <w:color w:val="000000"/>
        </w:rPr>
        <w:t>warning validations</w:t>
      </w:r>
      <w:r w:rsidRPr="00876243">
        <w:rPr>
          <w:rFonts w:ascii="Arial" w:hAnsi="Arial" w:cs="Arial"/>
          <w:color w:val="000000"/>
        </w:rPr>
        <w:t xml:space="preserve"> have been implemented </w:t>
      </w:r>
      <w:r w:rsidR="00C36DF7">
        <w:rPr>
          <w:rFonts w:ascii="Arial" w:hAnsi="Arial" w:cs="Arial"/>
          <w:color w:val="000000"/>
        </w:rPr>
        <w:t xml:space="preserve">with effect from Q4 2019 </w:t>
      </w:r>
      <w:r>
        <w:rPr>
          <w:rFonts w:ascii="Arial" w:hAnsi="Arial" w:cs="Arial"/>
          <w:color w:val="000000"/>
        </w:rPr>
        <w:t xml:space="preserve">between </w:t>
      </w:r>
      <w:r w:rsidR="00A0605A">
        <w:rPr>
          <w:rFonts w:ascii="Arial" w:hAnsi="Arial" w:cs="Arial"/>
          <w:color w:val="000000"/>
        </w:rPr>
        <w:t>A</w:t>
      </w:r>
      <w:r>
        <w:rPr>
          <w:rFonts w:ascii="Arial" w:hAnsi="Arial" w:cs="Arial"/>
          <w:color w:val="000000"/>
        </w:rPr>
        <w:t xml:space="preserve">SR440 and </w:t>
      </w:r>
      <w:r w:rsidR="00A0605A">
        <w:rPr>
          <w:rFonts w:ascii="Arial" w:hAnsi="Arial" w:cs="Arial"/>
          <w:color w:val="000000"/>
        </w:rPr>
        <w:t>A</w:t>
      </w:r>
      <w:r>
        <w:rPr>
          <w:rFonts w:ascii="Arial" w:hAnsi="Arial" w:cs="Arial"/>
          <w:color w:val="000000"/>
        </w:rPr>
        <w:t xml:space="preserve">SR240. If net premiums written is greater than or equal to zero, an amount is expected to be reported on </w:t>
      </w:r>
      <w:r w:rsidR="00A0605A">
        <w:rPr>
          <w:rFonts w:ascii="Arial" w:hAnsi="Arial" w:cs="Arial"/>
          <w:color w:val="000000"/>
        </w:rPr>
        <w:t>A</w:t>
      </w:r>
      <w:r>
        <w:rPr>
          <w:rFonts w:ascii="Arial" w:hAnsi="Arial" w:cs="Arial"/>
          <w:color w:val="000000"/>
        </w:rPr>
        <w:t>SR240</w:t>
      </w:r>
      <w:r w:rsidR="00A0605A">
        <w:rPr>
          <w:rFonts w:ascii="Arial" w:hAnsi="Arial" w:cs="Arial"/>
          <w:color w:val="000000"/>
        </w:rPr>
        <w:t xml:space="preserve"> technical provisions. </w:t>
      </w:r>
    </w:p>
    <w:p w14:paraId="07033636" w14:textId="43079D94" w:rsidR="005E0CBD" w:rsidRPr="007B34FA" w:rsidRDefault="007D23AF" w:rsidP="009A77EA">
      <w:pPr>
        <w:pStyle w:val="LloydsH3"/>
        <w:numPr>
          <w:ilvl w:val="0"/>
          <w:numId w:val="0"/>
        </w:numPr>
        <w:spacing w:after="120" w:line="280" w:lineRule="atLeast"/>
        <w:ind w:left="720" w:hanging="720"/>
        <w:rPr>
          <w:lang w:val="en-US"/>
        </w:rPr>
      </w:pPr>
      <w:bookmarkStart w:id="3156" w:name="_Toc343003064"/>
      <w:bookmarkStart w:id="3157" w:name="_Toc369183049"/>
      <w:bookmarkStart w:id="3158" w:name="_Hlk122007370"/>
      <w:bookmarkEnd w:id="3155"/>
      <w:r>
        <w:rPr>
          <w:color w:val="auto"/>
        </w:rPr>
        <w:t>3.</w:t>
      </w:r>
      <w:r w:rsidR="006A1747">
        <w:rPr>
          <w:color w:val="auto"/>
        </w:rPr>
        <w:t>30</w:t>
      </w:r>
      <w:r>
        <w:rPr>
          <w:color w:val="auto"/>
        </w:rPr>
        <w:tab/>
      </w:r>
      <w:r w:rsidR="005E0CBD">
        <w:rPr>
          <w:color w:val="auto"/>
        </w:rPr>
        <w:t>ASR441: Premiums, claims and expenses (by country)</w:t>
      </w:r>
      <w:bookmarkEnd w:id="3156"/>
      <w:bookmarkEnd w:id="3157"/>
      <w:r w:rsidR="005E0CBD">
        <w:rPr>
          <w:color w:val="auto"/>
        </w:rPr>
        <w:t xml:space="preserve"> (EIOPA </w:t>
      </w:r>
      <w:r w:rsidR="0040354A">
        <w:rPr>
          <w:color w:val="auto"/>
        </w:rPr>
        <w:t xml:space="preserve">ref: </w:t>
      </w:r>
      <w:r w:rsidR="005E0CBD">
        <w:rPr>
          <w:color w:val="auto"/>
        </w:rPr>
        <w:t>S.05.02.01)</w:t>
      </w:r>
    </w:p>
    <w:p w14:paraId="21436D84" w14:textId="77777777" w:rsidR="005E0CBD" w:rsidRPr="00247C18" w:rsidRDefault="005E0CBD" w:rsidP="005E0CBD">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reports written premiums, premiums earned and claims </w:t>
      </w:r>
      <w:r>
        <w:rPr>
          <w:rFonts w:ascii="Arial" w:hAnsi="Arial" w:cs="Arial"/>
          <w:i/>
        </w:rPr>
        <w:t xml:space="preserve">incurred </w:t>
      </w:r>
      <w:r w:rsidRPr="00247C18">
        <w:rPr>
          <w:rFonts w:ascii="Arial" w:hAnsi="Arial" w:cs="Arial"/>
          <w:i/>
        </w:rPr>
        <w:t xml:space="preserve">by </w:t>
      </w:r>
      <w:r>
        <w:rPr>
          <w:rFonts w:ascii="Arial" w:hAnsi="Arial" w:cs="Arial"/>
          <w:i/>
        </w:rPr>
        <w:t xml:space="preserve">major </w:t>
      </w:r>
      <w:r w:rsidRPr="00247C18">
        <w:rPr>
          <w:rFonts w:ascii="Arial" w:hAnsi="Arial" w:cs="Arial"/>
          <w:i/>
        </w:rPr>
        <w:t>country</w:t>
      </w:r>
      <w:r>
        <w:rPr>
          <w:rFonts w:ascii="Arial" w:hAnsi="Arial" w:cs="Arial"/>
          <w:i/>
        </w:rPr>
        <w:t xml:space="preserve"> where either the risk is localised or underwritten.</w:t>
      </w:r>
    </w:p>
    <w:p w14:paraId="32CD27C3" w14:textId="6F578444" w:rsidR="005E0CBD" w:rsidRDefault="005E0CBD" w:rsidP="005E0CB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This form is required for all reporting years combined</w:t>
      </w:r>
    </w:p>
    <w:p w14:paraId="037B3045" w14:textId="01C2E19C" w:rsidR="005E0CBD" w:rsidRPr="00AB2FCC" w:rsidRDefault="005E0CBD" w:rsidP="005E0CB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D603A4">
        <w:rPr>
          <w:rFonts w:ascii="Arial" w:hAnsi="Arial" w:cs="Arial"/>
          <w:lang w:val="en-US"/>
        </w:rPr>
        <w:t xml:space="preserve">This template shall be reported from an accounting perspective, i.e. </w:t>
      </w:r>
      <w:r w:rsidR="006F69A3">
        <w:rPr>
          <w:rFonts w:ascii="Arial" w:hAnsi="Arial" w:cs="Arial"/>
          <w:lang w:val="en-US"/>
        </w:rPr>
        <w:t>UK</w:t>
      </w:r>
      <w:r w:rsidRPr="00D603A4">
        <w:rPr>
          <w:rFonts w:ascii="Arial" w:hAnsi="Arial" w:cs="Arial"/>
          <w:lang w:val="en-US"/>
        </w:rPr>
        <w:t xml:space="preserve"> GAAP</w:t>
      </w:r>
      <w:r>
        <w:rPr>
          <w:rFonts w:ascii="Arial" w:hAnsi="Arial" w:cs="Arial"/>
          <w:lang w:val="en-US"/>
        </w:rPr>
        <w:t xml:space="preserve">. </w:t>
      </w:r>
      <w:r w:rsidRPr="00D603A4">
        <w:rPr>
          <w:rFonts w:ascii="Arial" w:hAnsi="Arial" w:cs="Arial"/>
          <w:lang w:val="en-US"/>
        </w:rPr>
        <w:t xml:space="preserve"> </w:t>
      </w:r>
      <w:r>
        <w:rPr>
          <w:rFonts w:ascii="Arial" w:hAnsi="Arial" w:cs="Arial"/>
          <w:lang w:val="en-US"/>
        </w:rPr>
        <w:t>Syndicates</w:t>
      </w:r>
      <w:r w:rsidRPr="00D603A4">
        <w:rPr>
          <w:rFonts w:ascii="Arial" w:hAnsi="Arial" w:cs="Arial"/>
          <w:lang w:val="en-US"/>
        </w:rPr>
        <w:t xml:space="preserve"> shall use the recognition and valuation basis as for the published financial statements, no new recognition or re-valuation is required</w:t>
      </w:r>
      <w:r>
        <w:rPr>
          <w:rFonts w:ascii="Arial" w:hAnsi="Arial" w:cs="Arial"/>
          <w:lang w:val="en-US"/>
        </w:rPr>
        <w:t>.</w:t>
      </w:r>
      <w:r w:rsidR="00226D39" w:rsidRPr="00226D39">
        <w:t xml:space="preserve"> </w:t>
      </w:r>
      <w:r w:rsidR="00226D39" w:rsidRPr="00226D39">
        <w:rPr>
          <w:rFonts w:ascii="Arial" w:hAnsi="Arial" w:cs="Arial"/>
          <w:lang w:val="en-US"/>
        </w:rPr>
        <w:t>Accordingly the amounts reported should reconcile to the syndicate annual report/QMA100.</w:t>
      </w:r>
    </w:p>
    <w:p w14:paraId="27F78509" w14:textId="234ECE5C" w:rsidR="005E0CBD" w:rsidRPr="00247C18" w:rsidRDefault="005E0CBD" w:rsidP="005E0CBD">
      <w:pPr>
        <w:spacing w:after="120" w:line="280" w:lineRule="atLeast"/>
        <w:rPr>
          <w:rFonts w:ascii="Arial" w:hAnsi="Arial" w:cs="Arial"/>
          <w:lang w:val="en-US"/>
        </w:rPr>
      </w:pPr>
      <w:bookmarkStart w:id="3159" w:name="_Toc343003065"/>
      <w:r w:rsidRPr="00247C18">
        <w:rPr>
          <w:rFonts w:ascii="Arial" w:hAnsi="Arial" w:cs="Arial"/>
          <w:lang w:val="en-US"/>
        </w:rPr>
        <w:t>The criterion for country selection is as follows:</w:t>
      </w:r>
    </w:p>
    <w:p w14:paraId="4FF3AAB0" w14:textId="5669D795" w:rsidR="000B3B5C" w:rsidRPr="009A77EA" w:rsidRDefault="000B3B5C" w:rsidP="009A77EA">
      <w:pPr>
        <w:spacing w:after="120" w:line="280" w:lineRule="atLeast"/>
        <w:rPr>
          <w:rFonts w:ascii="Arial" w:hAnsi="Arial" w:cs="Arial"/>
          <w:u w:val="single"/>
          <w:lang w:eastAsia="sv-SE"/>
        </w:rPr>
      </w:pPr>
      <w:r>
        <w:rPr>
          <w:rFonts w:ascii="Arial" w:hAnsi="Arial" w:cs="Arial"/>
          <w:u w:val="single"/>
          <w:lang w:eastAsia="sv-SE"/>
        </w:rPr>
        <w:t>D</w:t>
      </w:r>
      <w:r w:rsidRPr="009A77EA">
        <w:rPr>
          <w:rFonts w:ascii="Arial" w:hAnsi="Arial" w:cs="Arial"/>
          <w:u w:val="single"/>
          <w:lang w:eastAsia="sv-SE"/>
        </w:rPr>
        <w:t>irect insurance business</w:t>
      </w:r>
    </w:p>
    <w:p w14:paraId="36A845BF" w14:textId="77777777" w:rsidR="005E0CBD" w:rsidRDefault="005E0CBD" w:rsidP="002C5D8D">
      <w:pPr>
        <w:numPr>
          <w:ilvl w:val="0"/>
          <w:numId w:val="49"/>
        </w:numPr>
        <w:spacing w:after="120" w:line="280" w:lineRule="atLeast"/>
        <w:rPr>
          <w:rFonts w:ascii="Arial" w:hAnsi="Arial" w:cs="Arial"/>
          <w:lang w:eastAsia="sv-SE"/>
        </w:rPr>
      </w:pPr>
      <w:r w:rsidRPr="00247C18">
        <w:rPr>
          <w:rFonts w:ascii="Arial" w:hAnsi="Arial" w:cs="Arial"/>
          <w:lang w:eastAsia="sv-SE"/>
        </w:rPr>
        <w:t xml:space="preserve">Localisation of risk for the following lines of business: </w:t>
      </w:r>
    </w:p>
    <w:p w14:paraId="41ACFEEC" w14:textId="6D12D89B" w:rsidR="005E0CBD" w:rsidRDefault="005E0CBD" w:rsidP="002C5D8D">
      <w:pPr>
        <w:numPr>
          <w:ilvl w:val="1"/>
          <w:numId w:val="49"/>
        </w:numPr>
        <w:spacing w:after="120" w:line="280" w:lineRule="atLeast"/>
        <w:rPr>
          <w:rFonts w:ascii="Arial" w:hAnsi="Arial" w:cs="Arial"/>
          <w:lang w:eastAsia="sv-SE"/>
        </w:rPr>
      </w:pPr>
      <w:r>
        <w:rPr>
          <w:rFonts w:ascii="Arial" w:hAnsi="Arial" w:cs="Arial"/>
          <w:lang w:eastAsia="sv-SE"/>
        </w:rPr>
        <w:t>medical expense</w:t>
      </w:r>
      <w:r w:rsidRPr="00247C18">
        <w:rPr>
          <w:rFonts w:ascii="Arial" w:hAnsi="Arial" w:cs="Arial"/>
          <w:lang w:eastAsia="sv-SE"/>
        </w:rPr>
        <w:t xml:space="preserve"> </w:t>
      </w:r>
    </w:p>
    <w:p w14:paraId="6F1037BA" w14:textId="436BB2FD" w:rsidR="005E0CBD" w:rsidRDefault="005E0CBD" w:rsidP="002C5D8D">
      <w:pPr>
        <w:numPr>
          <w:ilvl w:val="1"/>
          <w:numId w:val="49"/>
        </w:numPr>
        <w:spacing w:after="120" w:line="280" w:lineRule="atLeast"/>
        <w:rPr>
          <w:rFonts w:ascii="Arial" w:hAnsi="Arial" w:cs="Arial"/>
          <w:lang w:eastAsia="sv-SE"/>
        </w:rPr>
      </w:pPr>
      <w:r>
        <w:rPr>
          <w:rFonts w:ascii="Arial" w:hAnsi="Arial" w:cs="Arial"/>
          <w:lang w:eastAsia="sv-SE"/>
        </w:rPr>
        <w:t>income protection</w:t>
      </w:r>
    </w:p>
    <w:p w14:paraId="3BF897C5" w14:textId="514C9632" w:rsidR="005E0CBD" w:rsidRDefault="005E0CBD" w:rsidP="002C5D8D">
      <w:pPr>
        <w:numPr>
          <w:ilvl w:val="1"/>
          <w:numId w:val="49"/>
        </w:numPr>
        <w:spacing w:after="120" w:line="280" w:lineRule="atLeast"/>
        <w:rPr>
          <w:rFonts w:ascii="Arial" w:hAnsi="Arial" w:cs="Arial"/>
          <w:lang w:eastAsia="sv-SE"/>
        </w:rPr>
      </w:pPr>
      <w:r>
        <w:rPr>
          <w:rFonts w:ascii="Arial" w:hAnsi="Arial" w:cs="Arial"/>
          <w:lang w:eastAsia="sv-SE"/>
        </w:rPr>
        <w:t>workers’ compensation</w:t>
      </w:r>
    </w:p>
    <w:p w14:paraId="07397C81" w14:textId="7BB673B0" w:rsidR="005E0CBD" w:rsidRDefault="005E0CBD" w:rsidP="002C5D8D">
      <w:pPr>
        <w:numPr>
          <w:ilvl w:val="1"/>
          <w:numId w:val="49"/>
        </w:numPr>
        <w:spacing w:after="120" w:line="280" w:lineRule="atLeast"/>
        <w:rPr>
          <w:rFonts w:ascii="Arial" w:hAnsi="Arial" w:cs="Arial"/>
          <w:lang w:eastAsia="sv-SE"/>
        </w:rPr>
      </w:pPr>
      <w:r w:rsidRPr="00247C18">
        <w:rPr>
          <w:rFonts w:ascii="Arial" w:hAnsi="Arial" w:cs="Arial"/>
          <w:lang w:eastAsia="sv-SE"/>
        </w:rPr>
        <w:t>fire and other damage to property</w:t>
      </w:r>
    </w:p>
    <w:p w14:paraId="5DB76610" w14:textId="436A1829" w:rsidR="005E0CBD" w:rsidRPr="00247C18" w:rsidRDefault="005E0CBD" w:rsidP="002C5D8D">
      <w:pPr>
        <w:numPr>
          <w:ilvl w:val="1"/>
          <w:numId w:val="49"/>
        </w:numPr>
        <w:spacing w:after="120" w:line="280" w:lineRule="atLeast"/>
        <w:rPr>
          <w:rFonts w:ascii="Arial" w:hAnsi="Arial" w:cs="Arial"/>
          <w:lang w:eastAsia="sv-SE"/>
        </w:rPr>
      </w:pPr>
      <w:r w:rsidRPr="00247C18">
        <w:rPr>
          <w:rFonts w:ascii="Arial" w:hAnsi="Arial" w:cs="Arial"/>
          <w:lang w:eastAsia="sv-SE"/>
        </w:rPr>
        <w:t>credit and suretyship</w:t>
      </w:r>
    </w:p>
    <w:p w14:paraId="37E6583F" w14:textId="5D6A1770" w:rsidR="000B3B5C" w:rsidRPr="009A77EA" w:rsidRDefault="005E0CBD" w:rsidP="002C5D8D">
      <w:pPr>
        <w:numPr>
          <w:ilvl w:val="0"/>
          <w:numId w:val="49"/>
        </w:numPr>
        <w:spacing w:after="120" w:line="280" w:lineRule="atLeast"/>
        <w:rPr>
          <w:rFonts w:ascii="Arial" w:hAnsi="Arial" w:cs="Arial"/>
          <w:lang w:eastAsia="sv-SE"/>
        </w:rPr>
      </w:pPr>
      <w:r w:rsidRPr="00247C18">
        <w:rPr>
          <w:rFonts w:ascii="Arial" w:hAnsi="Arial" w:cs="Arial"/>
          <w:lang w:eastAsia="sv-SE"/>
        </w:rPr>
        <w:t>Country of underwriting for all other lines of business</w:t>
      </w:r>
    </w:p>
    <w:p w14:paraId="4B3CACFB" w14:textId="0BD5C353" w:rsidR="000B3B5C" w:rsidRDefault="000B3B5C" w:rsidP="009A77EA">
      <w:pPr>
        <w:spacing w:after="120" w:line="280" w:lineRule="atLeast"/>
        <w:rPr>
          <w:rFonts w:ascii="Arial" w:hAnsi="Arial" w:cs="Arial"/>
          <w:u w:val="single"/>
          <w:lang w:eastAsia="sv-SE"/>
        </w:rPr>
      </w:pPr>
      <w:r>
        <w:rPr>
          <w:rFonts w:ascii="Arial" w:hAnsi="Arial" w:cs="Arial"/>
          <w:u w:val="single"/>
          <w:lang w:eastAsia="sv-SE"/>
        </w:rPr>
        <w:t>Proportional and Non-proportional reinsurance</w:t>
      </w:r>
    </w:p>
    <w:p w14:paraId="79354645" w14:textId="27A20896" w:rsidR="000B3B5C" w:rsidRPr="000B3B5C" w:rsidRDefault="000B3B5C" w:rsidP="002C5D8D">
      <w:pPr>
        <w:numPr>
          <w:ilvl w:val="0"/>
          <w:numId w:val="49"/>
        </w:numPr>
        <w:spacing w:after="120" w:line="280" w:lineRule="atLeast"/>
        <w:rPr>
          <w:rFonts w:ascii="Arial" w:hAnsi="Arial" w:cs="Arial"/>
          <w:lang w:eastAsia="sv-SE"/>
        </w:rPr>
      </w:pPr>
      <w:r w:rsidRPr="00247C18">
        <w:rPr>
          <w:rFonts w:ascii="Arial" w:hAnsi="Arial" w:cs="Arial"/>
          <w:lang w:eastAsia="sv-SE"/>
        </w:rPr>
        <w:t xml:space="preserve">Country of </w:t>
      </w:r>
      <w:r>
        <w:rPr>
          <w:rFonts w:ascii="Arial" w:hAnsi="Arial" w:cs="Arial"/>
          <w:lang w:eastAsia="sv-SE"/>
        </w:rPr>
        <w:t>localisation</w:t>
      </w:r>
      <w:r w:rsidRPr="00247C18">
        <w:rPr>
          <w:rFonts w:ascii="Arial" w:hAnsi="Arial" w:cs="Arial"/>
          <w:lang w:eastAsia="sv-SE"/>
        </w:rPr>
        <w:t xml:space="preserve"> </w:t>
      </w:r>
      <w:r>
        <w:rPr>
          <w:rFonts w:ascii="Arial" w:hAnsi="Arial" w:cs="Arial"/>
          <w:lang w:eastAsia="sv-SE"/>
        </w:rPr>
        <w:t>of the ceding underwriter.</w:t>
      </w:r>
    </w:p>
    <w:p w14:paraId="79189E40" w14:textId="04087C58" w:rsidR="00ED3441" w:rsidRDefault="000128F3" w:rsidP="005E0CBD">
      <w:pPr>
        <w:spacing w:after="120" w:line="280" w:lineRule="atLeast"/>
        <w:rPr>
          <w:rFonts w:ascii="Arial" w:hAnsi="Arial" w:cs="Arial"/>
        </w:rPr>
      </w:pPr>
      <w:r>
        <w:rPr>
          <w:rFonts w:ascii="Arial" w:hAnsi="Arial" w:cs="Arial"/>
          <w:lang w:eastAsia="sv-SE"/>
        </w:rPr>
        <w:t>S</w:t>
      </w:r>
      <w:r w:rsidR="005E0CBD" w:rsidRPr="002B3439">
        <w:rPr>
          <w:rFonts w:ascii="Arial" w:hAnsi="Arial" w:cs="Arial"/>
          <w:lang w:eastAsia="sv-SE"/>
        </w:rPr>
        <w:t xml:space="preserve">yndicates </w:t>
      </w:r>
      <w:r>
        <w:rPr>
          <w:rFonts w:ascii="Arial" w:hAnsi="Arial" w:cs="Arial"/>
          <w:lang w:eastAsia="sv-SE"/>
        </w:rPr>
        <w:t>are</w:t>
      </w:r>
      <w:r w:rsidR="005E0CBD" w:rsidRPr="002B3439">
        <w:rPr>
          <w:rFonts w:ascii="Arial" w:hAnsi="Arial" w:cs="Arial"/>
          <w:lang w:eastAsia="sv-SE"/>
        </w:rPr>
        <w:t xml:space="preserve"> </w:t>
      </w:r>
      <w:r w:rsidR="005E0CBD" w:rsidRPr="00CE3734">
        <w:rPr>
          <w:rFonts w:ascii="Arial" w:hAnsi="Arial" w:cs="Arial"/>
          <w:lang w:eastAsia="sv-SE"/>
        </w:rPr>
        <w:t xml:space="preserve">required to report information by the following countries: </w:t>
      </w:r>
      <w:r w:rsidR="00750FCD">
        <w:rPr>
          <w:rFonts w:ascii="Arial" w:hAnsi="Arial" w:cs="Arial"/>
          <w:lang w:eastAsia="sv-SE"/>
        </w:rPr>
        <w:t xml:space="preserve">United Kingdom (home country), </w:t>
      </w:r>
      <w:r w:rsidR="005E0CBD" w:rsidRPr="00247C18">
        <w:rPr>
          <w:rFonts w:ascii="Arial" w:hAnsi="Arial" w:cs="Arial"/>
        </w:rPr>
        <w:t xml:space="preserve">USA, Canada, </w:t>
      </w:r>
      <w:r w:rsidR="00DE1ADE">
        <w:rPr>
          <w:rFonts w:ascii="Arial" w:hAnsi="Arial" w:cs="Arial"/>
        </w:rPr>
        <w:t xml:space="preserve">Belgium, </w:t>
      </w:r>
      <w:r w:rsidR="005E0CBD" w:rsidRPr="00247C18">
        <w:rPr>
          <w:rFonts w:ascii="Arial" w:hAnsi="Arial" w:cs="Arial"/>
        </w:rPr>
        <w:t xml:space="preserve">Australia, </w:t>
      </w:r>
      <w:r w:rsidR="00750FCD">
        <w:rPr>
          <w:rFonts w:ascii="Arial" w:hAnsi="Arial" w:cs="Arial"/>
        </w:rPr>
        <w:t xml:space="preserve">Bermuda, </w:t>
      </w:r>
      <w:r w:rsidR="005E0CBD" w:rsidRPr="00247C18">
        <w:rPr>
          <w:rFonts w:ascii="Arial" w:hAnsi="Arial" w:cs="Arial"/>
        </w:rPr>
        <w:t xml:space="preserve">Japan </w:t>
      </w:r>
      <w:r w:rsidR="005E0CBD">
        <w:rPr>
          <w:rFonts w:ascii="Arial" w:hAnsi="Arial" w:cs="Arial"/>
        </w:rPr>
        <w:t xml:space="preserve">(irrespective of materiality to the syndicate) </w:t>
      </w:r>
      <w:r w:rsidR="005E0CBD" w:rsidRPr="00247C18">
        <w:rPr>
          <w:rFonts w:ascii="Arial" w:hAnsi="Arial" w:cs="Arial"/>
        </w:rPr>
        <w:t xml:space="preserve">and </w:t>
      </w:r>
      <w:r w:rsidR="005E0CBD" w:rsidRPr="002B3439">
        <w:rPr>
          <w:rFonts w:ascii="Arial" w:hAnsi="Arial" w:cs="Arial"/>
        </w:rPr>
        <w:t>the balance reported within “</w:t>
      </w:r>
      <w:r w:rsidR="005E0CBD">
        <w:rPr>
          <w:rFonts w:ascii="Arial" w:hAnsi="Arial" w:cs="Arial"/>
        </w:rPr>
        <w:t xml:space="preserve">worldwide excluding US, GB, CA, </w:t>
      </w:r>
      <w:r w:rsidR="00DE1ADE">
        <w:rPr>
          <w:rFonts w:ascii="Arial" w:hAnsi="Arial" w:cs="Arial"/>
        </w:rPr>
        <w:t xml:space="preserve">BE, </w:t>
      </w:r>
      <w:r w:rsidR="005E0CBD">
        <w:rPr>
          <w:rFonts w:ascii="Arial" w:hAnsi="Arial" w:cs="Arial"/>
        </w:rPr>
        <w:t>AU</w:t>
      </w:r>
      <w:r w:rsidR="00750FCD">
        <w:rPr>
          <w:rFonts w:ascii="Arial" w:hAnsi="Arial" w:cs="Arial"/>
        </w:rPr>
        <w:t>,</w:t>
      </w:r>
      <w:r w:rsidR="005E0CBD">
        <w:rPr>
          <w:rFonts w:ascii="Arial" w:hAnsi="Arial" w:cs="Arial"/>
        </w:rPr>
        <w:t xml:space="preserve"> </w:t>
      </w:r>
      <w:r w:rsidR="00750FCD">
        <w:rPr>
          <w:rFonts w:ascii="Arial" w:hAnsi="Arial" w:cs="Arial"/>
        </w:rPr>
        <w:t xml:space="preserve">BM </w:t>
      </w:r>
      <w:r w:rsidR="005E0CBD">
        <w:rPr>
          <w:rFonts w:ascii="Arial" w:hAnsi="Arial" w:cs="Arial"/>
        </w:rPr>
        <w:t>&amp; JP”</w:t>
      </w:r>
      <w:r w:rsidR="005E0CBD" w:rsidRPr="002B3439">
        <w:rPr>
          <w:rFonts w:ascii="Arial" w:hAnsi="Arial" w:cs="Arial"/>
        </w:rPr>
        <w:t>.</w:t>
      </w:r>
      <w:r w:rsidR="00ED3441">
        <w:rPr>
          <w:rFonts w:ascii="Arial" w:hAnsi="Arial" w:cs="Arial"/>
        </w:rPr>
        <w:t xml:space="preserve"> </w:t>
      </w:r>
    </w:p>
    <w:bookmarkEnd w:id="3159"/>
    <w:p w14:paraId="480C14B4" w14:textId="4E205815" w:rsidR="005E0CBD" w:rsidRDefault="00BE31A3" w:rsidP="005E0CBD">
      <w:pPr>
        <w:spacing w:after="120" w:line="280" w:lineRule="atLeast"/>
        <w:rPr>
          <w:rFonts w:ascii="Arial" w:hAnsi="Arial" w:cs="Arial"/>
        </w:rPr>
      </w:pPr>
      <w:r>
        <w:rPr>
          <w:rFonts w:ascii="Arial" w:hAnsi="Arial" w:cs="Arial"/>
          <w:color w:val="000000"/>
        </w:rPr>
        <w:t>For b</w:t>
      </w:r>
      <w:r>
        <w:rPr>
          <w:rFonts w:ascii="Arial" w:hAnsi="Arial" w:cs="Arial"/>
        </w:rPr>
        <w:t>usiness written through Lloyd’s Brussels the country of localisation is Belgium.</w:t>
      </w:r>
    </w:p>
    <w:p w14:paraId="12830ED7" w14:textId="07484C90" w:rsidR="005E0CBD" w:rsidRDefault="005E0CBD" w:rsidP="005E0CBD">
      <w:pPr>
        <w:spacing w:after="120" w:line="280" w:lineRule="atLeast"/>
        <w:rPr>
          <w:rFonts w:ascii="Arial" w:hAnsi="Arial" w:cs="Arial"/>
          <w:color w:val="000000"/>
        </w:rPr>
      </w:pPr>
      <w:r>
        <w:rPr>
          <w:rFonts w:ascii="Arial" w:hAnsi="Arial" w:cs="Arial"/>
          <w:color w:val="000000"/>
        </w:rPr>
        <w:t>Classification of business as direct business should be based on the insured i.e. insurance contracts issued to policyholders either directly by the syndicate or through an intermediary should be classified as “direct” business.</w:t>
      </w:r>
    </w:p>
    <w:p w14:paraId="663F833B" w14:textId="74FEF112" w:rsidR="00973767" w:rsidRDefault="00973767" w:rsidP="00973767">
      <w:pPr>
        <w:rPr>
          <w:rFonts w:ascii="Arial" w:hAnsi="Arial" w:cs="Arial"/>
        </w:rPr>
      </w:pPr>
      <w:r w:rsidRPr="00973767">
        <w:rPr>
          <w:rFonts w:ascii="Arial" w:hAnsi="Arial" w:cs="Arial"/>
          <w:color w:val="000000"/>
        </w:rPr>
        <w:t xml:space="preserve">In line with the revised guidance on ASR430/430s/431/431s, this means that either home country (UK) or another non-EEA country should be reported.  </w:t>
      </w:r>
      <w:r w:rsidRPr="00973767">
        <w:rPr>
          <w:rFonts w:ascii="Arial" w:hAnsi="Arial" w:cs="Arial"/>
        </w:rPr>
        <w:t>These should agree to the country reporting on the ASR430 for certain direct classes.</w:t>
      </w:r>
    </w:p>
    <w:p w14:paraId="73734656" w14:textId="20F192A3" w:rsidR="00973767" w:rsidRDefault="00973767" w:rsidP="00973767">
      <w:pPr>
        <w:spacing w:after="0" w:line="240" w:lineRule="auto"/>
        <w:rPr>
          <w:rFonts w:ascii="Arial" w:hAnsi="Arial" w:cs="Arial"/>
        </w:rPr>
      </w:pPr>
      <w:r>
        <w:rPr>
          <w:rFonts w:ascii="Arial" w:hAnsi="Arial" w:cs="Arial"/>
        </w:rPr>
        <w:t>There is no change to location of risk for the following direct classes: medical expense, income protection, workers’ compensation, fire and other damage to property and credit and suretyship.</w:t>
      </w:r>
    </w:p>
    <w:p w14:paraId="6E932A2A" w14:textId="77777777" w:rsidR="00973767" w:rsidRPr="00973767" w:rsidRDefault="00973767" w:rsidP="00973767">
      <w:pPr>
        <w:spacing w:after="0" w:line="240" w:lineRule="auto"/>
        <w:rPr>
          <w:rFonts w:ascii="Arial" w:hAnsi="Arial" w:cs="Arial"/>
        </w:rPr>
      </w:pPr>
    </w:p>
    <w:p w14:paraId="6D1F011D" w14:textId="1EC57AE1" w:rsidR="00973767" w:rsidRDefault="00973767" w:rsidP="00973767">
      <w:pPr>
        <w:spacing w:after="0" w:line="240" w:lineRule="auto"/>
        <w:rPr>
          <w:rFonts w:ascii="Arial" w:hAnsi="Arial" w:cs="Arial"/>
          <w:bCs/>
        </w:rPr>
      </w:pPr>
      <w:r>
        <w:rPr>
          <w:rFonts w:ascii="Arial" w:hAnsi="Arial" w:cs="Arial"/>
          <w:bCs/>
        </w:rPr>
        <w:t xml:space="preserve">Following the UK’s exit from the European Union, UK firms no longer have FPS rights to write business in Europe.  Therefore no entries should be made in any of the FPS columns within the templates.  This includes coverholder / service companies that are located in the EEA (eg. an EEA branch of a syndicate).  As UK firms do not have FPS rights, the PRA have confirmed that these policies are considered written in the UK </w:t>
      </w:r>
      <w:r w:rsidRPr="003D17AF">
        <w:rPr>
          <w:rFonts w:ascii="Arial" w:hAnsi="Arial" w:cs="Arial"/>
          <w:bCs/>
        </w:rPr>
        <w:t>as the “home country”</w:t>
      </w:r>
      <w:r>
        <w:rPr>
          <w:rFonts w:ascii="Arial" w:hAnsi="Arial" w:cs="Arial"/>
          <w:bCs/>
        </w:rPr>
        <w:t>.</w:t>
      </w:r>
    </w:p>
    <w:p w14:paraId="1907D9B1" w14:textId="77777777" w:rsidR="00973767" w:rsidRPr="00247C18" w:rsidRDefault="00973767" w:rsidP="00973767">
      <w:pPr>
        <w:spacing w:after="0" w:line="240" w:lineRule="auto"/>
        <w:rPr>
          <w:rFonts w:ascii="Arial" w:hAnsi="Arial" w:cs="Arial"/>
        </w:rPr>
      </w:pPr>
    </w:p>
    <w:p w14:paraId="4D828133" w14:textId="0FA35299" w:rsidR="005E0CBD" w:rsidRPr="009A77EA" w:rsidRDefault="00B811A8" w:rsidP="00285149">
      <w:pPr>
        <w:spacing w:after="120" w:line="280" w:lineRule="atLeast"/>
        <w:rPr>
          <w:rFonts w:ascii="Arial" w:hAnsi="Arial" w:cs="Arial"/>
          <w:b/>
          <w:lang w:val="en-US"/>
        </w:rPr>
      </w:pPr>
      <w:r w:rsidRPr="009A77EA">
        <w:rPr>
          <w:rFonts w:ascii="Arial" w:hAnsi="Arial" w:cs="Arial"/>
          <w:lang w:val="en-US"/>
        </w:rPr>
        <w:t xml:space="preserve">This form should be consistent with ASR440.  Therefore, please refer to ASR440 above for definitions of line items.  </w:t>
      </w:r>
      <w:r w:rsidR="00A83C6E" w:rsidRPr="009A77EA">
        <w:rPr>
          <w:rFonts w:ascii="Arial" w:hAnsi="Arial" w:cs="Arial"/>
          <w:b/>
          <w:lang w:val="en-US"/>
        </w:rPr>
        <w:t>To reconcile with</w:t>
      </w:r>
      <w:r w:rsidR="0033110D" w:rsidRPr="009A77EA">
        <w:rPr>
          <w:rFonts w:ascii="Arial" w:hAnsi="Arial" w:cs="Arial"/>
          <w:b/>
          <w:lang w:val="en-US"/>
        </w:rPr>
        <w:t xml:space="preserve"> ASR440, t</w:t>
      </w:r>
      <w:r w:rsidRPr="009A77EA">
        <w:rPr>
          <w:rFonts w:ascii="Arial" w:hAnsi="Arial" w:cs="Arial"/>
          <w:b/>
          <w:lang w:val="en-US"/>
        </w:rPr>
        <w:t xml:space="preserve">he totals in column </w:t>
      </w:r>
      <w:r w:rsidR="00D90C36">
        <w:rPr>
          <w:rFonts w:ascii="Arial" w:hAnsi="Arial" w:cs="Arial"/>
          <w:b/>
          <w:lang w:val="en-US"/>
        </w:rPr>
        <w:t>J</w:t>
      </w:r>
      <w:r w:rsidRPr="009A77EA">
        <w:rPr>
          <w:rFonts w:ascii="Arial" w:hAnsi="Arial" w:cs="Arial"/>
          <w:b/>
          <w:lang w:val="en-US"/>
        </w:rPr>
        <w:t xml:space="preserve"> must agree with the relevant totals in column Q of ASR440.</w:t>
      </w:r>
    </w:p>
    <w:bookmarkEnd w:id="3158"/>
    <w:p w14:paraId="3906517F" w14:textId="77777777" w:rsidR="00B811A8" w:rsidRDefault="00B811A8" w:rsidP="00285149">
      <w:pPr>
        <w:spacing w:after="120" w:line="280" w:lineRule="atLeast"/>
        <w:rPr>
          <w:rFonts w:ascii="Arial" w:hAnsi="Arial" w:cs="Arial"/>
          <w:b/>
          <w:sz w:val="22"/>
          <w:szCs w:val="22"/>
          <w:lang w:val="en-US"/>
        </w:rPr>
      </w:pPr>
    </w:p>
    <w:p w14:paraId="7D7C299E" w14:textId="49E00A33" w:rsidR="00384814" w:rsidRPr="00285149" w:rsidRDefault="007D23AF" w:rsidP="007D23AF">
      <w:pPr>
        <w:spacing w:after="120" w:line="280" w:lineRule="atLeast"/>
        <w:ind w:left="720" w:hanging="720"/>
        <w:rPr>
          <w:rFonts w:ascii="Arial" w:hAnsi="Arial" w:cs="Arial"/>
          <w:b/>
          <w:sz w:val="22"/>
          <w:szCs w:val="22"/>
          <w:lang w:val="en-US"/>
        </w:rPr>
      </w:pPr>
      <w:bookmarkStart w:id="3160" w:name="_Toc369183050"/>
      <w:r>
        <w:rPr>
          <w:rFonts w:ascii="Arial" w:hAnsi="Arial" w:cs="Arial"/>
          <w:b/>
          <w:sz w:val="22"/>
          <w:szCs w:val="22"/>
          <w:lang w:val="en-US"/>
        </w:rPr>
        <w:t>3.</w:t>
      </w:r>
      <w:r w:rsidR="006A1747">
        <w:rPr>
          <w:rFonts w:ascii="Arial" w:hAnsi="Arial" w:cs="Arial"/>
          <w:b/>
          <w:sz w:val="22"/>
          <w:szCs w:val="22"/>
          <w:lang w:val="en-US"/>
        </w:rPr>
        <w:t>31</w:t>
      </w:r>
      <w:r>
        <w:rPr>
          <w:rFonts w:ascii="Arial" w:hAnsi="Arial" w:cs="Arial"/>
          <w:b/>
          <w:sz w:val="22"/>
          <w:szCs w:val="22"/>
          <w:lang w:val="en-US"/>
        </w:rPr>
        <w:tab/>
      </w:r>
      <w:r w:rsidR="00E442C3">
        <w:rPr>
          <w:rFonts w:ascii="Arial" w:hAnsi="Arial" w:cs="Arial"/>
          <w:b/>
          <w:sz w:val="22"/>
          <w:szCs w:val="22"/>
          <w:lang w:val="en-US"/>
        </w:rPr>
        <w:t>A</w:t>
      </w:r>
      <w:r w:rsidR="00384814" w:rsidRPr="00285149">
        <w:rPr>
          <w:rFonts w:ascii="Arial" w:hAnsi="Arial" w:cs="Arial"/>
          <w:b/>
          <w:sz w:val="22"/>
          <w:szCs w:val="22"/>
        </w:rPr>
        <w:t>SR450: Life premiums, claims and expenses (by line of business)</w:t>
      </w:r>
      <w:bookmarkEnd w:id="3160"/>
      <w:r w:rsidR="00384814" w:rsidRPr="00285149">
        <w:rPr>
          <w:rFonts w:ascii="Arial" w:hAnsi="Arial" w:cs="Arial"/>
          <w:b/>
          <w:sz w:val="22"/>
          <w:szCs w:val="22"/>
        </w:rPr>
        <w:t xml:space="preserve"> </w:t>
      </w:r>
      <w:r w:rsidR="00691A42">
        <w:rPr>
          <w:rFonts w:ascii="Arial" w:hAnsi="Arial" w:cs="Arial"/>
          <w:b/>
          <w:sz w:val="22"/>
          <w:szCs w:val="22"/>
        </w:rPr>
        <w:t xml:space="preserve">(EIOPA </w:t>
      </w:r>
      <w:r w:rsidR="004A18E2">
        <w:rPr>
          <w:rFonts w:ascii="Arial" w:hAnsi="Arial" w:cs="Arial"/>
          <w:b/>
          <w:sz w:val="22"/>
          <w:szCs w:val="22"/>
        </w:rPr>
        <w:t xml:space="preserve">ref: </w:t>
      </w:r>
      <w:r w:rsidR="00691A42">
        <w:rPr>
          <w:rFonts w:ascii="Arial" w:hAnsi="Arial" w:cs="Arial"/>
          <w:b/>
          <w:sz w:val="22"/>
          <w:szCs w:val="22"/>
        </w:rPr>
        <w:t>S.05.01.01)</w:t>
      </w:r>
    </w:p>
    <w:p w14:paraId="7D7C299F" w14:textId="77777777" w:rsidR="00384814" w:rsidRPr="00B71698" w:rsidRDefault="00384814" w:rsidP="00384814">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247C18">
        <w:rPr>
          <w:rFonts w:ascii="Sansa Lloyds" w:hAnsi="Sansa Lloyds" w:cs="Arial"/>
          <w:color w:val="DECC08"/>
          <w:spacing w:val="-20"/>
        </w:rPr>
        <w:t>Purpose of form:</w:t>
      </w:r>
      <w:r w:rsidRPr="00247C18">
        <w:rPr>
          <w:rFonts w:ascii="Sansa Lloyds" w:hAnsi="Sansa Lloyds" w:cs="Arial"/>
          <w:i/>
        </w:rPr>
        <w:t xml:space="preserve"> </w:t>
      </w:r>
      <w:r w:rsidRPr="00B71698">
        <w:rPr>
          <w:rFonts w:ascii="Arial" w:hAnsi="Arial" w:cs="Arial"/>
          <w:i/>
        </w:rPr>
        <w:t xml:space="preserve">This form reports written premiums, premiums earned, claims and expenses </w:t>
      </w:r>
      <w:r>
        <w:rPr>
          <w:rFonts w:ascii="Arial" w:hAnsi="Arial" w:cs="Arial"/>
          <w:i/>
        </w:rPr>
        <w:t xml:space="preserve">incurred </w:t>
      </w:r>
      <w:r w:rsidRPr="00B71698">
        <w:rPr>
          <w:rFonts w:ascii="Arial" w:hAnsi="Arial" w:cs="Arial"/>
          <w:i/>
        </w:rPr>
        <w:t>by Solvency II lines of business.</w:t>
      </w:r>
    </w:p>
    <w:p w14:paraId="7D7C29A0" w14:textId="77777777" w:rsidR="00384814" w:rsidRDefault="00384814" w:rsidP="00384814">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71698">
        <w:rPr>
          <w:rFonts w:ascii="Arial" w:hAnsi="Arial" w:cs="Arial"/>
          <w:color w:val="000000"/>
        </w:rPr>
        <w:t>This form is required for all reporting years combined.</w:t>
      </w:r>
    </w:p>
    <w:p w14:paraId="7D7C29A1" w14:textId="3C7B44F3" w:rsidR="00271FBA" w:rsidRDefault="00384814" w:rsidP="00384814">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302E51">
        <w:rPr>
          <w:rFonts w:ascii="Arial" w:hAnsi="Arial" w:cs="Arial"/>
          <w:b/>
          <w:lang w:val="en-US"/>
        </w:rPr>
        <w:t xml:space="preserve">This template shall be reported from an accounting perspective, </w:t>
      </w:r>
      <w:r w:rsidR="00663A9D" w:rsidRPr="00302E51">
        <w:rPr>
          <w:rFonts w:ascii="Arial" w:hAnsi="Arial" w:cs="Arial"/>
          <w:b/>
          <w:lang w:val="en-US"/>
        </w:rPr>
        <w:t>i.e.</w:t>
      </w:r>
      <w:r w:rsidR="00302E51" w:rsidRPr="00302E51">
        <w:rPr>
          <w:rFonts w:ascii="Arial" w:hAnsi="Arial" w:cs="Arial"/>
          <w:b/>
          <w:lang w:val="en-US"/>
        </w:rPr>
        <w:t xml:space="preserve"> UK</w:t>
      </w:r>
      <w:r w:rsidRPr="00302E51">
        <w:rPr>
          <w:rFonts w:ascii="Arial" w:hAnsi="Arial" w:cs="Arial"/>
          <w:b/>
          <w:lang w:val="en-US"/>
        </w:rPr>
        <w:t xml:space="preserve"> GAAP</w:t>
      </w:r>
      <w:r w:rsidR="00302E51" w:rsidRPr="00302E51">
        <w:rPr>
          <w:rFonts w:ascii="Arial" w:hAnsi="Arial" w:cs="Arial"/>
          <w:b/>
          <w:lang w:val="en-US"/>
        </w:rPr>
        <w:t xml:space="preserve"> </w:t>
      </w:r>
      <w:r w:rsidRPr="00302E51">
        <w:rPr>
          <w:rFonts w:ascii="Arial" w:hAnsi="Arial" w:cs="Arial"/>
          <w:b/>
          <w:lang w:val="en-US"/>
        </w:rPr>
        <w:t>but using S</w:t>
      </w:r>
      <w:r w:rsidR="00302E51" w:rsidRPr="00302E51">
        <w:rPr>
          <w:rFonts w:ascii="Arial" w:hAnsi="Arial" w:cs="Arial"/>
          <w:b/>
          <w:lang w:val="en-US"/>
        </w:rPr>
        <w:t xml:space="preserve">olvency </w:t>
      </w:r>
      <w:r w:rsidRPr="00302E51">
        <w:rPr>
          <w:rFonts w:ascii="Arial" w:hAnsi="Arial" w:cs="Arial"/>
          <w:b/>
          <w:lang w:val="en-US"/>
        </w:rPr>
        <w:t>II lines of business</w:t>
      </w:r>
      <w:r w:rsidRPr="00DB528C">
        <w:rPr>
          <w:rFonts w:ascii="Arial" w:hAnsi="Arial" w:cs="Arial"/>
          <w:lang w:val="en-US"/>
        </w:rPr>
        <w:t>. Undertakings shall use the recognition and valuation basis as for the published financial statements, no new recognition or re-valuation is required.</w:t>
      </w:r>
      <w:r w:rsidR="00226D39" w:rsidRPr="00226D39">
        <w:t xml:space="preserve"> </w:t>
      </w:r>
      <w:r w:rsidR="00226D39" w:rsidRPr="00226D39">
        <w:rPr>
          <w:rFonts w:ascii="Arial" w:hAnsi="Arial" w:cs="Arial"/>
          <w:lang w:val="en-US"/>
        </w:rPr>
        <w:t>Accordingly the amounts reported should reconcile to the syndicate annual report/QMA100.</w:t>
      </w:r>
    </w:p>
    <w:p w14:paraId="6010F890" w14:textId="145DFDC7" w:rsidR="00DE1ADE" w:rsidRPr="00772991" w:rsidRDefault="00DE1ADE" w:rsidP="00384814">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271FBA">
        <w:rPr>
          <w:rFonts w:ascii="Arial" w:hAnsi="Arial" w:cs="Arial"/>
          <w:b/>
          <w:lang w:val="en-US"/>
        </w:rPr>
        <w:t>Th</w:t>
      </w:r>
      <w:r>
        <w:rPr>
          <w:rFonts w:ascii="Arial" w:hAnsi="Arial" w:cs="Arial"/>
          <w:b/>
          <w:lang w:val="en-US"/>
        </w:rPr>
        <w:t>is form is completed</w:t>
      </w:r>
      <w:r w:rsidRPr="00271FBA">
        <w:rPr>
          <w:rFonts w:ascii="Arial" w:hAnsi="Arial" w:cs="Arial"/>
          <w:b/>
          <w:lang w:val="en-US"/>
        </w:rPr>
        <w:t xml:space="preserve"> on a year-to-date basis i.e. from 1 January to the reporting date.</w:t>
      </w:r>
      <w:r w:rsidRPr="00271FBA">
        <w:rPr>
          <w:rFonts w:ascii="Arial" w:hAnsi="Arial" w:cs="Arial"/>
          <w:b/>
          <w:color w:val="000000"/>
        </w:rPr>
        <w:t xml:space="preserve"> </w:t>
      </w:r>
    </w:p>
    <w:p w14:paraId="7D7C29A3" w14:textId="4F399EFF" w:rsidR="00384814" w:rsidRDefault="00384814" w:rsidP="00384814">
      <w:pPr>
        <w:spacing w:after="120" w:line="280" w:lineRule="atLeast"/>
        <w:rPr>
          <w:rFonts w:ascii="Arial" w:hAnsi="Arial" w:cs="Arial"/>
        </w:rPr>
      </w:pPr>
      <w:r>
        <w:rPr>
          <w:rFonts w:ascii="Arial" w:hAnsi="Arial" w:cs="Arial"/>
        </w:rPr>
        <w:t xml:space="preserve">This is a life </w:t>
      </w:r>
      <w:r w:rsidR="00663A9D">
        <w:rPr>
          <w:rFonts w:ascii="Arial" w:hAnsi="Arial" w:cs="Arial"/>
        </w:rPr>
        <w:t>form;</w:t>
      </w:r>
      <w:r>
        <w:rPr>
          <w:rFonts w:ascii="Arial" w:hAnsi="Arial" w:cs="Arial"/>
        </w:rPr>
        <w:t xml:space="preserve"> however this is also applicable for those non-life syndicates with annuities stemming from non-life insurance contracts. In the case of non-life syndicates with annuities stemming from non-life contracts, only the two annuities columns will require to be completed i.e. a</w:t>
      </w:r>
      <w:r w:rsidRPr="00D5030E">
        <w:rPr>
          <w:rFonts w:ascii="Arial" w:hAnsi="Arial" w:cs="Arial"/>
        </w:rPr>
        <w:t>nnuities stemming from non-life insurance contracts and relating to health insurance obligations</w:t>
      </w:r>
      <w:r>
        <w:rPr>
          <w:rFonts w:ascii="Arial" w:hAnsi="Arial" w:cs="Arial"/>
        </w:rPr>
        <w:t xml:space="preserve"> and a</w:t>
      </w:r>
      <w:r w:rsidRPr="00D5030E">
        <w:rPr>
          <w:rFonts w:ascii="Arial" w:hAnsi="Arial" w:cs="Arial"/>
        </w:rPr>
        <w:t>nnuities stemming from non-life insurance contracts and relating to insurance obligations other than health insurance obligations</w:t>
      </w:r>
      <w:r>
        <w:rPr>
          <w:rFonts w:ascii="Arial" w:hAnsi="Arial" w:cs="Arial"/>
        </w:rPr>
        <w:t>.</w:t>
      </w:r>
    </w:p>
    <w:p w14:paraId="7D7C29A4" w14:textId="70956E9B" w:rsidR="00384814" w:rsidRPr="00F61B16" w:rsidRDefault="00384814" w:rsidP="00384814">
      <w:pPr>
        <w:spacing w:after="120" w:line="280" w:lineRule="atLeast"/>
        <w:rPr>
          <w:rFonts w:ascii="Arial" w:hAnsi="Arial" w:cs="Arial"/>
        </w:rPr>
      </w:pPr>
      <w:r w:rsidRPr="00F61B16">
        <w:rPr>
          <w:rFonts w:ascii="Arial" w:hAnsi="Arial" w:cs="Arial"/>
        </w:rPr>
        <w:t xml:space="preserve">The line requirements are the same as those on </w:t>
      </w:r>
      <w:r w:rsidR="00B811A8" w:rsidRPr="009A77EA">
        <w:rPr>
          <w:rFonts w:ascii="Arial" w:hAnsi="Arial" w:cs="Arial"/>
        </w:rPr>
        <w:t>A</w:t>
      </w:r>
      <w:r w:rsidRPr="00F61B16">
        <w:rPr>
          <w:rFonts w:ascii="Arial" w:hAnsi="Arial" w:cs="Arial"/>
        </w:rPr>
        <w:t>SR440, hence refer above for definitions of the terms.</w:t>
      </w:r>
    </w:p>
    <w:p w14:paraId="7D7C29A5" w14:textId="51A22F5D" w:rsidR="00285149" w:rsidRDefault="00663A9D" w:rsidP="00663A9D">
      <w:pPr>
        <w:spacing w:after="120" w:line="280" w:lineRule="atLeast"/>
        <w:rPr>
          <w:rFonts w:ascii="Arial" w:hAnsi="Arial" w:cs="Arial"/>
        </w:rPr>
      </w:pPr>
      <w:r>
        <w:rPr>
          <w:rFonts w:ascii="Arial" w:hAnsi="Arial" w:cs="Arial"/>
          <w:b/>
        </w:rPr>
        <w:t>Line 31 – Total amount of surrenders:</w:t>
      </w:r>
      <w:r>
        <w:rPr>
          <w:rFonts w:ascii="Arial" w:hAnsi="Arial" w:cs="Arial"/>
        </w:rPr>
        <w:t xml:space="preserve"> This amount </w:t>
      </w:r>
      <w:r w:rsidRPr="00663A9D">
        <w:rPr>
          <w:rFonts w:ascii="Arial" w:hAnsi="Arial" w:cs="Arial"/>
        </w:rPr>
        <w:t>represents the total amount of surrenders occurred during the year.</w:t>
      </w:r>
      <w:r>
        <w:rPr>
          <w:rFonts w:ascii="Arial" w:hAnsi="Arial" w:cs="Arial"/>
        </w:rPr>
        <w:t xml:space="preserve">  </w:t>
      </w:r>
      <w:r w:rsidRPr="00663A9D">
        <w:rPr>
          <w:rFonts w:ascii="Arial" w:hAnsi="Arial" w:cs="Arial"/>
        </w:rPr>
        <w:t>This amount is also reported u</w:t>
      </w:r>
      <w:r>
        <w:rPr>
          <w:rFonts w:ascii="Arial" w:hAnsi="Arial" w:cs="Arial"/>
        </w:rPr>
        <w:t>nder claims incurred (line 7</w:t>
      </w:r>
      <w:r w:rsidRPr="00663A9D">
        <w:rPr>
          <w:rFonts w:ascii="Arial" w:hAnsi="Arial" w:cs="Arial"/>
        </w:rPr>
        <w:t>).</w:t>
      </w:r>
    </w:p>
    <w:p w14:paraId="66E33DAD" w14:textId="0B7A10D4" w:rsidR="00FC37FE" w:rsidRPr="00F61B16" w:rsidRDefault="00A0605A" w:rsidP="0077299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rPr>
          <w:rFonts w:ascii="Arial" w:hAnsi="Arial" w:cs="Arial"/>
        </w:rPr>
      </w:pPr>
      <w:r w:rsidRPr="00876243">
        <w:rPr>
          <w:rFonts w:ascii="Arial" w:hAnsi="Arial" w:cs="Arial"/>
          <w:color w:val="000000"/>
        </w:rPr>
        <w:t xml:space="preserve">Additional </w:t>
      </w:r>
      <w:r>
        <w:rPr>
          <w:rFonts w:ascii="Arial" w:hAnsi="Arial" w:cs="Arial"/>
          <w:color w:val="000000"/>
        </w:rPr>
        <w:t>warning validations</w:t>
      </w:r>
      <w:r w:rsidRPr="00876243">
        <w:rPr>
          <w:rFonts w:ascii="Arial" w:hAnsi="Arial" w:cs="Arial"/>
          <w:color w:val="000000"/>
        </w:rPr>
        <w:t xml:space="preserve"> have been implemented </w:t>
      </w:r>
      <w:r w:rsidR="006B1224">
        <w:rPr>
          <w:rFonts w:ascii="Arial" w:hAnsi="Arial" w:cs="Arial"/>
          <w:color w:val="000000"/>
        </w:rPr>
        <w:t xml:space="preserve">with effect </w:t>
      </w:r>
      <w:r w:rsidR="006F404B">
        <w:rPr>
          <w:rFonts w:ascii="Arial" w:hAnsi="Arial" w:cs="Arial"/>
          <w:color w:val="000000"/>
        </w:rPr>
        <w:t xml:space="preserve">from </w:t>
      </w:r>
      <w:r w:rsidR="006B1224">
        <w:rPr>
          <w:rFonts w:ascii="Arial" w:hAnsi="Arial" w:cs="Arial"/>
          <w:color w:val="000000"/>
        </w:rPr>
        <w:t xml:space="preserve">Q4 2019 </w:t>
      </w:r>
      <w:r>
        <w:rPr>
          <w:rFonts w:ascii="Arial" w:hAnsi="Arial" w:cs="Arial"/>
          <w:color w:val="000000"/>
        </w:rPr>
        <w:t xml:space="preserve">between </w:t>
      </w:r>
      <w:r w:rsidR="005B0413">
        <w:rPr>
          <w:rFonts w:ascii="Arial" w:hAnsi="Arial" w:cs="Arial"/>
          <w:color w:val="000000"/>
        </w:rPr>
        <w:t>A</w:t>
      </w:r>
      <w:r>
        <w:rPr>
          <w:rFonts w:ascii="Arial" w:hAnsi="Arial" w:cs="Arial"/>
          <w:color w:val="000000"/>
        </w:rPr>
        <w:t xml:space="preserve">SR450 and </w:t>
      </w:r>
      <w:r w:rsidR="005B0413">
        <w:rPr>
          <w:rFonts w:ascii="Arial" w:hAnsi="Arial" w:cs="Arial"/>
          <w:color w:val="000000"/>
        </w:rPr>
        <w:t>A</w:t>
      </w:r>
      <w:r>
        <w:rPr>
          <w:rFonts w:ascii="Arial" w:hAnsi="Arial" w:cs="Arial"/>
          <w:color w:val="000000"/>
        </w:rPr>
        <w:t xml:space="preserve">SR280/283. If net premiums written is greater than or equal to zero, an amount is expected to be reported on relevant fields of </w:t>
      </w:r>
      <w:r w:rsidR="005B0413">
        <w:rPr>
          <w:rFonts w:ascii="Arial" w:hAnsi="Arial" w:cs="Arial"/>
          <w:color w:val="000000"/>
        </w:rPr>
        <w:t>A</w:t>
      </w:r>
      <w:r>
        <w:rPr>
          <w:rFonts w:ascii="Arial" w:hAnsi="Arial" w:cs="Arial"/>
          <w:color w:val="000000"/>
        </w:rPr>
        <w:t xml:space="preserve">SR280/283 technical provisions. </w:t>
      </w:r>
    </w:p>
    <w:p w14:paraId="1603ECC1" w14:textId="3F5F5994" w:rsidR="002218D2" w:rsidRPr="007B34FA" w:rsidRDefault="007D23AF" w:rsidP="009A77EA">
      <w:pPr>
        <w:pStyle w:val="LloydsH3"/>
        <w:numPr>
          <w:ilvl w:val="0"/>
          <w:numId w:val="0"/>
        </w:numPr>
        <w:spacing w:after="120" w:line="280" w:lineRule="atLeast"/>
        <w:ind w:left="720" w:hanging="720"/>
        <w:rPr>
          <w:lang w:val="en-US"/>
        </w:rPr>
      </w:pPr>
      <w:bookmarkStart w:id="3161" w:name="_Toc369183051"/>
      <w:r>
        <w:rPr>
          <w:color w:val="auto"/>
        </w:rPr>
        <w:t>3.3</w:t>
      </w:r>
      <w:r w:rsidR="006A1747">
        <w:rPr>
          <w:color w:val="auto"/>
        </w:rPr>
        <w:t>2</w:t>
      </w:r>
      <w:r>
        <w:rPr>
          <w:color w:val="auto"/>
        </w:rPr>
        <w:tab/>
      </w:r>
      <w:r w:rsidR="002218D2">
        <w:rPr>
          <w:color w:val="auto"/>
        </w:rPr>
        <w:t>ASR451: Life premiums, claims and expenses (by country)</w:t>
      </w:r>
      <w:bookmarkEnd w:id="3161"/>
      <w:r w:rsidR="002218D2">
        <w:rPr>
          <w:color w:val="auto"/>
        </w:rPr>
        <w:t xml:space="preserve"> (EIOPA </w:t>
      </w:r>
      <w:r w:rsidR="004A18E2">
        <w:rPr>
          <w:color w:val="auto"/>
        </w:rPr>
        <w:t xml:space="preserve">ref: </w:t>
      </w:r>
      <w:r w:rsidR="002218D2">
        <w:rPr>
          <w:color w:val="auto"/>
        </w:rPr>
        <w:t>S.05.02.01)</w:t>
      </w:r>
    </w:p>
    <w:p w14:paraId="2F9E596B" w14:textId="77777777" w:rsidR="002218D2" w:rsidRPr="00B71698" w:rsidRDefault="002218D2" w:rsidP="002218D2">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247C18">
        <w:rPr>
          <w:rFonts w:ascii="Sansa Lloyds" w:hAnsi="Sansa Lloyds"/>
          <w:color w:val="DECC08"/>
          <w:spacing w:val="-20"/>
        </w:rPr>
        <w:t>Purpose of form:</w:t>
      </w:r>
      <w:r w:rsidRPr="00B71698">
        <w:rPr>
          <w:rFonts w:ascii="Arial" w:hAnsi="Arial" w:cs="Arial"/>
          <w:i/>
        </w:rPr>
        <w:t xml:space="preserve"> </w:t>
      </w:r>
      <w:r w:rsidRPr="00CE3734">
        <w:rPr>
          <w:rFonts w:ascii="Arial" w:hAnsi="Arial" w:cs="Arial"/>
          <w:i/>
        </w:rPr>
        <w:t>This form reports written premiums, premiums earned and claims incurred by major country where either the risk is localised or underwritten.</w:t>
      </w:r>
    </w:p>
    <w:p w14:paraId="68D92547" w14:textId="77777777" w:rsidR="002218D2" w:rsidRDefault="002218D2" w:rsidP="002218D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71698">
        <w:rPr>
          <w:rFonts w:ascii="Arial" w:hAnsi="Arial" w:cs="Arial"/>
          <w:color w:val="000000"/>
        </w:rPr>
        <w:t xml:space="preserve">This form is required for all reporting years combined. </w:t>
      </w:r>
    </w:p>
    <w:p w14:paraId="6D77F29A" w14:textId="08A60FE7" w:rsidR="002218D2" w:rsidRDefault="002218D2" w:rsidP="002218D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DB528C">
        <w:rPr>
          <w:rFonts w:ascii="Arial" w:hAnsi="Arial" w:cs="Arial"/>
          <w:lang w:val="en-US"/>
        </w:rPr>
        <w:t xml:space="preserve">This template shall be reported from an accounting perspective, i.e: </w:t>
      </w:r>
      <w:r w:rsidR="001841F6">
        <w:rPr>
          <w:rFonts w:ascii="Arial" w:hAnsi="Arial" w:cs="Arial"/>
          <w:lang w:val="en-US"/>
        </w:rPr>
        <w:t>UK</w:t>
      </w:r>
      <w:r w:rsidRPr="00DB528C">
        <w:rPr>
          <w:rFonts w:ascii="Arial" w:hAnsi="Arial" w:cs="Arial"/>
          <w:lang w:val="en-US"/>
        </w:rPr>
        <w:t xml:space="preserve"> GAAP. Undertakings shall use the recognition and valuation basis as for the published financial statements, no new recognition or re-valuation is required. </w:t>
      </w:r>
      <w:r w:rsidR="00226D39" w:rsidRPr="00226D39">
        <w:rPr>
          <w:rFonts w:ascii="Arial" w:hAnsi="Arial" w:cs="Arial"/>
          <w:lang w:val="en-US"/>
        </w:rPr>
        <w:t>Accordingly the amounts reported should reconcile to the syndicate annual report/QMA100.</w:t>
      </w:r>
    </w:p>
    <w:p w14:paraId="2DA2E7AC" w14:textId="21D710F4" w:rsidR="002218D2" w:rsidRDefault="002218D2" w:rsidP="002218D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eastAsia="sv-SE"/>
        </w:rPr>
      </w:pPr>
      <w:r>
        <w:rPr>
          <w:rFonts w:ascii="Arial" w:hAnsi="Arial" w:cs="Arial"/>
        </w:rPr>
        <w:t xml:space="preserve">This is a life </w:t>
      </w:r>
      <w:r w:rsidR="005326C0">
        <w:rPr>
          <w:rFonts w:ascii="Arial" w:hAnsi="Arial" w:cs="Arial"/>
        </w:rPr>
        <w:t>form;</w:t>
      </w:r>
      <w:r>
        <w:rPr>
          <w:rFonts w:ascii="Arial" w:hAnsi="Arial" w:cs="Arial"/>
        </w:rPr>
        <w:t xml:space="preserve"> however this is also applicable for those non-life syndicates with annuities stemming from non-life insurance contracts.</w:t>
      </w:r>
    </w:p>
    <w:p w14:paraId="427760DE" w14:textId="6FC20265" w:rsidR="007A31C6" w:rsidRDefault="0038550E" w:rsidP="002218D2">
      <w:pPr>
        <w:spacing w:after="120" w:line="280" w:lineRule="atLeast"/>
        <w:rPr>
          <w:rFonts w:ascii="Arial" w:hAnsi="Arial" w:cs="Arial"/>
        </w:rPr>
      </w:pPr>
      <w:r>
        <w:rPr>
          <w:rFonts w:ascii="Arial" w:hAnsi="Arial" w:cs="Arial"/>
          <w:lang w:eastAsia="sv-SE"/>
        </w:rPr>
        <w:t>S</w:t>
      </w:r>
      <w:r w:rsidR="002218D2">
        <w:rPr>
          <w:rFonts w:ascii="Arial" w:hAnsi="Arial" w:cs="Arial"/>
          <w:lang w:eastAsia="sv-SE"/>
        </w:rPr>
        <w:t xml:space="preserve">yndicates </w:t>
      </w:r>
      <w:r>
        <w:rPr>
          <w:rFonts w:ascii="Arial" w:hAnsi="Arial" w:cs="Arial"/>
          <w:lang w:eastAsia="sv-SE"/>
        </w:rPr>
        <w:t>are</w:t>
      </w:r>
      <w:r w:rsidR="002218D2">
        <w:rPr>
          <w:rFonts w:ascii="Arial" w:hAnsi="Arial" w:cs="Arial"/>
          <w:lang w:eastAsia="sv-SE"/>
        </w:rPr>
        <w:t xml:space="preserve"> required to report information by the following countries: </w:t>
      </w:r>
      <w:r w:rsidR="002218D2" w:rsidRPr="00B71698">
        <w:rPr>
          <w:rFonts w:ascii="Arial" w:hAnsi="Arial" w:cs="Arial"/>
        </w:rPr>
        <w:t>United Kingdom, USA, Norway, Italy</w:t>
      </w:r>
      <w:r w:rsidR="0087799A">
        <w:rPr>
          <w:rFonts w:ascii="Arial" w:hAnsi="Arial" w:cs="Arial"/>
        </w:rPr>
        <w:t>, Mexico, Switzerland</w:t>
      </w:r>
      <w:r w:rsidR="002218D2" w:rsidRPr="00B71698">
        <w:rPr>
          <w:rFonts w:ascii="Arial" w:hAnsi="Arial" w:cs="Arial"/>
        </w:rPr>
        <w:t xml:space="preserve"> </w:t>
      </w:r>
      <w:r w:rsidR="002218D2">
        <w:rPr>
          <w:rFonts w:ascii="Arial" w:hAnsi="Arial" w:cs="Arial"/>
        </w:rPr>
        <w:t xml:space="preserve">(irrespective of materiality to the syndicate) </w:t>
      </w:r>
      <w:r w:rsidR="002218D2" w:rsidRPr="00B71698">
        <w:rPr>
          <w:rFonts w:ascii="Arial" w:hAnsi="Arial" w:cs="Arial"/>
        </w:rPr>
        <w:t xml:space="preserve">and </w:t>
      </w:r>
      <w:r w:rsidR="002218D2">
        <w:rPr>
          <w:rFonts w:ascii="Arial" w:hAnsi="Arial" w:cs="Arial"/>
        </w:rPr>
        <w:t>“worldwide ex</w:t>
      </w:r>
      <w:r w:rsidR="007A31C6">
        <w:rPr>
          <w:rFonts w:ascii="Arial" w:hAnsi="Arial" w:cs="Arial"/>
        </w:rPr>
        <w:t>cluding GB, US, NO, IT</w:t>
      </w:r>
      <w:r w:rsidR="0087799A">
        <w:rPr>
          <w:rFonts w:ascii="Arial" w:hAnsi="Arial" w:cs="Arial"/>
        </w:rPr>
        <w:t>, MX and CH</w:t>
      </w:r>
      <w:r w:rsidR="007A31C6">
        <w:rPr>
          <w:rFonts w:ascii="Arial" w:hAnsi="Arial" w:cs="Arial"/>
        </w:rPr>
        <w:t>”.</w:t>
      </w:r>
    </w:p>
    <w:p w14:paraId="6795C4C1" w14:textId="5B041DA3" w:rsidR="00663A9D" w:rsidRDefault="007A31C6" w:rsidP="002218D2">
      <w:pPr>
        <w:spacing w:after="120" w:line="280" w:lineRule="atLeast"/>
        <w:rPr>
          <w:rFonts w:ascii="Arial" w:hAnsi="Arial" w:cs="Arial"/>
        </w:rPr>
      </w:pPr>
      <w:r>
        <w:rPr>
          <w:rFonts w:ascii="Arial" w:hAnsi="Arial" w:cs="Arial"/>
        </w:rPr>
        <w:t>T</w:t>
      </w:r>
      <w:r w:rsidR="002218D2" w:rsidRPr="00B71698">
        <w:rPr>
          <w:rFonts w:ascii="Arial" w:hAnsi="Arial" w:cs="Arial"/>
        </w:rPr>
        <w:t xml:space="preserve">he criterion for country depends on </w:t>
      </w:r>
      <w:r>
        <w:rPr>
          <w:rFonts w:ascii="Arial" w:hAnsi="Arial" w:cs="Arial"/>
        </w:rPr>
        <w:t xml:space="preserve">the </w:t>
      </w:r>
      <w:r w:rsidRPr="00CA2C53">
        <w:rPr>
          <w:rFonts w:ascii="Arial" w:hAnsi="Arial" w:cs="Arial"/>
        </w:rPr>
        <w:t>country of underwriting</w:t>
      </w:r>
      <w:r>
        <w:rPr>
          <w:rFonts w:ascii="Arial" w:hAnsi="Arial" w:cs="Arial"/>
        </w:rPr>
        <w:t xml:space="preserve"> (i.e. </w:t>
      </w:r>
      <w:r w:rsidRPr="00FC30C4">
        <w:rPr>
          <w:rFonts w:ascii="Arial" w:hAnsi="Arial" w:cs="Arial"/>
          <w:lang w:val="en-US"/>
        </w:rPr>
        <w:t>country where the contract was entered into</w:t>
      </w:r>
      <w:r>
        <w:rPr>
          <w:rFonts w:ascii="Arial" w:hAnsi="Arial" w:cs="Arial"/>
          <w:lang w:val="en-US"/>
        </w:rPr>
        <w:t>).</w:t>
      </w:r>
      <w:r w:rsidR="00AE5030">
        <w:rPr>
          <w:rFonts w:ascii="Arial" w:hAnsi="Arial" w:cs="Arial"/>
        </w:rPr>
        <w:t xml:space="preserve"> Please see ASR441 for definition of country of underwriting.</w:t>
      </w:r>
    </w:p>
    <w:p w14:paraId="0D9F68EA" w14:textId="4B6B0884" w:rsidR="00691A42" w:rsidRDefault="002218D2" w:rsidP="002218D2">
      <w:pPr>
        <w:spacing w:after="120" w:line="280" w:lineRule="atLeast"/>
        <w:rPr>
          <w:rFonts w:ascii="Arial" w:hAnsi="Arial" w:cs="Arial"/>
          <w:b/>
          <w:lang w:val="en-US"/>
        </w:rPr>
      </w:pPr>
      <w:r w:rsidRPr="009A77EA">
        <w:rPr>
          <w:rFonts w:ascii="Arial" w:hAnsi="Arial" w:cs="Arial"/>
          <w:lang w:val="en-US"/>
        </w:rPr>
        <w:t xml:space="preserve">This form should be consistent with </w:t>
      </w:r>
      <w:r w:rsidR="00857A80" w:rsidRPr="009A77EA">
        <w:rPr>
          <w:rFonts w:ascii="Arial" w:hAnsi="Arial" w:cs="Arial"/>
          <w:lang w:val="en-US"/>
        </w:rPr>
        <w:t>ASR450</w:t>
      </w:r>
      <w:r w:rsidRPr="009A77EA">
        <w:rPr>
          <w:rFonts w:ascii="Arial" w:hAnsi="Arial" w:cs="Arial"/>
          <w:lang w:val="en-US"/>
        </w:rPr>
        <w:t xml:space="preserve">.  </w:t>
      </w:r>
      <w:r w:rsidR="00857A80" w:rsidRPr="009A77EA">
        <w:rPr>
          <w:rFonts w:ascii="Arial" w:hAnsi="Arial" w:cs="Arial"/>
          <w:lang w:val="en-US"/>
        </w:rPr>
        <w:t xml:space="preserve">As ASR450 has the same line requirements as ASR440, </w:t>
      </w:r>
      <w:r w:rsidRPr="009A77EA">
        <w:rPr>
          <w:rFonts w:ascii="Arial" w:hAnsi="Arial" w:cs="Arial"/>
          <w:lang w:val="en-US"/>
        </w:rPr>
        <w:t>please refer to ASR4</w:t>
      </w:r>
      <w:r w:rsidR="00857A80" w:rsidRPr="009A77EA">
        <w:rPr>
          <w:rFonts w:ascii="Arial" w:hAnsi="Arial" w:cs="Arial"/>
          <w:lang w:val="en-US"/>
        </w:rPr>
        <w:t xml:space="preserve">40 </w:t>
      </w:r>
      <w:r w:rsidRPr="009A77EA">
        <w:rPr>
          <w:rFonts w:ascii="Arial" w:hAnsi="Arial" w:cs="Arial"/>
          <w:lang w:val="en-US"/>
        </w:rPr>
        <w:t xml:space="preserve">above for definitions of line items.  </w:t>
      </w:r>
      <w:r w:rsidRPr="009A77EA">
        <w:rPr>
          <w:rFonts w:ascii="Arial" w:hAnsi="Arial" w:cs="Arial"/>
          <w:b/>
          <w:lang w:val="en-US"/>
        </w:rPr>
        <w:t>To reconcile with ASR450, the totals in column H must agree with the relevant totals in column G of ASR450.</w:t>
      </w:r>
    </w:p>
    <w:p w14:paraId="643285D2" w14:textId="0144A947" w:rsidR="008E40D0" w:rsidRDefault="008E40D0" w:rsidP="002218D2">
      <w:pPr>
        <w:spacing w:after="120" w:line="280" w:lineRule="atLeast"/>
        <w:rPr>
          <w:rFonts w:ascii="Arial" w:hAnsi="Arial" w:cs="Arial"/>
          <w:b/>
          <w:lang w:val="en-US"/>
        </w:rPr>
      </w:pPr>
    </w:p>
    <w:p w14:paraId="421EB00E" w14:textId="77777777" w:rsidR="008E40D0" w:rsidRPr="007A31C6" w:rsidRDefault="008E40D0" w:rsidP="002218D2">
      <w:pPr>
        <w:spacing w:after="120" w:line="280" w:lineRule="atLeast"/>
        <w:rPr>
          <w:rFonts w:ascii="Arial" w:hAnsi="Arial" w:cs="Arial"/>
        </w:rPr>
      </w:pPr>
    </w:p>
    <w:p w14:paraId="27513B7A" w14:textId="77777777" w:rsidR="00E40FEA" w:rsidRDefault="00E40FEA" w:rsidP="00384814">
      <w:pPr>
        <w:spacing w:after="120" w:line="280" w:lineRule="atLeast"/>
        <w:rPr>
          <w:rFonts w:ascii="Arial" w:hAnsi="Arial" w:cs="Arial"/>
        </w:rPr>
      </w:pPr>
    </w:p>
    <w:p w14:paraId="7D7C29A6" w14:textId="47FC6106" w:rsidR="004A1C88" w:rsidRPr="00285149" w:rsidRDefault="00CA2C53" w:rsidP="00285149">
      <w:pPr>
        <w:spacing w:after="120" w:line="280" w:lineRule="atLeast"/>
        <w:rPr>
          <w:rFonts w:ascii="Arial" w:hAnsi="Arial" w:cs="Arial"/>
          <w:b/>
          <w:sz w:val="22"/>
          <w:szCs w:val="22"/>
        </w:rPr>
      </w:pPr>
      <w:r>
        <w:rPr>
          <w:rFonts w:ascii="Arial" w:hAnsi="Arial" w:cs="Arial"/>
          <w:b/>
          <w:sz w:val="22"/>
          <w:szCs w:val="22"/>
        </w:rPr>
        <w:t>3.3</w:t>
      </w:r>
      <w:r w:rsidR="006A1747">
        <w:rPr>
          <w:rFonts w:ascii="Arial" w:hAnsi="Arial" w:cs="Arial"/>
          <w:b/>
          <w:sz w:val="22"/>
          <w:szCs w:val="22"/>
        </w:rPr>
        <w:t>3</w:t>
      </w:r>
      <w:r>
        <w:rPr>
          <w:rFonts w:ascii="Arial" w:hAnsi="Arial" w:cs="Arial"/>
          <w:b/>
          <w:sz w:val="22"/>
          <w:szCs w:val="22"/>
        </w:rPr>
        <w:tab/>
      </w:r>
      <w:r w:rsidR="00A61B5C">
        <w:rPr>
          <w:rFonts w:ascii="Arial" w:hAnsi="Arial" w:cs="Arial"/>
          <w:b/>
          <w:sz w:val="22"/>
          <w:szCs w:val="22"/>
        </w:rPr>
        <w:t>A</w:t>
      </w:r>
      <w:r w:rsidR="004A1C88" w:rsidRPr="00285149">
        <w:rPr>
          <w:rFonts w:ascii="Arial" w:hAnsi="Arial" w:cs="Arial"/>
          <w:b/>
          <w:sz w:val="22"/>
          <w:szCs w:val="22"/>
        </w:rPr>
        <w:t xml:space="preserve">SR510: Minimum Capital Requirement </w:t>
      </w:r>
      <w:bookmarkEnd w:id="3060"/>
      <w:r w:rsidR="004A1C88" w:rsidRPr="00285149">
        <w:rPr>
          <w:rFonts w:ascii="Arial" w:hAnsi="Arial" w:cs="Arial"/>
          <w:b/>
          <w:sz w:val="22"/>
          <w:szCs w:val="22"/>
        </w:rPr>
        <w:t>– Non-life</w:t>
      </w:r>
      <w:bookmarkEnd w:id="3061"/>
      <w:r w:rsidR="00A61B5C">
        <w:rPr>
          <w:rFonts w:ascii="Arial" w:hAnsi="Arial" w:cs="Arial"/>
          <w:b/>
          <w:sz w:val="22"/>
          <w:szCs w:val="22"/>
        </w:rPr>
        <w:t xml:space="preserve"> (EIOPA </w:t>
      </w:r>
      <w:r w:rsidR="00357C00">
        <w:rPr>
          <w:rFonts w:ascii="Arial" w:hAnsi="Arial" w:cs="Arial"/>
          <w:b/>
          <w:sz w:val="22"/>
          <w:szCs w:val="22"/>
        </w:rPr>
        <w:t xml:space="preserve">ref: </w:t>
      </w:r>
      <w:r w:rsidR="00A61B5C">
        <w:rPr>
          <w:rFonts w:ascii="Arial" w:hAnsi="Arial" w:cs="Arial"/>
          <w:b/>
          <w:sz w:val="22"/>
          <w:szCs w:val="22"/>
        </w:rPr>
        <w:t>S.28.01.01)</w:t>
      </w:r>
    </w:p>
    <w:p w14:paraId="7D7C29A7" w14:textId="77777777" w:rsidR="004A1C88" w:rsidRPr="00A46A6E" w:rsidRDefault="004A1C88" w:rsidP="00D43DE0">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cs="Arial"/>
          <w:i/>
        </w:rPr>
      </w:pPr>
      <w:r w:rsidRPr="00A46A6E">
        <w:rPr>
          <w:rFonts w:ascii="Sansa Lloyds" w:hAnsi="Sansa Lloyds"/>
          <w:color w:val="DECC08"/>
          <w:spacing w:val="-20"/>
        </w:rPr>
        <w:t>Purpose of form:</w:t>
      </w:r>
      <w:r w:rsidRPr="00A46A6E">
        <w:rPr>
          <w:rFonts w:cs="Arial"/>
          <w:i/>
        </w:rPr>
        <w:t xml:space="preserve"> </w:t>
      </w:r>
      <w:r w:rsidRPr="00247C18">
        <w:rPr>
          <w:rFonts w:ascii="Arial" w:hAnsi="Arial" w:cs="Arial"/>
          <w:i/>
        </w:rPr>
        <w:t xml:space="preserve">This form provides details of the input and output of the </w:t>
      </w:r>
      <w:r>
        <w:rPr>
          <w:rFonts w:ascii="Arial" w:hAnsi="Arial" w:cs="Arial"/>
          <w:i/>
        </w:rPr>
        <w:t>minimum capital requirement (</w:t>
      </w:r>
      <w:r w:rsidRPr="00247C18">
        <w:rPr>
          <w:rFonts w:ascii="Arial" w:hAnsi="Arial" w:cs="Arial"/>
          <w:i/>
        </w:rPr>
        <w:t>MCR</w:t>
      </w:r>
      <w:r>
        <w:rPr>
          <w:rFonts w:ascii="Arial" w:hAnsi="Arial" w:cs="Arial"/>
          <w:i/>
        </w:rPr>
        <w:t>)</w:t>
      </w:r>
      <w:r w:rsidRPr="00247C18">
        <w:rPr>
          <w:rFonts w:ascii="Arial" w:hAnsi="Arial" w:cs="Arial"/>
          <w:i/>
        </w:rPr>
        <w:t xml:space="preserve"> calculation.</w:t>
      </w:r>
      <w:r w:rsidRPr="00A46A6E">
        <w:rPr>
          <w:rFonts w:cs="Arial"/>
          <w:i/>
        </w:rPr>
        <w:t xml:space="preserve"> </w:t>
      </w:r>
    </w:p>
    <w:p w14:paraId="7D7C29A8" w14:textId="77777777" w:rsidR="004A1C88" w:rsidRPr="00247C18" w:rsidRDefault="004A1C88" w:rsidP="00247C18">
      <w:pPr>
        <w:spacing w:after="120" w:line="280" w:lineRule="atLeast"/>
        <w:rPr>
          <w:rFonts w:ascii="Arial" w:hAnsi="Arial" w:cs="Arial"/>
        </w:rPr>
      </w:pPr>
      <w:bookmarkStart w:id="3162" w:name="_Toc343003072"/>
      <w:r w:rsidRPr="00247C18">
        <w:rPr>
          <w:rFonts w:ascii="Arial" w:hAnsi="Arial" w:cs="Arial"/>
        </w:rPr>
        <w:t>This form</w:t>
      </w:r>
      <w:r>
        <w:rPr>
          <w:rFonts w:ascii="Arial" w:hAnsi="Arial" w:cs="Arial"/>
        </w:rPr>
        <w:t xml:space="preserve"> is</w:t>
      </w:r>
      <w:r w:rsidRPr="00247C18">
        <w:rPr>
          <w:rFonts w:ascii="Arial" w:hAnsi="Arial" w:cs="Arial"/>
        </w:rPr>
        <w:t xml:space="preserve"> required for all reporting years combined.</w:t>
      </w:r>
      <w:bookmarkEnd w:id="3162"/>
    </w:p>
    <w:p w14:paraId="7D7C29A9" w14:textId="77777777" w:rsidR="002D3E18" w:rsidRDefault="004A1C88" w:rsidP="00247C18">
      <w:pPr>
        <w:spacing w:after="120" w:line="280" w:lineRule="atLeast"/>
        <w:rPr>
          <w:rFonts w:ascii="Arial" w:hAnsi="Arial" w:cs="Arial"/>
        </w:rPr>
      </w:pPr>
      <w:r w:rsidRPr="00C532DC">
        <w:rPr>
          <w:rFonts w:ascii="Arial" w:hAnsi="Arial" w:cs="Arial"/>
        </w:rPr>
        <w:t xml:space="preserve">The calculation of </w:t>
      </w:r>
      <w:r w:rsidRPr="007B4573">
        <w:rPr>
          <w:rFonts w:ascii="Arial" w:hAnsi="Arial" w:cs="Arial"/>
        </w:rPr>
        <w:t xml:space="preserve">the </w:t>
      </w:r>
      <w:r w:rsidRPr="0016107E">
        <w:rPr>
          <w:rFonts w:ascii="Arial" w:hAnsi="Arial" w:cs="Arial"/>
        </w:rPr>
        <w:t xml:space="preserve">MCR combines a linear formula with a floor of 25% and a cap of 45% of the SCR. The MCR is subject to </w:t>
      </w:r>
      <w:r w:rsidRPr="006F54CB">
        <w:rPr>
          <w:rFonts w:ascii="Arial" w:hAnsi="Arial" w:cs="Arial"/>
        </w:rPr>
        <w:t>an absolute floor, expressed in euro, depending on the nature of the undertaking (as defined in Article 129 (1) (d) of the Direct</w:t>
      </w:r>
      <w:r w:rsidRPr="00887B22">
        <w:rPr>
          <w:rFonts w:ascii="Arial" w:hAnsi="Arial" w:cs="Arial"/>
        </w:rPr>
        <w:t>ive</w:t>
      </w:r>
      <w:r w:rsidR="00183EF3">
        <w:rPr>
          <w:rFonts w:ascii="Arial" w:hAnsi="Arial" w:cs="Arial"/>
        </w:rPr>
        <w:t xml:space="preserve"> 2009/138/EC</w:t>
      </w:r>
      <w:r w:rsidRPr="00887B22">
        <w:rPr>
          <w:rFonts w:ascii="Arial" w:hAnsi="Arial" w:cs="Arial"/>
        </w:rPr>
        <w:t xml:space="preserve">). </w:t>
      </w:r>
      <w:bookmarkStart w:id="3163" w:name="_Toc343003073"/>
    </w:p>
    <w:p w14:paraId="7D7C29AA" w14:textId="75C1E521" w:rsidR="004A1C88" w:rsidRPr="009A77EA" w:rsidRDefault="004A1C88" w:rsidP="00247C18">
      <w:pPr>
        <w:spacing w:after="120" w:line="280" w:lineRule="atLeast"/>
        <w:rPr>
          <w:rFonts w:ascii="Arial" w:hAnsi="Arial" w:cs="Arial"/>
        </w:rPr>
      </w:pPr>
      <w:r w:rsidRPr="00887B22">
        <w:rPr>
          <w:rFonts w:ascii="Arial" w:hAnsi="Arial" w:cs="Arial"/>
          <w:lang w:val="en-US"/>
        </w:rPr>
        <w:t>The written premiums should be for the preceding 12 months to the reporting date</w:t>
      </w:r>
      <w:r w:rsidR="002D3E18">
        <w:rPr>
          <w:rFonts w:ascii="Arial" w:hAnsi="Arial" w:cs="Arial"/>
          <w:lang w:val="en-US"/>
        </w:rPr>
        <w:t xml:space="preserve"> </w:t>
      </w:r>
      <w:r w:rsidR="00A61B5C">
        <w:rPr>
          <w:rFonts w:ascii="Arial" w:hAnsi="Arial" w:cs="Arial"/>
          <w:lang w:val="en-US"/>
        </w:rPr>
        <w:t>e.g.</w:t>
      </w:r>
      <w:r w:rsidR="00302E51">
        <w:rPr>
          <w:rFonts w:ascii="Arial" w:hAnsi="Arial" w:cs="Arial"/>
          <w:lang w:val="en-US"/>
        </w:rPr>
        <w:t xml:space="preserve"> as at 31 </w:t>
      </w:r>
      <w:r w:rsidR="0038550E">
        <w:rPr>
          <w:rFonts w:ascii="Arial" w:hAnsi="Arial" w:cs="Arial"/>
          <w:lang w:val="en-US"/>
        </w:rPr>
        <w:t xml:space="preserve">December </w:t>
      </w:r>
      <w:r w:rsidR="00302E51">
        <w:rPr>
          <w:rFonts w:ascii="Arial" w:hAnsi="Arial" w:cs="Arial"/>
          <w:lang w:val="en-US"/>
        </w:rPr>
        <w:t xml:space="preserve"> </w:t>
      </w:r>
      <w:r w:rsidR="004E0E1C">
        <w:rPr>
          <w:rFonts w:ascii="Arial" w:hAnsi="Arial" w:cs="Arial"/>
          <w:lang w:val="en-US"/>
        </w:rPr>
        <w:t>202</w:t>
      </w:r>
      <w:del w:id="3164" w:author="Santiago, Vince" w:date="2024-12-02T12:00:00Z" w16du:dateUtc="2024-12-02T12:00:00Z">
        <w:r w:rsidR="00335BC6" w:rsidDel="00743546">
          <w:rPr>
            <w:rFonts w:ascii="Arial" w:hAnsi="Arial" w:cs="Arial"/>
            <w:lang w:val="en-US"/>
          </w:rPr>
          <w:delText>3</w:delText>
        </w:r>
      </w:del>
      <w:ins w:id="3165" w:author="Santiago, Vince" w:date="2024-12-02T12:00:00Z" w16du:dateUtc="2024-12-02T12:00:00Z">
        <w:r w:rsidR="00743546">
          <w:rPr>
            <w:rFonts w:ascii="Arial" w:hAnsi="Arial" w:cs="Arial"/>
            <w:lang w:val="en-US"/>
          </w:rPr>
          <w:t>4</w:t>
        </w:r>
      </w:ins>
      <w:r w:rsidR="004E0E1C">
        <w:rPr>
          <w:rFonts w:ascii="Arial" w:hAnsi="Arial" w:cs="Arial"/>
          <w:lang w:val="en-US"/>
        </w:rPr>
        <w:t xml:space="preserve"> </w:t>
      </w:r>
      <w:r w:rsidR="00302E51">
        <w:rPr>
          <w:rFonts w:ascii="Arial" w:hAnsi="Arial" w:cs="Arial"/>
          <w:lang w:val="en-US"/>
        </w:rPr>
        <w:t xml:space="preserve">this would be from 1 </w:t>
      </w:r>
      <w:r w:rsidR="00143D22">
        <w:rPr>
          <w:rFonts w:ascii="Arial" w:hAnsi="Arial" w:cs="Arial"/>
          <w:lang w:val="en-US"/>
        </w:rPr>
        <w:t xml:space="preserve">January </w:t>
      </w:r>
      <w:r w:rsidR="004E0E1C">
        <w:rPr>
          <w:rFonts w:ascii="Arial" w:hAnsi="Arial" w:cs="Arial"/>
          <w:lang w:val="en-US"/>
        </w:rPr>
        <w:t>202</w:t>
      </w:r>
      <w:del w:id="3166" w:author="Santiago, Vince" w:date="2024-12-02T12:00:00Z" w16du:dateUtc="2024-12-02T12:00:00Z">
        <w:r w:rsidR="00335BC6" w:rsidDel="00743546">
          <w:rPr>
            <w:rFonts w:ascii="Arial" w:hAnsi="Arial" w:cs="Arial"/>
            <w:lang w:val="en-US"/>
          </w:rPr>
          <w:delText>3</w:delText>
        </w:r>
      </w:del>
      <w:ins w:id="3167" w:author="Santiago, Vince" w:date="2024-12-02T12:00:00Z" w16du:dateUtc="2024-12-02T12:00:00Z">
        <w:r w:rsidR="00743546">
          <w:rPr>
            <w:rFonts w:ascii="Arial" w:hAnsi="Arial" w:cs="Arial"/>
            <w:lang w:val="en-US"/>
          </w:rPr>
          <w:t>4</w:t>
        </w:r>
      </w:ins>
      <w:r w:rsidR="004E0E1C">
        <w:rPr>
          <w:rFonts w:ascii="Arial" w:hAnsi="Arial" w:cs="Arial"/>
          <w:lang w:val="en-US"/>
        </w:rPr>
        <w:t xml:space="preserve"> </w:t>
      </w:r>
      <w:r w:rsidR="00302E51">
        <w:rPr>
          <w:rFonts w:ascii="Arial" w:hAnsi="Arial" w:cs="Arial"/>
          <w:lang w:val="en-US"/>
        </w:rPr>
        <w:t xml:space="preserve">to 31 </w:t>
      </w:r>
      <w:r w:rsidR="00143D22">
        <w:rPr>
          <w:rFonts w:ascii="Arial" w:hAnsi="Arial" w:cs="Arial"/>
          <w:lang w:val="en-US"/>
        </w:rPr>
        <w:t>December</w:t>
      </w:r>
      <w:r w:rsidR="00302E51">
        <w:rPr>
          <w:rFonts w:ascii="Arial" w:hAnsi="Arial" w:cs="Arial"/>
          <w:lang w:val="en-US"/>
        </w:rPr>
        <w:t xml:space="preserve"> </w:t>
      </w:r>
      <w:r w:rsidR="004E0E1C">
        <w:rPr>
          <w:rFonts w:ascii="Arial" w:hAnsi="Arial" w:cs="Arial"/>
          <w:lang w:val="en-US"/>
        </w:rPr>
        <w:t>202</w:t>
      </w:r>
      <w:del w:id="3168" w:author="Santiago, Vince" w:date="2024-12-02T12:00:00Z" w16du:dateUtc="2024-12-02T12:00:00Z">
        <w:r w:rsidR="00335BC6" w:rsidDel="00743546">
          <w:rPr>
            <w:rFonts w:ascii="Arial" w:hAnsi="Arial" w:cs="Arial"/>
            <w:lang w:val="en-US"/>
          </w:rPr>
          <w:delText>3</w:delText>
        </w:r>
      </w:del>
      <w:ins w:id="3169" w:author="Santiago, Vince" w:date="2024-12-02T12:00:00Z" w16du:dateUtc="2024-12-02T12:00:00Z">
        <w:r w:rsidR="00743546">
          <w:rPr>
            <w:rFonts w:ascii="Arial" w:hAnsi="Arial" w:cs="Arial"/>
            <w:lang w:val="en-US"/>
          </w:rPr>
          <w:t>4</w:t>
        </w:r>
      </w:ins>
      <w:r w:rsidR="004E0E1C">
        <w:rPr>
          <w:rFonts w:ascii="Arial" w:hAnsi="Arial" w:cs="Arial"/>
          <w:lang w:val="en-US"/>
        </w:rPr>
        <w:t xml:space="preserve"> </w:t>
      </w:r>
      <w:r w:rsidRPr="00887B22">
        <w:rPr>
          <w:rFonts w:ascii="Arial" w:hAnsi="Arial" w:cs="Arial"/>
          <w:lang w:val="en-US"/>
        </w:rPr>
        <w:t xml:space="preserve">and should be net of reinsurance premiums ceded which </w:t>
      </w:r>
      <w:r w:rsidRPr="009A77EA">
        <w:rPr>
          <w:rFonts w:ascii="Arial" w:hAnsi="Arial" w:cs="Arial"/>
        </w:rPr>
        <w:t xml:space="preserve">corresponds to these premiums. </w:t>
      </w:r>
    </w:p>
    <w:p w14:paraId="7D7C29AB" w14:textId="77777777" w:rsidR="004A1C88" w:rsidRPr="009A77EA" w:rsidRDefault="004A1C88" w:rsidP="00351C2F">
      <w:pPr>
        <w:pStyle w:val="ListParagraph"/>
        <w:spacing w:line="280" w:lineRule="atLeast"/>
        <w:ind w:left="0"/>
        <w:rPr>
          <w:rFonts w:ascii="Arial" w:hAnsi="Arial" w:cs="Arial"/>
          <w:sz w:val="20"/>
          <w:lang w:val="en-GB"/>
        </w:rPr>
      </w:pPr>
      <w:r w:rsidRPr="009A77EA">
        <w:rPr>
          <w:rFonts w:ascii="Arial" w:hAnsi="Arial" w:cs="Arial"/>
          <w:sz w:val="20"/>
          <w:lang w:val="en-GB"/>
        </w:rPr>
        <w:t xml:space="preserve">The definition for written premium </w:t>
      </w:r>
      <w:r w:rsidR="002D3E18" w:rsidRPr="009A77EA">
        <w:rPr>
          <w:rFonts w:ascii="Arial" w:hAnsi="Arial" w:cs="Arial"/>
          <w:sz w:val="20"/>
          <w:lang w:val="en-GB"/>
        </w:rPr>
        <w:t>(A</w:t>
      </w:r>
      <w:r w:rsidR="009929C4" w:rsidRPr="009A77EA">
        <w:rPr>
          <w:rFonts w:ascii="Arial" w:hAnsi="Arial" w:cs="Arial"/>
          <w:sz w:val="20"/>
          <w:lang w:val="en-GB"/>
        </w:rPr>
        <w:t xml:space="preserve">rticle 1(11) of Delegated Regulation (EU) 2015/35) </w:t>
      </w:r>
      <w:r w:rsidRPr="009A77EA">
        <w:rPr>
          <w:rFonts w:ascii="Arial" w:hAnsi="Arial" w:cs="Arial"/>
          <w:sz w:val="20"/>
          <w:lang w:val="en-GB"/>
        </w:rPr>
        <w:t>is as follows:</w:t>
      </w:r>
    </w:p>
    <w:p w14:paraId="7D7C29AC" w14:textId="4D47F696" w:rsidR="004A1C88" w:rsidRPr="009A77EA" w:rsidRDefault="004A1C88" w:rsidP="002D3E18">
      <w:pPr>
        <w:pStyle w:val="ListParagraph"/>
        <w:spacing w:line="280" w:lineRule="atLeast"/>
        <w:ind w:left="0"/>
        <w:jc w:val="left"/>
        <w:rPr>
          <w:rFonts w:ascii="Arial" w:hAnsi="Arial" w:cs="Arial"/>
          <w:sz w:val="20"/>
          <w:lang w:val="en-GB"/>
        </w:rPr>
      </w:pPr>
      <w:r w:rsidRPr="009A77EA">
        <w:rPr>
          <w:rFonts w:ascii="Arial" w:hAnsi="Arial" w:cs="Arial"/>
          <w:sz w:val="20"/>
          <w:lang w:val="en-GB"/>
        </w:rPr>
        <w:t>'in relation to a specified time period, the premiums due to an insurance or reinsurance undertaking during that time period regardless of the fact that such premiums may relate in whole or in part to insurance or reinsurance cover provided in a different time period’</w:t>
      </w:r>
      <w:r w:rsidR="00F42859">
        <w:rPr>
          <w:rFonts w:ascii="Arial" w:hAnsi="Arial" w:cs="Arial"/>
          <w:sz w:val="20"/>
          <w:lang w:val="en-GB"/>
        </w:rPr>
        <w:t>.</w:t>
      </w:r>
    </w:p>
    <w:p w14:paraId="7D7C29AD" w14:textId="77777777" w:rsidR="004A1C88" w:rsidRPr="009A77EA" w:rsidRDefault="004A1C88" w:rsidP="00351C2F">
      <w:pPr>
        <w:pStyle w:val="ListParagraph"/>
        <w:spacing w:line="280" w:lineRule="atLeast"/>
        <w:ind w:left="0"/>
        <w:rPr>
          <w:rFonts w:ascii="Arial" w:hAnsi="Arial" w:cs="Arial"/>
          <w:sz w:val="20"/>
          <w:lang w:val="en-GB"/>
        </w:rPr>
      </w:pPr>
    </w:p>
    <w:p w14:paraId="7D7C29C9" w14:textId="218B6912" w:rsidR="004A1C88" w:rsidRPr="006A4385" w:rsidRDefault="004A1C88" w:rsidP="006A4385">
      <w:pPr>
        <w:pStyle w:val="ListParagraph"/>
        <w:spacing w:after="240" w:line="280" w:lineRule="atLeast"/>
        <w:ind w:left="0"/>
        <w:jc w:val="left"/>
        <w:rPr>
          <w:rFonts w:ascii="Arial" w:hAnsi="Arial" w:cs="Arial"/>
          <w:sz w:val="20"/>
          <w:lang w:val="en-US"/>
        </w:rPr>
      </w:pPr>
      <w:r w:rsidRPr="009A77EA">
        <w:rPr>
          <w:rFonts w:ascii="Arial" w:hAnsi="Arial" w:cs="Arial"/>
          <w:b/>
          <w:sz w:val="20"/>
          <w:lang w:val="en-GB"/>
        </w:rPr>
        <w:t xml:space="preserve">The above definition is not GAAP but rather on </w:t>
      </w:r>
      <w:r w:rsidR="009929C4" w:rsidRPr="009A77EA">
        <w:rPr>
          <w:rFonts w:ascii="Arial" w:hAnsi="Arial" w:cs="Arial"/>
          <w:b/>
          <w:sz w:val="20"/>
          <w:lang w:val="en-GB"/>
        </w:rPr>
        <w:t>the basis of Solvency II valuation (</w:t>
      </w:r>
      <w:r w:rsidRPr="009A77EA">
        <w:rPr>
          <w:rFonts w:ascii="Arial" w:hAnsi="Arial" w:cs="Arial"/>
          <w:b/>
          <w:sz w:val="20"/>
          <w:lang w:val="en-GB"/>
        </w:rPr>
        <w:t>cash flow basis</w:t>
      </w:r>
      <w:r w:rsidR="009929C4" w:rsidRPr="009A77EA">
        <w:rPr>
          <w:rFonts w:ascii="Arial" w:hAnsi="Arial" w:cs="Arial"/>
          <w:b/>
          <w:sz w:val="20"/>
          <w:lang w:val="en-GB"/>
        </w:rPr>
        <w:t>)</w:t>
      </w:r>
      <w:r w:rsidRPr="009A77EA">
        <w:rPr>
          <w:rFonts w:ascii="Arial" w:hAnsi="Arial" w:cs="Arial"/>
          <w:b/>
          <w:sz w:val="20"/>
          <w:lang w:val="en-GB"/>
        </w:rPr>
        <w:t>.</w:t>
      </w:r>
      <w:r w:rsidRPr="009A77EA">
        <w:rPr>
          <w:rFonts w:ascii="Arial" w:hAnsi="Arial" w:cs="Arial"/>
          <w:sz w:val="20"/>
          <w:lang w:val="en-GB"/>
        </w:rPr>
        <w:t xml:space="preserve"> </w:t>
      </w:r>
      <w:r w:rsidR="00E40FEA" w:rsidRPr="00E40FEA">
        <w:rPr>
          <w:rFonts w:ascii="Arial" w:hAnsi="Arial" w:cs="Arial"/>
          <w:sz w:val="20"/>
          <w:lang w:val="en-GB"/>
        </w:rPr>
        <w:t>Please see the instructions for ASR2</w:t>
      </w:r>
      <w:r w:rsidR="00131970">
        <w:rPr>
          <w:rFonts w:ascii="Arial" w:hAnsi="Arial" w:cs="Arial"/>
          <w:sz w:val="20"/>
          <w:lang w:val="en-GB"/>
        </w:rPr>
        <w:t>88</w:t>
      </w:r>
      <w:r w:rsidR="00E40FEA" w:rsidRPr="00E40FEA">
        <w:rPr>
          <w:rFonts w:ascii="Arial" w:hAnsi="Arial" w:cs="Arial"/>
          <w:sz w:val="20"/>
          <w:lang w:val="en-GB"/>
        </w:rPr>
        <w:t xml:space="preserve"> for an illustration of how this compares with UK GAAP premium written.</w:t>
      </w:r>
      <w:r w:rsidRPr="006A4385">
        <w:rPr>
          <w:rFonts w:ascii="Arial" w:hAnsi="Arial" w:cs="Arial"/>
          <w:sz w:val="20"/>
          <w:lang w:val="en-GB"/>
        </w:rPr>
        <w:t xml:space="preserve"> </w:t>
      </w:r>
      <w:r w:rsidR="00E47AB9" w:rsidRPr="006A4385">
        <w:rPr>
          <w:rFonts w:ascii="Arial" w:hAnsi="Arial" w:cs="Arial"/>
          <w:sz w:val="20"/>
          <w:lang w:val="en-GB"/>
        </w:rPr>
        <w:t>This has a floor equal to zero by line of business</w:t>
      </w:r>
      <w:r w:rsidR="00B439FE" w:rsidRPr="006A4385">
        <w:rPr>
          <w:sz w:val="20"/>
          <w:lang w:val="en-GB"/>
        </w:rPr>
        <w:t xml:space="preserve"> </w:t>
      </w:r>
      <w:r w:rsidR="00B439FE" w:rsidRPr="006A4385">
        <w:rPr>
          <w:rFonts w:ascii="Arial" w:hAnsi="Arial" w:cs="Arial"/>
          <w:sz w:val="20"/>
          <w:lang w:val="en-GB"/>
        </w:rPr>
        <w:t>– i</w:t>
      </w:r>
      <w:r w:rsidR="00B746A9" w:rsidRPr="006A4385">
        <w:rPr>
          <w:rFonts w:ascii="Arial" w:hAnsi="Arial" w:cs="Arial"/>
          <w:sz w:val="20"/>
          <w:lang w:val="en-GB"/>
        </w:rPr>
        <w:t>.</w:t>
      </w:r>
      <w:r w:rsidR="00B439FE" w:rsidRPr="006A4385">
        <w:rPr>
          <w:rFonts w:ascii="Arial" w:hAnsi="Arial" w:cs="Arial"/>
          <w:sz w:val="20"/>
          <w:lang w:val="en-GB"/>
        </w:rPr>
        <w:t>e</w:t>
      </w:r>
      <w:r w:rsidR="00B746A9" w:rsidRPr="006A4385">
        <w:rPr>
          <w:rFonts w:ascii="Arial" w:hAnsi="Arial" w:cs="Arial"/>
          <w:sz w:val="20"/>
          <w:lang w:val="en-GB"/>
        </w:rPr>
        <w:t>.</w:t>
      </w:r>
      <w:r w:rsidR="00B439FE" w:rsidRPr="006A4385">
        <w:rPr>
          <w:rFonts w:ascii="Arial" w:hAnsi="Arial" w:cs="Arial"/>
          <w:sz w:val="20"/>
          <w:lang w:val="en-GB"/>
        </w:rPr>
        <w:t xml:space="preserve"> if the written premium for the period for a particular line of business is negative, then zero should be reported for that line of business.</w:t>
      </w:r>
    </w:p>
    <w:p w14:paraId="7D7C29CA" w14:textId="65C02423" w:rsidR="004A1C88" w:rsidRDefault="004A1C88" w:rsidP="00247C18">
      <w:pPr>
        <w:spacing w:after="120" w:line="280" w:lineRule="atLeast"/>
        <w:rPr>
          <w:rFonts w:ascii="Arial" w:hAnsi="Arial" w:cs="Arial"/>
        </w:rPr>
      </w:pPr>
      <w:r w:rsidRPr="005F6CA8">
        <w:rPr>
          <w:rFonts w:ascii="Arial" w:hAnsi="Arial" w:cs="Arial"/>
          <w:lang w:val="en-US"/>
        </w:rPr>
        <w:t xml:space="preserve">The technical provisions should be net of reinsurance recoverables and should </w:t>
      </w:r>
      <w:r w:rsidRPr="005F6CA8">
        <w:rPr>
          <w:rFonts w:ascii="Arial" w:hAnsi="Arial" w:cs="Arial"/>
        </w:rPr>
        <w:t xml:space="preserve">be without the risk margin (ie </w:t>
      </w:r>
      <w:r w:rsidRPr="000B52A9">
        <w:rPr>
          <w:rFonts w:ascii="Arial" w:hAnsi="Arial" w:cs="Arial"/>
        </w:rPr>
        <w:t>sum of the net best estimate</w:t>
      </w:r>
      <w:r w:rsidRPr="006804F2">
        <w:rPr>
          <w:rFonts w:ascii="Arial" w:hAnsi="Arial" w:cs="Arial"/>
        </w:rPr>
        <w:t xml:space="preserve"> and technical </w:t>
      </w:r>
      <w:r w:rsidRPr="007C12B4">
        <w:rPr>
          <w:rFonts w:ascii="Arial" w:hAnsi="Arial" w:cs="Arial"/>
        </w:rPr>
        <w:t>provisions calculated as a whole should be used)</w:t>
      </w:r>
      <w:r w:rsidR="006E5DEA">
        <w:rPr>
          <w:rFonts w:ascii="Arial" w:hAnsi="Arial" w:cs="Arial"/>
        </w:rPr>
        <w:t xml:space="preserve"> and after deduction of the amounts recoverable from reinsurance contracts and SPVs, with a floor equal to zero</w:t>
      </w:r>
      <w:r w:rsidR="002D3E18">
        <w:rPr>
          <w:rFonts w:ascii="Arial" w:hAnsi="Arial" w:cs="Arial"/>
        </w:rPr>
        <w:t xml:space="preserve"> by line of business</w:t>
      </w:r>
      <w:bookmarkEnd w:id="3163"/>
      <w:r w:rsidR="006E5DEA">
        <w:rPr>
          <w:rFonts w:ascii="Arial" w:hAnsi="Arial" w:cs="Arial"/>
        </w:rPr>
        <w:t xml:space="preserve"> </w:t>
      </w:r>
      <w:r w:rsidR="00B746A9">
        <w:rPr>
          <w:rFonts w:ascii="Arial" w:hAnsi="Arial" w:cs="Arial"/>
        </w:rPr>
        <w:t>–</w:t>
      </w:r>
      <w:r w:rsidR="006E5DEA">
        <w:rPr>
          <w:rFonts w:ascii="Arial" w:hAnsi="Arial" w:cs="Arial"/>
        </w:rPr>
        <w:t xml:space="preserve"> </w:t>
      </w:r>
      <w:r w:rsidR="00E45C11" w:rsidRPr="00E45C11">
        <w:rPr>
          <w:rFonts w:ascii="Arial" w:hAnsi="Arial" w:cs="Arial"/>
        </w:rPr>
        <w:t>i</w:t>
      </w:r>
      <w:r w:rsidR="00B746A9">
        <w:rPr>
          <w:rFonts w:ascii="Arial" w:hAnsi="Arial" w:cs="Arial"/>
        </w:rPr>
        <w:t>.</w:t>
      </w:r>
      <w:r w:rsidR="00E45C11" w:rsidRPr="00E45C11">
        <w:rPr>
          <w:rFonts w:ascii="Arial" w:hAnsi="Arial" w:cs="Arial"/>
        </w:rPr>
        <w:t>e</w:t>
      </w:r>
      <w:r w:rsidR="00B746A9">
        <w:rPr>
          <w:rFonts w:ascii="Arial" w:hAnsi="Arial" w:cs="Arial"/>
        </w:rPr>
        <w:t>.</w:t>
      </w:r>
      <w:r w:rsidR="00E45C11" w:rsidRPr="00E45C11">
        <w:rPr>
          <w:rFonts w:ascii="Arial" w:hAnsi="Arial" w:cs="Arial"/>
        </w:rPr>
        <w:t xml:space="preserve"> if the technical provisions for a particular line of business are negative, then zero should be reported for that line of business</w:t>
      </w:r>
      <w:r w:rsidR="000A270D">
        <w:rPr>
          <w:rFonts w:ascii="Arial" w:hAnsi="Arial" w:cs="Arial"/>
        </w:rPr>
        <w:t>.</w:t>
      </w:r>
    </w:p>
    <w:p w14:paraId="7D7C29CB" w14:textId="2C89082A" w:rsidR="004A1C88" w:rsidRDefault="004A1C88" w:rsidP="00247C18">
      <w:pPr>
        <w:spacing w:after="120" w:line="280" w:lineRule="atLeast"/>
        <w:rPr>
          <w:rFonts w:ascii="Arial" w:hAnsi="Arial" w:cs="Arial"/>
        </w:rPr>
      </w:pPr>
      <w:r w:rsidRPr="008E0EA2">
        <w:rPr>
          <w:rFonts w:ascii="Arial" w:hAnsi="Arial" w:cs="Arial"/>
          <w:b/>
        </w:rPr>
        <w:t>Line 19</w:t>
      </w:r>
      <w:r w:rsidRPr="004A175E">
        <w:rPr>
          <w:rFonts w:ascii="Arial" w:hAnsi="Arial" w:cs="Arial"/>
        </w:rPr>
        <w:t xml:space="preserve"> – SCR: This should agree to the SCR amount reported in </w:t>
      </w:r>
      <w:r w:rsidR="00B439FE">
        <w:rPr>
          <w:rFonts w:ascii="Arial" w:hAnsi="Arial" w:cs="Arial"/>
        </w:rPr>
        <w:t>A</w:t>
      </w:r>
      <w:r w:rsidRPr="004A175E">
        <w:rPr>
          <w:rFonts w:ascii="Arial" w:hAnsi="Arial" w:cs="Arial"/>
        </w:rPr>
        <w:t>SR</w:t>
      </w:r>
      <w:r>
        <w:rPr>
          <w:rFonts w:ascii="Arial" w:hAnsi="Arial" w:cs="Arial"/>
        </w:rPr>
        <w:t>220</w:t>
      </w:r>
      <w:r w:rsidRPr="004A175E">
        <w:rPr>
          <w:rFonts w:ascii="Arial" w:hAnsi="Arial" w:cs="Arial"/>
        </w:rPr>
        <w:t xml:space="preserve">, </w:t>
      </w:r>
      <w:r>
        <w:rPr>
          <w:rFonts w:ascii="Arial" w:hAnsi="Arial" w:cs="Arial"/>
        </w:rPr>
        <w:t>A9</w:t>
      </w:r>
      <w:r w:rsidRPr="004A175E">
        <w:rPr>
          <w:rFonts w:ascii="Arial" w:hAnsi="Arial" w:cs="Arial"/>
        </w:rPr>
        <w:t>.</w:t>
      </w:r>
    </w:p>
    <w:p w14:paraId="7D7C29CC" w14:textId="77777777" w:rsidR="004A1C88" w:rsidRDefault="004A1C88" w:rsidP="00DA035C">
      <w:pPr>
        <w:spacing w:after="120" w:line="280" w:lineRule="atLeast"/>
        <w:rPr>
          <w:rFonts w:ascii="Arial" w:hAnsi="Arial" w:cs="Arial"/>
        </w:rPr>
      </w:pPr>
      <w:r w:rsidRPr="00887B22">
        <w:rPr>
          <w:rFonts w:ascii="Arial" w:hAnsi="Arial" w:cs="Arial"/>
          <w:b/>
        </w:rPr>
        <w:t>Lines 20 &amp; 21</w:t>
      </w:r>
      <w:r>
        <w:rPr>
          <w:rFonts w:ascii="Arial" w:hAnsi="Arial" w:cs="Arial"/>
        </w:rPr>
        <w:t xml:space="preserve"> – MCR cap and floor: </w:t>
      </w:r>
      <w:r w:rsidRPr="00DA035C">
        <w:rPr>
          <w:rFonts w:ascii="Arial" w:hAnsi="Arial" w:cs="Arial"/>
        </w:rPr>
        <w:t>M</w:t>
      </w:r>
      <w:r>
        <w:rPr>
          <w:rFonts w:ascii="Arial" w:hAnsi="Arial" w:cs="Arial"/>
        </w:rPr>
        <w:t>CR</w:t>
      </w:r>
      <w:r w:rsidRPr="00DA035C">
        <w:rPr>
          <w:rFonts w:ascii="Arial" w:hAnsi="Arial" w:cs="Arial"/>
        </w:rPr>
        <w:t xml:space="preserve"> sh</w:t>
      </w:r>
      <w:r>
        <w:rPr>
          <w:rFonts w:ascii="Arial" w:hAnsi="Arial" w:cs="Arial"/>
        </w:rPr>
        <w:t xml:space="preserve">ould fall between </w:t>
      </w:r>
      <w:r w:rsidRPr="00DA035C">
        <w:rPr>
          <w:rFonts w:ascii="Arial" w:hAnsi="Arial" w:cs="Arial"/>
        </w:rPr>
        <w:t>25%</w:t>
      </w:r>
      <w:r>
        <w:rPr>
          <w:rFonts w:ascii="Arial" w:hAnsi="Arial" w:cs="Arial"/>
        </w:rPr>
        <w:t xml:space="preserve"> (floor) and </w:t>
      </w:r>
      <w:r w:rsidRPr="00DA035C">
        <w:rPr>
          <w:rFonts w:ascii="Arial" w:hAnsi="Arial" w:cs="Arial"/>
        </w:rPr>
        <w:t>45%</w:t>
      </w:r>
      <w:r>
        <w:rPr>
          <w:rFonts w:ascii="Arial" w:hAnsi="Arial" w:cs="Arial"/>
        </w:rPr>
        <w:t xml:space="preserve"> (cap)</w:t>
      </w:r>
      <w:r w:rsidRPr="00DA035C">
        <w:rPr>
          <w:rFonts w:ascii="Arial" w:hAnsi="Arial" w:cs="Arial"/>
        </w:rPr>
        <w:t xml:space="preserve"> of the </w:t>
      </w:r>
      <w:r>
        <w:rPr>
          <w:rFonts w:ascii="Arial" w:hAnsi="Arial" w:cs="Arial"/>
        </w:rPr>
        <w:t xml:space="preserve">syndicate’s </w:t>
      </w:r>
      <w:r w:rsidRPr="00DA035C">
        <w:rPr>
          <w:rFonts w:ascii="Arial" w:hAnsi="Arial" w:cs="Arial"/>
        </w:rPr>
        <w:t>S</w:t>
      </w:r>
      <w:r>
        <w:rPr>
          <w:rFonts w:ascii="Arial" w:hAnsi="Arial" w:cs="Arial"/>
        </w:rPr>
        <w:t>CR as reported on line 19.</w:t>
      </w:r>
    </w:p>
    <w:p w14:paraId="7D7C29CD" w14:textId="77777777" w:rsidR="004A1C88" w:rsidRDefault="004A1C88" w:rsidP="003F70AD">
      <w:pPr>
        <w:spacing w:after="120" w:line="280" w:lineRule="atLeast"/>
        <w:rPr>
          <w:rFonts w:ascii="Arial" w:hAnsi="Arial" w:cs="Arial"/>
        </w:rPr>
      </w:pPr>
      <w:r w:rsidRPr="00887B22">
        <w:rPr>
          <w:rFonts w:ascii="Arial" w:hAnsi="Arial" w:cs="Arial"/>
          <w:b/>
        </w:rPr>
        <w:t>Line 23</w:t>
      </w:r>
      <w:r>
        <w:rPr>
          <w:rFonts w:ascii="Arial" w:hAnsi="Arial" w:cs="Arial"/>
        </w:rPr>
        <w:t xml:space="preserve"> – Absolute floor of the MCR: MCR reported shall have an absolute floor of:</w:t>
      </w:r>
    </w:p>
    <w:p w14:paraId="7D7C29CE" w14:textId="344BD923" w:rsidR="004A1C88" w:rsidRDefault="004A1C88" w:rsidP="002C5D8D">
      <w:pPr>
        <w:numPr>
          <w:ilvl w:val="0"/>
          <w:numId w:val="32"/>
        </w:numPr>
        <w:spacing w:after="120" w:line="280" w:lineRule="atLeast"/>
        <w:rPr>
          <w:rFonts w:ascii="Arial" w:hAnsi="Arial" w:cs="Arial"/>
          <w:lang w:val="en-US"/>
        </w:rPr>
      </w:pPr>
      <w:r w:rsidRPr="00887B22">
        <w:rPr>
          <w:rFonts w:ascii="Arial" w:hAnsi="Arial" w:cs="Arial"/>
          <w:lang w:val="en-US"/>
        </w:rPr>
        <w:t>EUR  2</w:t>
      </w:r>
      <w:r w:rsidRPr="00C532DC">
        <w:rPr>
          <w:rFonts w:ascii="Arial" w:hAnsi="Arial" w:cs="Arial"/>
          <w:lang w:val="en-US"/>
        </w:rPr>
        <w:t>,</w:t>
      </w:r>
      <w:r w:rsidR="009E25FA">
        <w:rPr>
          <w:rFonts w:ascii="Arial" w:hAnsi="Arial" w:cs="Arial"/>
          <w:lang w:val="en-US"/>
        </w:rPr>
        <w:t>7</w:t>
      </w:r>
      <w:r w:rsidRPr="00887B22">
        <w:rPr>
          <w:rFonts w:ascii="Arial" w:hAnsi="Arial" w:cs="Arial"/>
          <w:lang w:val="en-US"/>
        </w:rPr>
        <w:t>00</w:t>
      </w:r>
      <w:r w:rsidRPr="00C532DC">
        <w:rPr>
          <w:rFonts w:ascii="Arial" w:hAnsi="Arial" w:cs="Arial"/>
          <w:lang w:val="en-US"/>
        </w:rPr>
        <w:t>,</w:t>
      </w:r>
      <w:r w:rsidRPr="00887B22">
        <w:rPr>
          <w:rFonts w:ascii="Arial" w:hAnsi="Arial" w:cs="Arial"/>
          <w:lang w:val="en-US"/>
        </w:rPr>
        <w:t xml:space="preserve">000 for non-life insurance undertakings, including captive insurance undertakings, </w:t>
      </w:r>
      <w:r w:rsidR="002D3E18">
        <w:rPr>
          <w:rFonts w:ascii="Arial" w:hAnsi="Arial" w:cs="Arial"/>
          <w:lang w:val="en-US"/>
        </w:rPr>
        <w:t xml:space="preserve">except </w:t>
      </w:r>
      <w:r w:rsidRPr="00887B22">
        <w:rPr>
          <w:rFonts w:ascii="Arial" w:hAnsi="Arial" w:cs="Arial"/>
          <w:lang w:val="en-US"/>
        </w:rPr>
        <w:t>in the case where all or some of the risks included in one of the classes 10 to 15 listed in Part A of Annex 1</w:t>
      </w:r>
      <w:r w:rsidRPr="00C532DC">
        <w:rPr>
          <w:rFonts w:ascii="Arial" w:hAnsi="Arial" w:cs="Arial"/>
          <w:lang w:val="en-US"/>
        </w:rPr>
        <w:t xml:space="preserve"> of the Solvency</w:t>
      </w:r>
      <w:r>
        <w:rPr>
          <w:rFonts w:ascii="Arial" w:hAnsi="Arial" w:cs="Arial"/>
          <w:lang w:val="en-US"/>
        </w:rPr>
        <w:t xml:space="preserve"> II</w:t>
      </w:r>
      <w:r w:rsidRPr="00C532DC">
        <w:rPr>
          <w:rFonts w:ascii="Arial" w:hAnsi="Arial" w:cs="Arial"/>
          <w:lang w:val="en-US"/>
        </w:rPr>
        <w:t xml:space="preserve"> Directive</w:t>
      </w:r>
      <w:r w:rsidRPr="00887B22">
        <w:rPr>
          <w:rFonts w:ascii="Arial" w:hAnsi="Arial" w:cs="Arial"/>
          <w:lang w:val="en-US"/>
        </w:rPr>
        <w:t xml:space="preserve"> </w:t>
      </w:r>
      <w:r w:rsidR="002D3E18">
        <w:rPr>
          <w:rFonts w:ascii="Arial" w:hAnsi="Arial" w:cs="Arial"/>
          <w:lang w:val="en-US"/>
        </w:rPr>
        <w:t xml:space="preserve">(2009/138/EC) </w:t>
      </w:r>
      <w:r w:rsidRPr="00887B22">
        <w:rPr>
          <w:rFonts w:ascii="Arial" w:hAnsi="Arial" w:cs="Arial"/>
          <w:lang w:val="en-US"/>
        </w:rPr>
        <w:t xml:space="preserve">are covered, in which case it shall be no less than EUR </w:t>
      </w:r>
      <w:r w:rsidR="009E25FA">
        <w:rPr>
          <w:rFonts w:ascii="Arial" w:hAnsi="Arial" w:cs="Arial"/>
          <w:lang w:val="en-US"/>
        </w:rPr>
        <w:t>4</w:t>
      </w:r>
      <w:r w:rsidRPr="00C532DC">
        <w:rPr>
          <w:rFonts w:ascii="Arial" w:hAnsi="Arial" w:cs="Arial"/>
          <w:lang w:val="en-US"/>
        </w:rPr>
        <w:t>,</w:t>
      </w:r>
      <w:r w:rsidR="009E25FA">
        <w:rPr>
          <w:rFonts w:ascii="Arial" w:hAnsi="Arial" w:cs="Arial"/>
          <w:lang w:val="en-US"/>
        </w:rPr>
        <w:t>0</w:t>
      </w:r>
      <w:r w:rsidRPr="00887B22">
        <w:rPr>
          <w:rFonts w:ascii="Arial" w:hAnsi="Arial" w:cs="Arial"/>
          <w:lang w:val="en-US"/>
        </w:rPr>
        <w:t>00</w:t>
      </w:r>
      <w:r w:rsidRPr="00C532DC">
        <w:rPr>
          <w:rFonts w:ascii="Arial" w:hAnsi="Arial" w:cs="Arial"/>
          <w:lang w:val="en-US"/>
        </w:rPr>
        <w:t>,</w:t>
      </w:r>
      <w:r w:rsidRPr="00887B22">
        <w:rPr>
          <w:rFonts w:ascii="Arial" w:hAnsi="Arial" w:cs="Arial"/>
          <w:lang w:val="en-US"/>
        </w:rPr>
        <w:t>000</w:t>
      </w:r>
      <w:r w:rsidRPr="00C532DC">
        <w:rPr>
          <w:rFonts w:ascii="Arial" w:hAnsi="Arial" w:cs="Arial"/>
          <w:lang w:val="en-US"/>
        </w:rPr>
        <w:t>.</w:t>
      </w:r>
      <w:r w:rsidRPr="007B4573">
        <w:rPr>
          <w:rFonts w:ascii="Arial" w:hAnsi="Arial" w:cs="Arial"/>
          <w:lang w:val="en-US"/>
        </w:rPr>
        <w:t xml:space="preserve"> </w:t>
      </w:r>
      <w:r w:rsidR="002D3E18">
        <w:rPr>
          <w:rFonts w:ascii="Arial" w:hAnsi="Arial" w:cs="Arial"/>
          <w:lang w:val="en-US"/>
        </w:rPr>
        <w:t>Please r</w:t>
      </w:r>
      <w:r w:rsidRPr="007B4573">
        <w:rPr>
          <w:rFonts w:ascii="Arial" w:hAnsi="Arial" w:cs="Arial"/>
          <w:lang w:val="en-US"/>
        </w:rPr>
        <w:t xml:space="preserve">efer to Appendix 1 </w:t>
      </w:r>
      <w:r w:rsidR="00C45BB4">
        <w:rPr>
          <w:rFonts w:ascii="Arial" w:hAnsi="Arial" w:cs="Arial"/>
          <w:lang w:val="en-US"/>
        </w:rPr>
        <w:t xml:space="preserve">of the Directive </w:t>
      </w:r>
      <w:r w:rsidRPr="007B4573">
        <w:rPr>
          <w:rFonts w:ascii="Arial" w:hAnsi="Arial" w:cs="Arial"/>
          <w:lang w:val="en-US"/>
        </w:rPr>
        <w:t xml:space="preserve">for the </w:t>
      </w:r>
      <w:r w:rsidRPr="0016107E">
        <w:rPr>
          <w:rFonts w:ascii="Arial" w:hAnsi="Arial" w:cs="Arial"/>
          <w:lang w:val="en-US"/>
        </w:rPr>
        <w:t xml:space="preserve">classes of business </w:t>
      </w:r>
      <w:r w:rsidRPr="006F54CB">
        <w:rPr>
          <w:rFonts w:ascii="Arial" w:hAnsi="Arial" w:cs="Arial"/>
          <w:lang w:val="en-US"/>
        </w:rPr>
        <w:t>listed in Annex 1</w:t>
      </w:r>
      <w:r>
        <w:rPr>
          <w:rFonts w:ascii="Arial" w:hAnsi="Arial" w:cs="Arial"/>
          <w:lang w:val="en-US"/>
        </w:rPr>
        <w:t>, Part A</w:t>
      </w:r>
      <w:r w:rsidR="00F42859">
        <w:rPr>
          <w:rFonts w:ascii="Arial" w:hAnsi="Arial" w:cs="Arial"/>
          <w:lang w:val="en-US"/>
        </w:rPr>
        <w:t>.</w:t>
      </w:r>
    </w:p>
    <w:p w14:paraId="7D7C29CF" w14:textId="6A4F8566" w:rsidR="004A1C88" w:rsidRPr="00887B22" w:rsidRDefault="004A1C88" w:rsidP="002C5D8D">
      <w:pPr>
        <w:numPr>
          <w:ilvl w:val="0"/>
          <w:numId w:val="32"/>
        </w:numPr>
        <w:spacing w:after="120" w:line="280" w:lineRule="atLeast"/>
        <w:rPr>
          <w:rFonts w:ascii="Arial" w:hAnsi="Arial" w:cs="Arial"/>
        </w:rPr>
      </w:pPr>
      <w:r w:rsidRPr="00887B22">
        <w:rPr>
          <w:rFonts w:ascii="Arial" w:hAnsi="Arial" w:cs="Arial"/>
          <w:lang w:val="en-US"/>
        </w:rPr>
        <w:t xml:space="preserve">EUR </w:t>
      </w:r>
      <w:r w:rsidR="009E25FA">
        <w:rPr>
          <w:rFonts w:ascii="Arial" w:hAnsi="Arial" w:cs="Arial"/>
          <w:lang w:val="en-US"/>
        </w:rPr>
        <w:t>4,000</w:t>
      </w:r>
      <w:r w:rsidRPr="00887B22">
        <w:rPr>
          <w:rFonts w:ascii="Arial" w:hAnsi="Arial" w:cs="Arial"/>
          <w:lang w:val="en-US"/>
        </w:rPr>
        <w:t>,000 for life insurance undertakings, including capti</w:t>
      </w:r>
      <w:r w:rsidRPr="00C532DC">
        <w:rPr>
          <w:rFonts w:ascii="Arial" w:hAnsi="Arial" w:cs="Arial"/>
          <w:lang w:val="en-US"/>
        </w:rPr>
        <w:t>ve insurance undertakings</w:t>
      </w:r>
      <w:r w:rsidR="00F42859">
        <w:rPr>
          <w:rFonts w:ascii="Arial" w:hAnsi="Arial" w:cs="Arial"/>
          <w:lang w:val="en-US"/>
        </w:rPr>
        <w:t>.</w:t>
      </w:r>
    </w:p>
    <w:p w14:paraId="7D7C29D0" w14:textId="6FA0907D" w:rsidR="004A1C88" w:rsidRPr="00887B22" w:rsidRDefault="004A1C88" w:rsidP="002C5D8D">
      <w:pPr>
        <w:numPr>
          <w:ilvl w:val="0"/>
          <w:numId w:val="32"/>
        </w:numPr>
        <w:spacing w:after="120" w:line="280" w:lineRule="atLeast"/>
        <w:rPr>
          <w:rFonts w:ascii="Arial" w:hAnsi="Arial" w:cs="Arial"/>
          <w:lang w:val="en-US"/>
        </w:rPr>
      </w:pPr>
      <w:r w:rsidRPr="00887B22">
        <w:rPr>
          <w:rFonts w:ascii="Arial" w:hAnsi="Arial" w:cs="Arial"/>
          <w:lang w:val="en-US"/>
        </w:rPr>
        <w:t>EUR 3,</w:t>
      </w:r>
      <w:r w:rsidR="009E25FA">
        <w:rPr>
          <w:rFonts w:ascii="Arial" w:hAnsi="Arial" w:cs="Arial"/>
          <w:lang w:val="en-US"/>
        </w:rPr>
        <w:t>9</w:t>
      </w:r>
      <w:r w:rsidRPr="00887B22">
        <w:rPr>
          <w:rFonts w:ascii="Arial" w:hAnsi="Arial" w:cs="Arial"/>
          <w:lang w:val="en-US"/>
        </w:rPr>
        <w:t>00,000 for reinsurance undertakings, except in the case of captive reinsurance undertakings, in which case the M</w:t>
      </w:r>
      <w:r>
        <w:rPr>
          <w:rFonts w:ascii="Arial" w:hAnsi="Arial" w:cs="Arial"/>
          <w:lang w:val="en-US"/>
        </w:rPr>
        <w:t>CR</w:t>
      </w:r>
      <w:r w:rsidRPr="00887B22">
        <w:rPr>
          <w:rFonts w:ascii="Arial" w:hAnsi="Arial" w:cs="Arial"/>
          <w:lang w:val="en-US"/>
        </w:rPr>
        <w:t xml:space="preserve"> shall be no less than EUR 1,</w:t>
      </w:r>
      <w:r w:rsidR="009E25FA">
        <w:rPr>
          <w:rFonts w:ascii="Arial" w:hAnsi="Arial" w:cs="Arial"/>
          <w:lang w:val="en-US"/>
        </w:rPr>
        <w:t>3</w:t>
      </w:r>
      <w:r w:rsidRPr="00887B22">
        <w:rPr>
          <w:rFonts w:ascii="Arial" w:hAnsi="Arial" w:cs="Arial"/>
          <w:lang w:val="en-US"/>
        </w:rPr>
        <w:t>00,000</w:t>
      </w:r>
      <w:r w:rsidR="00F42859">
        <w:rPr>
          <w:rFonts w:ascii="Arial" w:hAnsi="Arial" w:cs="Arial"/>
          <w:lang w:val="en-US"/>
        </w:rPr>
        <w:t>.</w:t>
      </w:r>
    </w:p>
    <w:p w14:paraId="7D7C29D5" w14:textId="513F3278" w:rsidR="00302E51" w:rsidRDefault="004A1C88" w:rsidP="003F70AD">
      <w:pPr>
        <w:spacing w:after="120" w:line="280" w:lineRule="atLeast"/>
        <w:rPr>
          <w:rFonts w:ascii="Arial" w:hAnsi="Arial" w:cs="Arial"/>
        </w:rPr>
      </w:pPr>
      <w:r>
        <w:rPr>
          <w:rFonts w:ascii="Arial" w:hAnsi="Arial" w:cs="Arial"/>
        </w:rPr>
        <w:t xml:space="preserve">We would expect that most non-life syndicates will be writing at least one of the classes 10-15 and hence the expected absolute floor to be reported within line 23 would be EUR </w:t>
      </w:r>
      <w:r w:rsidR="009E25FA">
        <w:rPr>
          <w:rFonts w:ascii="Arial" w:hAnsi="Arial" w:cs="Arial"/>
        </w:rPr>
        <w:t>4</w:t>
      </w:r>
      <w:r>
        <w:rPr>
          <w:rFonts w:ascii="Arial" w:hAnsi="Arial" w:cs="Arial"/>
        </w:rPr>
        <w:t>,</w:t>
      </w:r>
      <w:r w:rsidR="009E25FA">
        <w:rPr>
          <w:rFonts w:ascii="Arial" w:hAnsi="Arial" w:cs="Arial"/>
        </w:rPr>
        <w:t>0</w:t>
      </w:r>
      <w:r>
        <w:rPr>
          <w:rFonts w:ascii="Arial" w:hAnsi="Arial" w:cs="Arial"/>
        </w:rPr>
        <w:t xml:space="preserve">00,000. </w:t>
      </w:r>
    </w:p>
    <w:p w14:paraId="7D7C29D6" w14:textId="00800522" w:rsidR="00302E51" w:rsidRDefault="0040504F" w:rsidP="003F70AD">
      <w:pPr>
        <w:spacing w:after="120" w:line="280" w:lineRule="atLeast"/>
        <w:rPr>
          <w:rFonts w:ascii="Arial" w:hAnsi="Arial" w:cs="Arial"/>
        </w:rPr>
      </w:pPr>
      <w:r w:rsidRPr="0040504F">
        <w:rPr>
          <w:rFonts w:ascii="Arial" w:hAnsi="Arial" w:cs="Arial"/>
        </w:rPr>
        <w:t>In accordance with Article 299 of the Solvency II Directive, the exchange rate from the euro to the pound sterling to be used to calculate the absolute floor for the Minimum Capital Requirement with effect from the year beginning on 31st December is the rate applicable on the last day of the preceding October, for which the exchange rates for the currencies of all the European Union member states were published in the Official Journal of the European Union.</w:t>
      </w:r>
    </w:p>
    <w:p w14:paraId="1A4AF149" w14:textId="153A9ADF" w:rsidR="00AC1AB0" w:rsidRDefault="00AC1AB0" w:rsidP="003F70AD">
      <w:pPr>
        <w:spacing w:after="120" w:line="280" w:lineRule="atLeast"/>
        <w:rPr>
          <w:rFonts w:ascii="Arial" w:hAnsi="Arial" w:cs="Arial"/>
        </w:rPr>
      </w:pPr>
      <w:r>
        <w:rPr>
          <w:rFonts w:ascii="Arial" w:hAnsi="Arial" w:cs="Arial"/>
        </w:rPr>
        <w:t xml:space="preserve">Additional validations have been </w:t>
      </w:r>
      <w:r w:rsidR="007124EE">
        <w:rPr>
          <w:rFonts w:ascii="Arial" w:hAnsi="Arial" w:cs="Arial"/>
        </w:rPr>
        <w:t>implemented with effect from Q4 2019</w:t>
      </w:r>
      <w:r>
        <w:rPr>
          <w:rFonts w:ascii="Arial" w:hAnsi="Arial" w:cs="Arial"/>
        </w:rPr>
        <w:t xml:space="preserve"> between ASR510 and ASR</w:t>
      </w:r>
      <w:r w:rsidR="00441B81">
        <w:rPr>
          <w:rFonts w:ascii="Arial" w:hAnsi="Arial" w:cs="Arial"/>
        </w:rPr>
        <w:t>440</w:t>
      </w:r>
      <w:r>
        <w:rPr>
          <w:rFonts w:ascii="Arial" w:hAnsi="Arial" w:cs="Arial"/>
        </w:rPr>
        <w:t>.</w:t>
      </w:r>
      <w:r w:rsidR="00D950E2">
        <w:rPr>
          <w:rFonts w:ascii="Arial" w:hAnsi="Arial" w:cs="Arial"/>
        </w:rPr>
        <w:t xml:space="preserve"> Where field </w:t>
      </w:r>
      <w:r>
        <w:rPr>
          <w:rFonts w:ascii="Arial" w:hAnsi="Arial" w:cs="Arial"/>
        </w:rPr>
        <w:t>Net (of reinsurance) Written premiums</w:t>
      </w:r>
      <w:r w:rsidR="00D950E2">
        <w:rPr>
          <w:rFonts w:ascii="Arial" w:hAnsi="Arial" w:cs="Arial"/>
        </w:rPr>
        <w:t xml:space="preserve"> </w:t>
      </w:r>
      <w:r>
        <w:rPr>
          <w:rFonts w:ascii="Arial" w:hAnsi="Arial" w:cs="Arial"/>
        </w:rPr>
        <w:t>in the last 12 months</w:t>
      </w:r>
      <w:r w:rsidR="00D950E2">
        <w:rPr>
          <w:rFonts w:ascii="Arial" w:hAnsi="Arial" w:cs="Arial"/>
        </w:rPr>
        <w:t xml:space="preserve"> has been reported for a LOB,</w:t>
      </w:r>
      <w:r>
        <w:rPr>
          <w:rFonts w:ascii="Arial" w:hAnsi="Arial" w:cs="Arial"/>
        </w:rPr>
        <w:t xml:space="preserve"> </w:t>
      </w:r>
      <w:r w:rsidR="00D950E2">
        <w:rPr>
          <w:rFonts w:ascii="Arial" w:hAnsi="Arial" w:cs="Arial"/>
        </w:rPr>
        <w:t>it should be</w:t>
      </w:r>
      <w:r>
        <w:rPr>
          <w:rFonts w:ascii="Arial" w:hAnsi="Arial" w:cs="Arial"/>
        </w:rPr>
        <w:t xml:space="preserve"> greater than or equ</w:t>
      </w:r>
      <w:r w:rsidR="00D950E2">
        <w:rPr>
          <w:rFonts w:ascii="Arial" w:hAnsi="Arial" w:cs="Arial"/>
        </w:rPr>
        <w:t xml:space="preserve">al to corresponding LOB reported on </w:t>
      </w:r>
      <w:r w:rsidR="005D4BA8">
        <w:rPr>
          <w:rFonts w:ascii="Arial" w:hAnsi="Arial" w:cs="Arial"/>
        </w:rPr>
        <w:t>A</w:t>
      </w:r>
      <w:r w:rsidR="00D950E2">
        <w:rPr>
          <w:rFonts w:ascii="Arial" w:hAnsi="Arial" w:cs="Arial"/>
        </w:rPr>
        <w:t>SR440 for net written premiums (line 5).</w:t>
      </w:r>
    </w:p>
    <w:p w14:paraId="5FAC7324" w14:textId="77777777" w:rsidR="005D4BA8" w:rsidRDefault="005D4BA8" w:rsidP="003F70AD">
      <w:pPr>
        <w:spacing w:after="120" w:line="280" w:lineRule="atLeast"/>
        <w:rPr>
          <w:rFonts w:ascii="Arial" w:hAnsi="Arial" w:cs="Arial"/>
        </w:rPr>
      </w:pPr>
    </w:p>
    <w:p w14:paraId="7D7C29D7" w14:textId="362FBFFA" w:rsidR="004A1C88" w:rsidRPr="00285149" w:rsidRDefault="00CA2C53" w:rsidP="00285149">
      <w:pPr>
        <w:spacing w:after="120" w:line="280" w:lineRule="atLeast"/>
        <w:rPr>
          <w:rFonts w:ascii="Arial" w:hAnsi="Arial" w:cs="Arial"/>
          <w:b/>
          <w:sz w:val="22"/>
          <w:szCs w:val="22"/>
        </w:rPr>
      </w:pPr>
      <w:r>
        <w:rPr>
          <w:rFonts w:ascii="Arial" w:hAnsi="Arial" w:cs="Arial"/>
          <w:b/>
          <w:sz w:val="22"/>
          <w:szCs w:val="22"/>
        </w:rPr>
        <w:t>3.3</w:t>
      </w:r>
      <w:r w:rsidR="006A1747">
        <w:rPr>
          <w:rFonts w:ascii="Arial" w:hAnsi="Arial" w:cs="Arial"/>
          <w:b/>
          <w:sz w:val="22"/>
          <w:szCs w:val="22"/>
        </w:rPr>
        <w:t>4</w:t>
      </w:r>
      <w:r>
        <w:rPr>
          <w:rFonts w:ascii="Arial" w:hAnsi="Arial" w:cs="Arial"/>
          <w:b/>
          <w:sz w:val="22"/>
          <w:szCs w:val="22"/>
        </w:rPr>
        <w:tab/>
      </w:r>
      <w:r w:rsidR="00143536">
        <w:rPr>
          <w:rFonts w:ascii="Arial" w:hAnsi="Arial" w:cs="Arial"/>
          <w:b/>
          <w:sz w:val="22"/>
          <w:szCs w:val="22"/>
        </w:rPr>
        <w:t>A</w:t>
      </w:r>
      <w:bookmarkStart w:id="3170" w:name="_Toc352675407"/>
      <w:r w:rsidR="004A1C88" w:rsidRPr="00285149">
        <w:rPr>
          <w:rFonts w:ascii="Arial" w:hAnsi="Arial" w:cs="Arial"/>
          <w:b/>
          <w:sz w:val="22"/>
          <w:szCs w:val="22"/>
        </w:rPr>
        <w:t>SR511: Minimum Capital Requirement – Life</w:t>
      </w:r>
      <w:bookmarkEnd w:id="3170"/>
      <w:r w:rsidR="00143536">
        <w:rPr>
          <w:rFonts w:ascii="Arial" w:hAnsi="Arial" w:cs="Arial"/>
          <w:b/>
          <w:sz w:val="22"/>
          <w:szCs w:val="22"/>
        </w:rPr>
        <w:t xml:space="preserve"> (EIOPA </w:t>
      </w:r>
      <w:r w:rsidR="007426FD">
        <w:rPr>
          <w:rFonts w:ascii="Arial" w:hAnsi="Arial" w:cs="Arial"/>
          <w:b/>
          <w:sz w:val="22"/>
          <w:szCs w:val="22"/>
        </w:rPr>
        <w:t xml:space="preserve">ref: </w:t>
      </w:r>
      <w:r w:rsidR="00143536">
        <w:rPr>
          <w:rFonts w:ascii="Arial" w:hAnsi="Arial" w:cs="Arial"/>
          <w:b/>
          <w:sz w:val="22"/>
          <w:szCs w:val="22"/>
        </w:rPr>
        <w:t>S.28.01.01)</w:t>
      </w:r>
    </w:p>
    <w:p w14:paraId="7D7C29D8" w14:textId="77777777" w:rsidR="004A1C88" w:rsidRPr="00A46A6E" w:rsidRDefault="004A1C88" w:rsidP="0090550E">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cs="Arial"/>
          <w:i/>
        </w:rPr>
      </w:pPr>
      <w:r w:rsidRPr="00A46A6E">
        <w:rPr>
          <w:rFonts w:ascii="Sansa Lloyds" w:hAnsi="Sansa Lloyds"/>
          <w:color w:val="DECC08"/>
          <w:spacing w:val="-20"/>
        </w:rPr>
        <w:t>Purpose of form:</w:t>
      </w:r>
      <w:r w:rsidRPr="00A46A6E">
        <w:rPr>
          <w:rFonts w:cs="Arial"/>
          <w:i/>
        </w:rPr>
        <w:t xml:space="preserve"> </w:t>
      </w:r>
      <w:r w:rsidRPr="000E08BA">
        <w:rPr>
          <w:rFonts w:ascii="Arial" w:hAnsi="Arial" w:cs="Arial"/>
          <w:i/>
        </w:rPr>
        <w:t xml:space="preserve">This form provides details of the input and output of the </w:t>
      </w:r>
      <w:r>
        <w:rPr>
          <w:rFonts w:ascii="Arial" w:hAnsi="Arial" w:cs="Arial"/>
          <w:i/>
        </w:rPr>
        <w:t>minimum capital requirement (</w:t>
      </w:r>
      <w:r w:rsidRPr="000E08BA">
        <w:rPr>
          <w:rFonts w:ascii="Arial" w:hAnsi="Arial" w:cs="Arial"/>
          <w:i/>
        </w:rPr>
        <w:t>MCR</w:t>
      </w:r>
      <w:r>
        <w:rPr>
          <w:rFonts w:ascii="Arial" w:hAnsi="Arial" w:cs="Arial"/>
          <w:i/>
        </w:rPr>
        <w:t>)</w:t>
      </w:r>
      <w:r w:rsidRPr="000E08BA">
        <w:rPr>
          <w:rFonts w:ascii="Arial" w:hAnsi="Arial" w:cs="Arial"/>
          <w:i/>
        </w:rPr>
        <w:t xml:space="preserve"> calculation.</w:t>
      </w:r>
      <w:r w:rsidRPr="00A46A6E">
        <w:rPr>
          <w:rFonts w:cs="Arial"/>
          <w:i/>
        </w:rPr>
        <w:t xml:space="preserve"> </w:t>
      </w:r>
    </w:p>
    <w:p w14:paraId="7D7C29D9" w14:textId="77777777" w:rsidR="004A1C88" w:rsidRPr="005B4EE1" w:rsidRDefault="004A1C88" w:rsidP="00247C18">
      <w:pPr>
        <w:spacing w:after="120" w:line="280" w:lineRule="atLeast"/>
        <w:rPr>
          <w:rFonts w:ascii="Arial" w:hAnsi="Arial" w:cs="Arial"/>
        </w:rPr>
      </w:pPr>
      <w:r w:rsidRPr="005B4EE1">
        <w:rPr>
          <w:rFonts w:ascii="Arial" w:hAnsi="Arial" w:cs="Arial"/>
        </w:rPr>
        <w:t xml:space="preserve">This form is required for all reporting years combined. </w:t>
      </w:r>
    </w:p>
    <w:p w14:paraId="7D7C29DA" w14:textId="32B3017B" w:rsidR="004A1C88" w:rsidRPr="005B4EE1" w:rsidRDefault="004A1C88" w:rsidP="00247C18">
      <w:pPr>
        <w:spacing w:after="120" w:line="280" w:lineRule="atLeast"/>
        <w:rPr>
          <w:rFonts w:ascii="Arial" w:hAnsi="Arial" w:cs="Arial"/>
        </w:rPr>
      </w:pPr>
      <w:r w:rsidRPr="005B4EE1">
        <w:rPr>
          <w:rFonts w:ascii="Arial" w:hAnsi="Arial" w:cs="Arial"/>
          <w:lang w:val="en-US"/>
        </w:rPr>
        <w:t xml:space="preserve">The technical provisions should be net of reinsurance recoverables and should </w:t>
      </w:r>
      <w:r w:rsidRPr="005B4EE1">
        <w:rPr>
          <w:rFonts w:ascii="Arial" w:hAnsi="Arial" w:cs="Arial"/>
        </w:rPr>
        <w:t>be without the risk margin (ie sum of the net best estimate and technical provisions calculated as a whole should be used)</w:t>
      </w:r>
      <w:r w:rsidR="009123EF" w:rsidRPr="005B4EE1">
        <w:rPr>
          <w:rFonts w:ascii="Arial" w:hAnsi="Arial" w:cs="Arial"/>
        </w:rPr>
        <w:t xml:space="preserve"> and after deduction of the amounts recoverable from reinsurance contracts and SPVs</w:t>
      </w:r>
      <w:r w:rsidR="006A4385">
        <w:rPr>
          <w:rFonts w:ascii="Arial" w:hAnsi="Arial" w:cs="Arial"/>
        </w:rPr>
        <w:t>.</w:t>
      </w:r>
      <w:r w:rsidR="009123EF" w:rsidRPr="005B4EE1">
        <w:rPr>
          <w:rFonts w:ascii="Arial" w:hAnsi="Arial" w:cs="Arial"/>
        </w:rPr>
        <w:t xml:space="preserve"> </w:t>
      </w:r>
      <w:r w:rsidR="006A4385">
        <w:rPr>
          <w:rFonts w:ascii="Arial" w:hAnsi="Arial" w:cs="Arial"/>
        </w:rPr>
        <w:t xml:space="preserve"> This has</w:t>
      </w:r>
      <w:r w:rsidR="009123EF" w:rsidRPr="005B4EE1">
        <w:rPr>
          <w:rFonts w:ascii="Arial" w:hAnsi="Arial" w:cs="Arial"/>
        </w:rPr>
        <w:t xml:space="preserve"> a floor equal to zero</w:t>
      </w:r>
      <w:r w:rsidR="005B4EE1" w:rsidRPr="005B4EE1">
        <w:rPr>
          <w:rFonts w:ascii="Arial" w:hAnsi="Arial" w:cs="Arial"/>
        </w:rPr>
        <w:t xml:space="preserve"> by line of business</w:t>
      </w:r>
      <w:r w:rsidR="00B746A9">
        <w:rPr>
          <w:rFonts w:ascii="Arial" w:hAnsi="Arial" w:cs="Arial"/>
        </w:rPr>
        <w:t xml:space="preserve"> –</w:t>
      </w:r>
      <w:r w:rsidRPr="005B4EE1">
        <w:rPr>
          <w:rFonts w:ascii="Arial" w:hAnsi="Arial" w:cs="Arial"/>
        </w:rPr>
        <w:t xml:space="preserve"> </w:t>
      </w:r>
      <w:r w:rsidR="00E45C11" w:rsidRPr="00E45C11">
        <w:rPr>
          <w:rFonts w:ascii="Arial" w:hAnsi="Arial" w:cs="Arial"/>
        </w:rPr>
        <w:t>i</w:t>
      </w:r>
      <w:r w:rsidR="00B746A9">
        <w:rPr>
          <w:rFonts w:ascii="Arial" w:hAnsi="Arial" w:cs="Arial"/>
        </w:rPr>
        <w:t>.</w:t>
      </w:r>
      <w:r w:rsidR="00E45C11" w:rsidRPr="00E45C11">
        <w:rPr>
          <w:rFonts w:ascii="Arial" w:hAnsi="Arial" w:cs="Arial"/>
        </w:rPr>
        <w:t>e</w:t>
      </w:r>
      <w:r w:rsidR="00B746A9">
        <w:rPr>
          <w:rFonts w:ascii="Arial" w:hAnsi="Arial" w:cs="Arial"/>
        </w:rPr>
        <w:t>.</w:t>
      </w:r>
      <w:r w:rsidR="00E45C11" w:rsidRPr="00E45C11">
        <w:rPr>
          <w:rFonts w:ascii="Arial" w:hAnsi="Arial" w:cs="Arial"/>
        </w:rPr>
        <w:t xml:space="preserve"> if the technical provisions for a particular line of business are negative, then zero should be reported for that line of business</w:t>
      </w:r>
      <w:r w:rsidR="00F42859">
        <w:rPr>
          <w:rFonts w:ascii="Arial" w:hAnsi="Arial" w:cs="Arial"/>
        </w:rPr>
        <w:t>.</w:t>
      </w:r>
    </w:p>
    <w:p w14:paraId="7D7C29DB" w14:textId="77777777" w:rsidR="004A1C88" w:rsidRPr="005B4EE1" w:rsidRDefault="004A1C88" w:rsidP="00247C18">
      <w:pPr>
        <w:spacing w:after="120" w:line="280" w:lineRule="atLeast"/>
        <w:rPr>
          <w:rFonts w:ascii="Arial" w:hAnsi="Arial" w:cs="Arial"/>
        </w:rPr>
      </w:pPr>
      <w:r w:rsidRPr="005B4EE1">
        <w:rPr>
          <w:rFonts w:ascii="Arial" w:hAnsi="Arial" w:cs="Arial"/>
        </w:rPr>
        <w:t xml:space="preserve">The non-life syndicates with annuities arising from non-life insurance contracts should also report </w:t>
      </w:r>
      <w:r w:rsidR="005B4EE1">
        <w:rPr>
          <w:rFonts w:ascii="Arial" w:hAnsi="Arial" w:cs="Arial"/>
        </w:rPr>
        <w:t>o</w:t>
      </w:r>
      <w:r w:rsidRPr="005B4EE1">
        <w:rPr>
          <w:rFonts w:ascii="Arial" w:hAnsi="Arial" w:cs="Arial"/>
        </w:rPr>
        <w:t xml:space="preserve">n this form </w:t>
      </w:r>
      <w:r w:rsidR="005B4EE1">
        <w:rPr>
          <w:rFonts w:ascii="Arial" w:hAnsi="Arial" w:cs="Arial"/>
        </w:rPr>
        <w:t xml:space="preserve">the </w:t>
      </w:r>
      <w:r w:rsidRPr="005B4EE1">
        <w:rPr>
          <w:rFonts w:ascii="Arial" w:hAnsi="Arial" w:cs="Arial"/>
        </w:rPr>
        <w:t>MCR arising from these contracts. Hence, relevant amounts should be reported within lines 4 and 5.</w:t>
      </w:r>
    </w:p>
    <w:p w14:paraId="7D7C29DC" w14:textId="77777777" w:rsidR="004A1C88" w:rsidRPr="005B4EE1" w:rsidRDefault="004A1C88" w:rsidP="00247C18">
      <w:pPr>
        <w:spacing w:after="120" w:line="280" w:lineRule="atLeast"/>
        <w:rPr>
          <w:rFonts w:ascii="Arial" w:hAnsi="Arial" w:cs="Arial"/>
        </w:rPr>
      </w:pPr>
      <w:r w:rsidRPr="005B4EE1">
        <w:rPr>
          <w:rFonts w:ascii="Arial" w:hAnsi="Arial" w:cs="Arial"/>
        </w:rPr>
        <w:t>Syndicates are not expected to be writing with profit and unit linked insurance contracts, hence lines 1 to 3 should be zero.</w:t>
      </w:r>
    </w:p>
    <w:p w14:paraId="7D7C29DD" w14:textId="77777777" w:rsidR="004A1C88" w:rsidRPr="005B4EE1" w:rsidRDefault="00663F7B" w:rsidP="00247C18">
      <w:pPr>
        <w:spacing w:after="120" w:line="280" w:lineRule="atLeast"/>
        <w:rPr>
          <w:rFonts w:ascii="Arial" w:hAnsi="Arial" w:cs="Arial"/>
        </w:rPr>
      </w:pPr>
      <w:r w:rsidRPr="005B4EE1">
        <w:rPr>
          <w:rFonts w:ascii="Arial" w:hAnsi="Arial" w:cs="Arial"/>
          <w:b/>
        </w:rPr>
        <w:t xml:space="preserve">Line 5 - </w:t>
      </w:r>
      <w:r w:rsidRPr="00D61A1F">
        <w:rPr>
          <w:rFonts w:ascii="Arial" w:hAnsi="Arial" w:cs="Arial"/>
        </w:rPr>
        <w:t xml:space="preserve">Total </w:t>
      </w:r>
      <w:r w:rsidR="004A1C88" w:rsidRPr="00D61A1F">
        <w:rPr>
          <w:rFonts w:ascii="Arial" w:hAnsi="Arial" w:cs="Arial"/>
        </w:rPr>
        <w:t>Capital at risk for all life (re)insurance obligations</w:t>
      </w:r>
      <w:r w:rsidR="007E3A4D" w:rsidRPr="00D61A1F">
        <w:rPr>
          <w:rFonts w:ascii="Arial" w:hAnsi="Arial" w:cs="Arial"/>
        </w:rPr>
        <w:t xml:space="preserve"> </w:t>
      </w:r>
      <w:r w:rsidR="007E3A4D" w:rsidRPr="00D61A1F">
        <w:rPr>
          <w:rFonts w:ascii="Arial" w:hAnsi="Arial" w:cs="Arial"/>
          <w:lang w:val="en-US"/>
        </w:rPr>
        <w:t>-</w:t>
      </w:r>
      <w:r w:rsidR="007E3A4D" w:rsidRPr="005B4EE1">
        <w:rPr>
          <w:rFonts w:ascii="Arial" w:hAnsi="Arial" w:cs="Arial"/>
          <w:lang w:val="en-US"/>
        </w:rPr>
        <w:t xml:space="preserve"> Net (of reinsurance/SPV) total capital at risk</w:t>
      </w:r>
      <w:r w:rsidR="004A1C88" w:rsidRPr="005B4EE1">
        <w:rPr>
          <w:rFonts w:ascii="Arial" w:hAnsi="Arial" w:cs="Arial"/>
          <w:b/>
        </w:rPr>
        <w:t>:</w:t>
      </w:r>
      <w:r w:rsidR="004A1C88" w:rsidRPr="005B4EE1">
        <w:rPr>
          <w:rFonts w:ascii="Arial" w:hAnsi="Arial" w:cs="Arial"/>
        </w:rPr>
        <w:t xml:space="preserve"> </w:t>
      </w:r>
      <w:r w:rsidRPr="005B4EE1">
        <w:rPr>
          <w:rFonts w:ascii="Arial" w:hAnsi="Arial" w:cs="Arial"/>
        </w:rPr>
        <w:t>These are</w:t>
      </w:r>
      <w:r w:rsidR="004A1C88" w:rsidRPr="005B4EE1">
        <w:rPr>
          <w:rFonts w:ascii="Arial" w:hAnsi="Arial" w:cs="Arial"/>
        </w:rPr>
        <w:t xml:space="preserve"> the total capital at risk</w:t>
      </w:r>
      <w:r w:rsidR="007E3A4D" w:rsidRPr="005B4EE1">
        <w:rPr>
          <w:rFonts w:ascii="Arial" w:hAnsi="Arial" w:cs="Arial"/>
        </w:rPr>
        <w:t>,</w:t>
      </w:r>
      <w:r w:rsidR="007E3A4D" w:rsidRPr="005B4EE1">
        <w:rPr>
          <w:rFonts w:ascii="Arial" w:hAnsi="Arial" w:cs="Arial"/>
          <w:lang w:val="en-US"/>
        </w:rPr>
        <w:t xml:space="preserve"> being the sum in relation to all contracts that give rise to life insurance or reinsurance obligations of the capital at risk of the contracts.</w:t>
      </w:r>
    </w:p>
    <w:p w14:paraId="7D7C29DE" w14:textId="1840C2D5" w:rsidR="004A1C88" w:rsidRPr="005B4EE1" w:rsidRDefault="004A1C88" w:rsidP="00452041">
      <w:pPr>
        <w:spacing w:after="120" w:line="280" w:lineRule="atLeast"/>
        <w:rPr>
          <w:rFonts w:ascii="Arial" w:hAnsi="Arial" w:cs="Arial"/>
        </w:rPr>
      </w:pPr>
      <w:r w:rsidRPr="005B4EE1">
        <w:rPr>
          <w:rFonts w:ascii="Arial" w:hAnsi="Arial" w:cs="Arial"/>
          <w:b/>
        </w:rPr>
        <w:t>Line 8</w:t>
      </w:r>
      <w:r w:rsidRPr="005B4EE1">
        <w:rPr>
          <w:rFonts w:ascii="Arial" w:hAnsi="Arial" w:cs="Arial"/>
        </w:rPr>
        <w:t xml:space="preserve"> – SCR: This should agree to the SCR amount reported in </w:t>
      </w:r>
      <w:r w:rsidR="00E45C11">
        <w:rPr>
          <w:rFonts w:ascii="Arial" w:hAnsi="Arial" w:cs="Arial"/>
        </w:rPr>
        <w:t>A</w:t>
      </w:r>
      <w:r w:rsidRPr="005B4EE1">
        <w:rPr>
          <w:rFonts w:ascii="Arial" w:hAnsi="Arial" w:cs="Arial"/>
        </w:rPr>
        <w:t>SR220,</w:t>
      </w:r>
      <w:r w:rsidR="005B4EE1">
        <w:rPr>
          <w:rFonts w:ascii="Arial" w:hAnsi="Arial" w:cs="Arial"/>
        </w:rPr>
        <w:t xml:space="preserve"> </w:t>
      </w:r>
      <w:r w:rsidRPr="005B4EE1">
        <w:rPr>
          <w:rFonts w:ascii="Arial" w:hAnsi="Arial" w:cs="Arial"/>
        </w:rPr>
        <w:t>A9.</w:t>
      </w:r>
    </w:p>
    <w:p w14:paraId="7D7C29DF" w14:textId="77777777" w:rsidR="004A1C88" w:rsidRPr="005B4EE1" w:rsidRDefault="004A1C88" w:rsidP="00452041">
      <w:pPr>
        <w:spacing w:after="120" w:line="280" w:lineRule="atLeast"/>
        <w:rPr>
          <w:rFonts w:ascii="Arial" w:hAnsi="Arial" w:cs="Arial"/>
        </w:rPr>
      </w:pPr>
      <w:r w:rsidRPr="005B4EE1">
        <w:rPr>
          <w:rFonts w:ascii="Arial" w:hAnsi="Arial" w:cs="Arial"/>
          <w:b/>
        </w:rPr>
        <w:t>Lines 9 &amp; 10</w:t>
      </w:r>
      <w:r w:rsidRPr="005B4EE1">
        <w:rPr>
          <w:rFonts w:ascii="Arial" w:hAnsi="Arial" w:cs="Arial"/>
        </w:rPr>
        <w:t xml:space="preserve"> – MCR cap and floor: MCR should fall between 25% (floor) and 45% (cap) of the syndicate’s SCR as reported on line 8.</w:t>
      </w:r>
    </w:p>
    <w:p w14:paraId="7D7C29E0" w14:textId="77777777" w:rsidR="004A1C88" w:rsidRPr="005B4EE1" w:rsidRDefault="004A1C88" w:rsidP="00452041">
      <w:pPr>
        <w:spacing w:after="120" w:line="280" w:lineRule="atLeast"/>
        <w:rPr>
          <w:rFonts w:ascii="Arial" w:hAnsi="Arial" w:cs="Arial"/>
        </w:rPr>
      </w:pPr>
      <w:r w:rsidRPr="005B4EE1">
        <w:rPr>
          <w:rFonts w:ascii="Arial" w:hAnsi="Arial" w:cs="Arial"/>
          <w:b/>
        </w:rPr>
        <w:t>Line 23</w:t>
      </w:r>
      <w:r w:rsidRPr="005B4EE1">
        <w:rPr>
          <w:rFonts w:ascii="Arial" w:hAnsi="Arial" w:cs="Arial"/>
        </w:rPr>
        <w:t xml:space="preserve"> – Absolute floor of the MCR: MCR reported shall have an absolute floor of:</w:t>
      </w:r>
    </w:p>
    <w:p w14:paraId="7D7C29E1" w14:textId="2264BE53" w:rsidR="004A1C88" w:rsidRPr="005B4EE1" w:rsidRDefault="004A1C88" w:rsidP="002C5D8D">
      <w:pPr>
        <w:numPr>
          <w:ilvl w:val="0"/>
          <w:numId w:val="74"/>
        </w:numPr>
        <w:spacing w:after="120" w:line="280" w:lineRule="atLeast"/>
        <w:rPr>
          <w:rFonts w:ascii="Arial" w:hAnsi="Arial" w:cs="Arial"/>
          <w:lang w:val="en-US"/>
        </w:rPr>
      </w:pPr>
      <w:r w:rsidRPr="005B4EE1">
        <w:rPr>
          <w:rFonts w:ascii="Arial" w:hAnsi="Arial" w:cs="Arial"/>
          <w:lang w:val="en-US"/>
        </w:rPr>
        <w:t>EUR 2,</w:t>
      </w:r>
      <w:r w:rsidR="009E25FA">
        <w:rPr>
          <w:rFonts w:ascii="Arial" w:hAnsi="Arial" w:cs="Arial"/>
          <w:lang w:val="en-US"/>
        </w:rPr>
        <w:t>7</w:t>
      </w:r>
      <w:r w:rsidRPr="005B4EE1">
        <w:rPr>
          <w:rFonts w:ascii="Arial" w:hAnsi="Arial" w:cs="Arial"/>
          <w:lang w:val="en-US"/>
        </w:rPr>
        <w:t xml:space="preserve">00,000 for non-life insurance undertakings, including captive insurance undertakings, </w:t>
      </w:r>
      <w:r w:rsidR="005B4EE1">
        <w:rPr>
          <w:rFonts w:ascii="Arial" w:hAnsi="Arial" w:cs="Arial"/>
          <w:lang w:val="en-US"/>
        </w:rPr>
        <w:t>except</w:t>
      </w:r>
      <w:r w:rsidRPr="005B4EE1">
        <w:rPr>
          <w:rFonts w:ascii="Arial" w:hAnsi="Arial" w:cs="Arial"/>
          <w:lang w:val="en-US"/>
        </w:rPr>
        <w:t xml:space="preserve"> in the case where all or some of the risks included in one of the classes 10 to 15 listed in Part A of Annex 1 of the Solvency II Directive </w:t>
      </w:r>
      <w:r w:rsidR="005B4EE1">
        <w:rPr>
          <w:rFonts w:ascii="Arial" w:hAnsi="Arial" w:cs="Arial"/>
          <w:lang w:val="en-US"/>
        </w:rPr>
        <w:t xml:space="preserve">(2009/138/EC) </w:t>
      </w:r>
      <w:r w:rsidRPr="005B4EE1">
        <w:rPr>
          <w:rFonts w:ascii="Arial" w:hAnsi="Arial" w:cs="Arial"/>
          <w:lang w:val="en-US"/>
        </w:rPr>
        <w:t xml:space="preserve">are covered, in which case it shall be no less than EUR </w:t>
      </w:r>
      <w:r w:rsidR="009E25FA">
        <w:rPr>
          <w:rFonts w:ascii="Arial" w:hAnsi="Arial" w:cs="Arial"/>
          <w:lang w:val="en-US"/>
        </w:rPr>
        <w:t>4</w:t>
      </w:r>
      <w:r w:rsidRPr="005B4EE1">
        <w:rPr>
          <w:rFonts w:ascii="Arial" w:hAnsi="Arial" w:cs="Arial"/>
          <w:lang w:val="en-US"/>
        </w:rPr>
        <w:t>,</w:t>
      </w:r>
      <w:r w:rsidR="009E25FA">
        <w:rPr>
          <w:rFonts w:ascii="Arial" w:hAnsi="Arial" w:cs="Arial"/>
          <w:lang w:val="en-US"/>
        </w:rPr>
        <w:t>0</w:t>
      </w:r>
      <w:r w:rsidRPr="005B4EE1">
        <w:rPr>
          <w:rFonts w:ascii="Arial" w:hAnsi="Arial" w:cs="Arial"/>
          <w:lang w:val="en-US"/>
        </w:rPr>
        <w:t xml:space="preserve">00,000. </w:t>
      </w:r>
      <w:r w:rsidR="005B4EE1">
        <w:rPr>
          <w:rFonts w:ascii="Arial" w:hAnsi="Arial" w:cs="Arial"/>
          <w:lang w:val="en-US"/>
        </w:rPr>
        <w:t>Please re</w:t>
      </w:r>
      <w:r w:rsidRPr="005B4EE1">
        <w:rPr>
          <w:rFonts w:ascii="Arial" w:hAnsi="Arial" w:cs="Arial"/>
          <w:lang w:val="en-US"/>
        </w:rPr>
        <w:t xml:space="preserve">fer to Appendix 1 </w:t>
      </w:r>
      <w:r w:rsidR="007F35E5">
        <w:rPr>
          <w:rFonts w:ascii="Arial" w:hAnsi="Arial" w:cs="Arial"/>
          <w:lang w:val="en-US"/>
        </w:rPr>
        <w:t xml:space="preserve">of the Directive </w:t>
      </w:r>
      <w:r w:rsidRPr="005B4EE1">
        <w:rPr>
          <w:rFonts w:ascii="Arial" w:hAnsi="Arial" w:cs="Arial"/>
          <w:lang w:val="en-US"/>
        </w:rPr>
        <w:t>for the classes of business listed in Annex 1, Part A</w:t>
      </w:r>
      <w:r w:rsidR="00F42859">
        <w:rPr>
          <w:rFonts w:ascii="Arial" w:hAnsi="Arial" w:cs="Arial"/>
          <w:lang w:val="en-US"/>
        </w:rPr>
        <w:t>.</w:t>
      </w:r>
    </w:p>
    <w:p w14:paraId="7D7C29E2" w14:textId="6D0F52E1" w:rsidR="004A1C88" w:rsidRPr="005B4EE1" w:rsidRDefault="004A1C88" w:rsidP="002C5D8D">
      <w:pPr>
        <w:numPr>
          <w:ilvl w:val="0"/>
          <w:numId w:val="74"/>
        </w:numPr>
        <w:spacing w:after="120" w:line="280" w:lineRule="atLeast"/>
        <w:rPr>
          <w:rFonts w:ascii="Arial" w:hAnsi="Arial" w:cs="Arial"/>
        </w:rPr>
      </w:pPr>
      <w:r w:rsidRPr="005B4EE1">
        <w:rPr>
          <w:rFonts w:ascii="Arial" w:hAnsi="Arial" w:cs="Arial"/>
          <w:lang w:val="en-US"/>
        </w:rPr>
        <w:t xml:space="preserve">EUR </w:t>
      </w:r>
      <w:r w:rsidR="009E25FA">
        <w:rPr>
          <w:rFonts w:ascii="Arial" w:hAnsi="Arial" w:cs="Arial"/>
          <w:lang w:val="en-US"/>
        </w:rPr>
        <w:t>4</w:t>
      </w:r>
      <w:r w:rsidRPr="005B4EE1">
        <w:rPr>
          <w:rFonts w:ascii="Arial" w:hAnsi="Arial" w:cs="Arial"/>
          <w:lang w:val="en-US"/>
        </w:rPr>
        <w:t>,</w:t>
      </w:r>
      <w:r w:rsidR="009E25FA">
        <w:rPr>
          <w:rFonts w:ascii="Arial" w:hAnsi="Arial" w:cs="Arial"/>
          <w:lang w:val="en-US"/>
        </w:rPr>
        <w:t>0</w:t>
      </w:r>
      <w:r w:rsidRPr="005B4EE1">
        <w:rPr>
          <w:rFonts w:ascii="Arial" w:hAnsi="Arial" w:cs="Arial"/>
          <w:lang w:val="en-US"/>
        </w:rPr>
        <w:t>00,000 for life insurance undertakings, including captive insurance undertakings</w:t>
      </w:r>
      <w:r w:rsidR="00F42859">
        <w:rPr>
          <w:rFonts w:ascii="Arial" w:hAnsi="Arial" w:cs="Arial"/>
          <w:lang w:val="en-US"/>
        </w:rPr>
        <w:t>.</w:t>
      </w:r>
    </w:p>
    <w:p w14:paraId="7D7C29E3" w14:textId="2732EC5A" w:rsidR="004A1C88" w:rsidRPr="005B4EE1" w:rsidRDefault="004A1C88" w:rsidP="002C5D8D">
      <w:pPr>
        <w:numPr>
          <w:ilvl w:val="0"/>
          <w:numId w:val="74"/>
        </w:numPr>
        <w:spacing w:after="120" w:line="280" w:lineRule="atLeast"/>
        <w:rPr>
          <w:rFonts w:ascii="Arial" w:hAnsi="Arial" w:cs="Arial"/>
          <w:lang w:val="en-US"/>
        </w:rPr>
      </w:pPr>
      <w:r w:rsidRPr="005B4EE1">
        <w:rPr>
          <w:rFonts w:ascii="Arial" w:hAnsi="Arial" w:cs="Arial"/>
          <w:lang w:val="en-US"/>
        </w:rPr>
        <w:t>EUR 3,</w:t>
      </w:r>
      <w:r w:rsidR="009E25FA">
        <w:rPr>
          <w:rFonts w:ascii="Arial" w:hAnsi="Arial" w:cs="Arial"/>
          <w:lang w:val="en-US"/>
        </w:rPr>
        <w:t>9</w:t>
      </w:r>
      <w:r w:rsidRPr="005B4EE1">
        <w:rPr>
          <w:rFonts w:ascii="Arial" w:hAnsi="Arial" w:cs="Arial"/>
          <w:lang w:val="en-US"/>
        </w:rPr>
        <w:t>00,000 for reinsurance undertakings, except in the case of captive reinsurance undertakings, in which case the MCR shall be no less than EUR 1,</w:t>
      </w:r>
      <w:r w:rsidR="009E25FA">
        <w:rPr>
          <w:rFonts w:ascii="Arial" w:hAnsi="Arial" w:cs="Arial"/>
          <w:lang w:val="en-US"/>
        </w:rPr>
        <w:t>3</w:t>
      </w:r>
      <w:r w:rsidRPr="005B4EE1">
        <w:rPr>
          <w:rFonts w:ascii="Arial" w:hAnsi="Arial" w:cs="Arial"/>
          <w:lang w:val="en-US"/>
        </w:rPr>
        <w:t>00,000</w:t>
      </w:r>
      <w:r w:rsidR="00F42859">
        <w:rPr>
          <w:rFonts w:ascii="Arial" w:hAnsi="Arial" w:cs="Arial"/>
          <w:lang w:val="en-US"/>
        </w:rPr>
        <w:t>.</w:t>
      </w:r>
    </w:p>
    <w:p w14:paraId="39A91EA2" w14:textId="092C6778" w:rsidR="0085747D" w:rsidRDefault="004A1C88" w:rsidP="00247C18">
      <w:pPr>
        <w:spacing w:after="120" w:line="280" w:lineRule="atLeast"/>
        <w:rPr>
          <w:rFonts w:ascii="Arial" w:hAnsi="Arial" w:cs="Arial"/>
        </w:rPr>
      </w:pPr>
      <w:r w:rsidRPr="005B4EE1">
        <w:rPr>
          <w:rFonts w:ascii="Arial" w:hAnsi="Arial" w:cs="Arial"/>
        </w:rPr>
        <w:t xml:space="preserve">We would expect that life syndicates would report the absolute floor of the MCR (line 12) as EUR </w:t>
      </w:r>
      <w:r w:rsidR="009E25FA">
        <w:rPr>
          <w:rFonts w:ascii="Arial" w:hAnsi="Arial" w:cs="Arial"/>
        </w:rPr>
        <w:t>4</w:t>
      </w:r>
      <w:r w:rsidRPr="005B4EE1">
        <w:rPr>
          <w:rFonts w:ascii="Arial" w:hAnsi="Arial" w:cs="Arial"/>
        </w:rPr>
        <w:t>,</w:t>
      </w:r>
      <w:r w:rsidR="009E25FA">
        <w:rPr>
          <w:rFonts w:ascii="Arial" w:hAnsi="Arial" w:cs="Arial"/>
        </w:rPr>
        <w:t>0</w:t>
      </w:r>
      <w:r w:rsidRPr="005B4EE1">
        <w:rPr>
          <w:rFonts w:ascii="Arial" w:hAnsi="Arial" w:cs="Arial"/>
        </w:rPr>
        <w:t>00,000 but translated to GBP using the closing rate at the end of the period.</w:t>
      </w:r>
    </w:p>
    <w:p w14:paraId="1737425C" w14:textId="77777777" w:rsidR="000A270D" w:rsidRDefault="000A270D" w:rsidP="00247C18">
      <w:pPr>
        <w:spacing w:after="120" w:line="280" w:lineRule="atLeast"/>
        <w:rPr>
          <w:rFonts w:ascii="Arial" w:hAnsi="Arial" w:cs="Arial"/>
        </w:rPr>
      </w:pPr>
    </w:p>
    <w:p w14:paraId="39D19D25" w14:textId="60E4B468" w:rsidR="005D029D" w:rsidRPr="007B34FA" w:rsidRDefault="00CA2C53" w:rsidP="009A77EA">
      <w:pPr>
        <w:pStyle w:val="LloydsH3"/>
        <w:numPr>
          <w:ilvl w:val="0"/>
          <w:numId w:val="0"/>
        </w:numPr>
        <w:tabs>
          <w:tab w:val="clear" w:pos="85"/>
        </w:tabs>
        <w:spacing w:after="120" w:line="280" w:lineRule="atLeast"/>
        <w:rPr>
          <w:lang w:val="en-US"/>
        </w:rPr>
      </w:pPr>
      <w:bookmarkStart w:id="3171" w:name="_Toc343003079"/>
      <w:bookmarkStart w:id="3172" w:name="_Toc352675410"/>
      <w:r>
        <w:rPr>
          <w:color w:val="auto"/>
        </w:rPr>
        <w:t>3.3</w:t>
      </w:r>
      <w:r w:rsidR="006A1747">
        <w:rPr>
          <w:color w:val="auto"/>
        </w:rPr>
        <w:t>5</w:t>
      </w:r>
      <w:r>
        <w:rPr>
          <w:color w:val="auto"/>
        </w:rPr>
        <w:tab/>
      </w:r>
      <w:r w:rsidR="005D029D">
        <w:rPr>
          <w:color w:val="auto"/>
        </w:rPr>
        <w:t>ASR522: Solvency Capital Requirement – for syndicates on full internal models</w:t>
      </w:r>
      <w:bookmarkEnd w:id="3171"/>
      <w:bookmarkEnd w:id="3172"/>
      <w:r w:rsidR="00D31C1B">
        <w:rPr>
          <w:color w:val="auto"/>
        </w:rPr>
        <w:t xml:space="preserve"> (EIOPA </w:t>
      </w:r>
      <w:r w:rsidR="007F35E5">
        <w:rPr>
          <w:color w:val="auto"/>
        </w:rPr>
        <w:t xml:space="preserve">ref: </w:t>
      </w:r>
      <w:r w:rsidR="00D31C1B">
        <w:rPr>
          <w:color w:val="auto"/>
        </w:rPr>
        <w:t>S.25.03.01)</w:t>
      </w:r>
    </w:p>
    <w:p w14:paraId="39866BBC" w14:textId="77777777" w:rsidR="005D029D" w:rsidRPr="00247C18" w:rsidRDefault="005D029D" w:rsidP="005D029D">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CE3734">
        <w:rPr>
          <w:rFonts w:ascii="Sansa Lloyds" w:hAnsi="Sansa Lloyds" w:cs="Arial"/>
          <w:color w:val="DECC08"/>
          <w:spacing w:val="-20"/>
        </w:rPr>
        <w:t>Purpose of form:</w:t>
      </w:r>
      <w:r w:rsidRPr="00247C18">
        <w:rPr>
          <w:rFonts w:ascii="Arial" w:hAnsi="Arial" w:cs="Arial"/>
          <w:i/>
        </w:rPr>
        <w:t xml:space="preserve"> This form reports the calculation of SCR using a full internal model. </w:t>
      </w:r>
    </w:p>
    <w:p w14:paraId="74DFD639" w14:textId="653EAB08" w:rsidR="005D029D" w:rsidRPr="00F1328C" w:rsidRDefault="005D029D">
      <w:pPr>
        <w:spacing w:after="120" w:line="280" w:lineRule="atLeast"/>
        <w:rPr>
          <w:rFonts w:ascii="Arial" w:hAnsi="Arial" w:cs="Arial"/>
          <w:b/>
        </w:rPr>
      </w:pPr>
      <w:r w:rsidRPr="00886D4E">
        <w:rPr>
          <w:rFonts w:ascii="Arial" w:hAnsi="Arial" w:cs="Arial"/>
        </w:rPr>
        <w:t>This form is required with respect to the prospective reporting year</w:t>
      </w:r>
      <w:r>
        <w:rPr>
          <w:rFonts w:ascii="Arial" w:hAnsi="Arial" w:cs="Arial"/>
        </w:rPr>
        <w:t xml:space="preserve">.  For </w:t>
      </w:r>
      <w:r w:rsidRPr="00886D4E">
        <w:rPr>
          <w:rFonts w:ascii="Arial" w:hAnsi="Arial" w:cs="Arial"/>
        </w:rPr>
        <w:t xml:space="preserve">example, when reporting for the </w:t>
      </w:r>
      <w:r w:rsidR="005A6726">
        <w:rPr>
          <w:rFonts w:ascii="Arial" w:hAnsi="Arial" w:cs="Arial"/>
        </w:rPr>
        <w:t>20</w:t>
      </w:r>
      <w:r w:rsidR="00765196">
        <w:rPr>
          <w:rFonts w:ascii="Arial" w:hAnsi="Arial" w:cs="Arial"/>
        </w:rPr>
        <w:t>2</w:t>
      </w:r>
      <w:del w:id="3173" w:author="Santiago, Vince" w:date="2024-12-02T12:00:00Z" w16du:dateUtc="2024-12-02T12:00:00Z">
        <w:r w:rsidR="00180CEA" w:rsidDel="00743546">
          <w:rPr>
            <w:rFonts w:ascii="Arial" w:hAnsi="Arial" w:cs="Arial"/>
          </w:rPr>
          <w:delText>3</w:delText>
        </w:r>
      </w:del>
      <w:ins w:id="3174" w:author="Santiago, Vince" w:date="2024-12-02T12:00:00Z" w16du:dateUtc="2024-12-02T12:00:00Z">
        <w:r w:rsidR="00743546">
          <w:rPr>
            <w:rFonts w:ascii="Arial" w:hAnsi="Arial" w:cs="Arial"/>
          </w:rPr>
          <w:t>4</w:t>
        </w:r>
      </w:ins>
      <w:r w:rsidR="005A6726">
        <w:rPr>
          <w:rFonts w:ascii="Arial" w:hAnsi="Arial" w:cs="Arial"/>
        </w:rPr>
        <w:t xml:space="preserve"> </w:t>
      </w:r>
      <w:r w:rsidRPr="00886D4E">
        <w:rPr>
          <w:rFonts w:ascii="Arial" w:hAnsi="Arial" w:cs="Arial"/>
        </w:rPr>
        <w:t>year end, the reporting year to be indicated on the form should be 20</w:t>
      </w:r>
      <w:r w:rsidR="00BA7AD3">
        <w:rPr>
          <w:rFonts w:ascii="Arial" w:hAnsi="Arial" w:cs="Arial"/>
        </w:rPr>
        <w:t>2</w:t>
      </w:r>
      <w:del w:id="3175" w:author="Santiago, Vince" w:date="2024-12-02T12:00:00Z" w16du:dateUtc="2024-12-02T12:00:00Z">
        <w:r w:rsidR="00180CEA" w:rsidDel="00743546">
          <w:rPr>
            <w:rFonts w:ascii="Arial" w:hAnsi="Arial" w:cs="Arial"/>
          </w:rPr>
          <w:delText>4</w:delText>
        </w:r>
      </w:del>
      <w:ins w:id="3176" w:author="Santiago, Vince" w:date="2024-12-02T12:00:00Z" w16du:dateUtc="2024-12-02T12:00:00Z">
        <w:r w:rsidR="00743546">
          <w:rPr>
            <w:rFonts w:ascii="Arial" w:hAnsi="Arial" w:cs="Arial"/>
          </w:rPr>
          <w:t>5</w:t>
        </w:r>
      </w:ins>
      <w:r w:rsidRPr="00886D4E">
        <w:rPr>
          <w:rFonts w:ascii="Arial" w:hAnsi="Arial" w:cs="Arial"/>
        </w:rPr>
        <w:t xml:space="preserve"> as the SCR being reported would relate to business due to be written in 20</w:t>
      </w:r>
      <w:r w:rsidR="00BA7AD3">
        <w:rPr>
          <w:rFonts w:ascii="Arial" w:hAnsi="Arial" w:cs="Arial"/>
        </w:rPr>
        <w:t>2</w:t>
      </w:r>
      <w:ins w:id="3177" w:author="Santiago, Vince" w:date="2024-12-02T12:00:00Z" w16du:dateUtc="2024-12-02T12:00:00Z">
        <w:r w:rsidR="00743546">
          <w:rPr>
            <w:rFonts w:ascii="Arial" w:hAnsi="Arial" w:cs="Arial"/>
          </w:rPr>
          <w:t>5</w:t>
        </w:r>
      </w:ins>
      <w:del w:id="3178" w:author="Santiago, Vince" w:date="2024-12-02T12:00:00Z" w16du:dateUtc="2024-12-02T12:00:00Z">
        <w:r w:rsidR="00180CEA" w:rsidDel="00743546">
          <w:rPr>
            <w:rFonts w:ascii="Arial" w:hAnsi="Arial" w:cs="Arial"/>
          </w:rPr>
          <w:delText>4</w:delText>
        </w:r>
      </w:del>
      <w:r w:rsidRPr="00886D4E">
        <w:rPr>
          <w:rFonts w:ascii="Arial" w:hAnsi="Arial" w:cs="Arial"/>
        </w:rPr>
        <w:t xml:space="preserve">. </w:t>
      </w:r>
      <w:r w:rsidRPr="00F1328C">
        <w:rPr>
          <w:rFonts w:ascii="Arial" w:hAnsi="Arial" w:cs="Arial"/>
          <w:b/>
        </w:rPr>
        <w:t xml:space="preserve">The SCR </w:t>
      </w:r>
      <w:r>
        <w:rPr>
          <w:rFonts w:ascii="Arial" w:hAnsi="Arial" w:cs="Arial"/>
          <w:b/>
        </w:rPr>
        <w:t xml:space="preserve">to be reported </w:t>
      </w:r>
      <w:r w:rsidRPr="00F1328C">
        <w:rPr>
          <w:rFonts w:ascii="Arial" w:hAnsi="Arial" w:cs="Arial"/>
          <w:b/>
        </w:rPr>
        <w:t>should be the one year</w:t>
      </w:r>
      <w:r>
        <w:rPr>
          <w:rFonts w:ascii="Arial" w:hAnsi="Arial" w:cs="Arial"/>
          <w:b/>
        </w:rPr>
        <w:t xml:space="preserve"> SCR</w:t>
      </w:r>
      <w:r w:rsidRPr="00F1328C">
        <w:rPr>
          <w:rFonts w:ascii="Arial" w:hAnsi="Arial" w:cs="Arial"/>
          <w:b/>
        </w:rPr>
        <w:t xml:space="preserve"> amount</w:t>
      </w:r>
      <w:r>
        <w:rPr>
          <w:rFonts w:ascii="Arial" w:hAnsi="Arial" w:cs="Arial"/>
          <w:b/>
        </w:rPr>
        <w:t>,</w:t>
      </w:r>
      <w:r w:rsidRPr="00F1328C">
        <w:rPr>
          <w:rFonts w:ascii="Arial" w:hAnsi="Arial" w:cs="Arial"/>
          <w:b/>
        </w:rPr>
        <w:t xml:space="preserve"> </w:t>
      </w:r>
      <w:r>
        <w:rPr>
          <w:rFonts w:ascii="Arial" w:hAnsi="Arial" w:cs="Arial"/>
          <w:b/>
        </w:rPr>
        <w:t>including</w:t>
      </w:r>
      <w:r w:rsidRPr="00F1328C">
        <w:rPr>
          <w:rFonts w:ascii="Arial" w:hAnsi="Arial" w:cs="Arial"/>
          <w:b/>
        </w:rPr>
        <w:t xml:space="preserve"> any </w:t>
      </w:r>
      <w:r>
        <w:rPr>
          <w:rFonts w:ascii="Arial" w:hAnsi="Arial" w:cs="Arial"/>
          <w:b/>
        </w:rPr>
        <w:t xml:space="preserve">relevant </w:t>
      </w:r>
      <w:r w:rsidR="00D31C1B">
        <w:rPr>
          <w:rFonts w:ascii="Arial" w:hAnsi="Arial" w:cs="Arial"/>
          <w:b/>
        </w:rPr>
        <w:t xml:space="preserve">one year </w:t>
      </w:r>
      <w:r w:rsidRPr="00F1328C">
        <w:rPr>
          <w:rFonts w:ascii="Arial" w:hAnsi="Arial" w:cs="Arial"/>
          <w:b/>
        </w:rPr>
        <w:t>capital add-on</w:t>
      </w:r>
      <w:r w:rsidR="00D31C1B">
        <w:rPr>
          <w:rFonts w:ascii="Arial" w:hAnsi="Arial" w:cs="Arial"/>
          <w:b/>
        </w:rPr>
        <w:t>s</w:t>
      </w:r>
      <w:r w:rsidRPr="00F1328C">
        <w:rPr>
          <w:rFonts w:ascii="Arial" w:hAnsi="Arial" w:cs="Arial"/>
          <w:b/>
        </w:rPr>
        <w:t>.</w:t>
      </w:r>
    </w:p>
    <w:p w14:paraId="512AFC30" w14:textId="03D68500" w:rsidR="005D029D" w:rsidRPr="00886D4E" w:rsidRDefault="005D029D" w:rsidP="009A77EA">
      <w:pPr>
        <w:spacing w:after="120" w:line="280" w:lineRule="atLeast"/>
        <w:rPr>
          <w:rFonts w:ascii="Arial" w:hAnsi="Arial" w:cs="Arial"/>
          <w:lang w:val="en-US"/>
        </w:rPr>
      </w:pPr>
      <w:r w:rsidRPr="00886D4E">
        <w:rPr>
          <w:rFonts w:ascii="Arial" w:hAnsi="Arial" w:cs="Arial"/>
          <w:lang w:val="en-US"/>
        </w:rPr>
        <w:t xml:space="preserve">The risk components listed in the form are similar to those required in the Lloyd’s Capital Return (LCR). Hence the amount reported in this form, per risk component, should agree to the amount reported in the LCR submitted in September (including any agreed capital add-on) or a subsequent updated LCR </w:t>
      </w:r>
      <w:r w:rsidRPr="007F35E5">
        <w:rPr>
          <w:rFonts w:ascii="Arial" w:hAnsi="Arial" w:cs="Arial"/>
          <w:lang w:val="en-US"/>
        </w:rPr>
        <w:t>th</w:t>
      </w:r>
      <w:bookmarkStart w:id="3179" w:name="_Toc343003080"/>
      <w:r w:rsidR="004910AD" w:rsidRPr="007F35E5">
        <w:rPr>
          <w:rFonts w:ascii="Arial" w:hAnsi="Arial" w:cs="Arial"/>
          <w:lang w:val="en-US"/>
        </w:rPr>
        <w:t>at has been agreed with Lloyd’s prior to the reporting year end date.</w:t>
      </w:r>
    </w:p>
    <w:p w14:paraId="656E74BB" w14:textId="3FFD5E10" w:rsidR="005D029D" w:rsidRDefault="005D029D" w:rsidP="009A77EA">
      <w:pPr>
        <w:spacing w:after="120" w:line="280" w:lineRule="atLeast"/>
        <w:rPr>
          <w:rFonts w:ascii="Arial" w:hAnsi="Arial" w:cs="Arial"/>
          <w:b/>
          <w:lang w:eastAsia="es-ES"/>
        </w:rPr>
      </w:pPr>
      <w:r>
        <w:rPr>
          <w:rFonts w:ascii="Arial" w:hAnsi="Arial" w:cs="Arial"/>
          <w:b/>
          <w:lang w:eastAsia="es-ES"/>
        </w:rPr>
        <w:t>Component specific information (lines 1 to 5)</w:t>
      </w:r>
    </w:p>
    <w:p w14:paraId="488E312B" w14:textId="760E6F77" w:rsidR="005D029D" w:rsidRPr="00886D4E" w:rsidRDefault="005D029D" w:rsidP="009A77EA">
      <w:pPr>
        <w:spacing w:after="120" w:line="280" w:lineRule="atLeast"/>
        <w:rPr>
          <w:rFonts w:ascii="Arial" w:hAnsi="Arial" w:cs="Arial"/>
          <w:lang w:eastAsia="es-ES"/>
        </w:rPr>
      </w:pPr>
      <w:r w:rsidRPr="00886D4E">
        <w:rPr>
          <w:rFonts w:ascii="Arial" w:hAnsi="Arial" w:cs="Arial"/>
          <w:b/>
          <w:lang w:eastAsia="es-ES"/>
        </w:rPr>
        <w:t>Unique number of component</w:t>
      </w:r>
      <w:r w:rsidRPr="00886D4E">
        <w:rPr>
          <w:rFonts w:ascii="Arial" w:hAnsi="Arial" w:cs="Arial"/>
          <w:b/>
          <w:lang w:val="en-US"/>
        </w:rPr>
        <w:t xml:space="preserve"> - </w:t>
      </w:r>
      <w:r w:rsidRPr="00886D4E">
        <w:rPr>
          <w:rFonts w:ascii="Arial" w:hAnsi="Arial" w:cs="Arial"/>
          <w:lang w:eastAsia="es-ES"/>
        </w:rPr>
        <w:t>Unique number of each component of the full internal model, agreed with their national supervisory authority to identify uniquely components from their model. This number shall always be used with the appropriate component description reported in each item C0020.</w:t>
      </w:r>
      <w:r>
        <w:rPr>
          <w:rFonts w:ascii="Arial" w:hAnsi="Arial" w:cs="Arial"/>
          <w:lang w:eastAsia="es-ES"/>
        </w:rPr>
        <w:t xml:space="preserve">  Syndicates should use the codes provided in the specification.</w:t>
      </w:r>
    </w:p>
    <w:p w14:paraId="4C84D606" w14:textId="4BD4D128" w:rsidR="005D029D" w:rsidRPr="00886D4E" w:rsidRDefault="005D029D" w:rsidP="009A77EA">
      <w:pPr>
        <w:spacing w:after="120" w:line="280" w:lineRule="atLeast"/>
        <w:rPr>
          <w:rFonts w:ascii="Arial" w:hAnsi="Arial" w:cs="Arial"/>
          <w:lang w:eastAsia="es-ES"/>
        </w:rPr>
      </w:pPr>
      <w:r w:rsidRPr="00886D4E">
        <w:rPr>
          <w:rFonts w:ascii="Arial" w:hAnsi="Arial" w:cs="Arial"/>
          <w:b/>
          <w:lang w:eastAsia="es-ES"/>
        </w:rPr>
        <w:t>Components description</w:t>
      </w:r>
      <w:r w:rsidRPr="00886D4E">
        <w:rPr>
          <w:rFonts w:ascii="Arial" w:hAnsi="Arial" w:cs="Arial"/>
          <w:b/>
          <w:lang w:val="en-US"/>
        </w:rPr>
        <w:t xml:space="preserve"> </w:t>
      </w:r>
      <w:r w:rsidR="002C7BE5">
        <w:rPr>
          <w:rFonts w:ascii="Arial" w:hAnsi="Arial" w:cs="Arial"/>
          <w:b/>
          <w:lang w:val="en-US"/>
        </w:rPr>
        <w:t>–</w:t>
      </w:r>
      <w:r w:rsidRPr="00886D4E">
        <w:rPr>
          <w:rFonts w:ascii="Arial" w:hAnsi="Arial" w:cs="Arial"/>
          <w:b/>
          <w:lang w:val="en-US"/>
        </w:rPr>
        <w:t xml:space="preserve"> </w:t>
      </w:r>
      <w:r w:rsidRPr="00886D4E">
        <w:rPr>
          <w:rFonts w:ascii="Arial" w:hAnsi="Arial" w:cs="Arial"/>
          <w:lang w:eastAsia="es-ES"/>
        </w:rPr>
        <w:t>Identification, using free text, of each of the components that can be identified by the undertaking within the full internal model.</w:t>
      </w:r>
      <w:r>
        <w:rPr>
          <w:rFonts w:ascii="Arial" w:hAnsi="Arial" w:cs="Arial"/>
          <w:lang w:eastAsia="es-ES"/>
        </w:rPr>
        <w:t xml:space="preserve"> </w:t>
      </w:r>
      <w:r w:rsidRPr="00886D4E">
        <w:rPr>
          <w:rFonts w:ascii="Arial" w:hAnsi="Arial" w:cs="Arial"/>
          <w:lang w:eastAsia="es-ES"/>
        </w:rPr>
        <w:t xml:space="preserve"> Each component shall be identified using a separate entry. Undertakings shall identify and report components consistently across different reporting periods, unless there has been some change to internal model affecting the categories. </w:t>
      </w:r>
      <w:r w:rsidRPr="005608C4">
        <w:rPr>
          <w:rFonts w:ascii="Arial" w:hAnsi="Arial" w:cs="Arial"/>
          <w:lang w:eastAsia="es-ES"/>
        </w:rPr>
        <w:t xml:space="preserve">Syndicates should use the </w:t>
      </w:r>
      <w:r>
        <w:rPr>
          <w:rFonts w:ascii="Arial" w:hAnsi="Arial" w:cs="Arial"/>
          <w:lang w:eastAsia="es-ES"/>
        </w:rPr>
        <w:t>descriptions</w:t>
      </w:r>
      <w:r w:rsidRPr="005608C4">
        <w:rPr>
          <w:rFonts w:ascii="Arial" w:hAnsi="Arial" w:cs="Arial"/>
          <w:lang w:eastAsia="es-ES"/>
        </w:rPr>
        <w:t xml:space="preserve"> provided in the specification.</w:t>
      </w:r>
    </w:p>
    <w:p w14:paraId="4C9977AC" w14:textId="023FB037" w:rsidR="005D029D" w:rsidRPr="00886D4E" w:rsidRDefault="005D029D" w:rsidP="009A77EA">
      <w:pPr>
        <w:spacing w:after="120" w:line="280" w:lineRule="atLeast"/>
        <w:rPr>
          <w:rFonts w:ascii="Arial" w:hAnsi="Arial" w:cs="Arial"/>
          <w:lang w:eastAsia="es-ES"/>
        </w:rPr>
      </w:pPr>
      <w:r>
        <w:rPr>
          <w:rFonts w:ascii="Arial" w:hAnsi="Arial" w:cs="Arial"/>
          <w:b/>
          <w:lang w:eastAsia="es-ES"/>
        </w:rPr>
        <w:t>N</w:t>
      </w:r>
      <w:r w:rsidRPr="00886D4E">
        <w:rPr>
          <w:rFonts w:ascii="Arial" w:hAnsi="Arial" w:cs="Arial"/>
          <w:b/>
          <w:lang w:eastAsia="es-ES"/>
        </w:rPr>
        <w:t xml:space="preserve">et </w:t>
      </w:r>
      <w:r>
        <w:rPr>
          <w:rFonts w:ascii="Arial" w:hAnsi="Arial" w:cs="Arial"/>
          <w:b/>
          <w:lang w:eastAsia="es-ES"/>
        </w:rPr>
        <w:t>S</w:t>
      </w:r>
      <w:r w:rsidRPr="00886D4E">
        <w:rPr>
          <w:rFonts w:ascii="Arial" w:hAnsi="Arial" w:cs="Arial"/>
          <w:b/>
          <w:lang w:eastAsia="es-ES"/>
        </w:rPr>
        <w:t xml:space="preserve">olvency </w:t>
      </w:r>
      <w:r>
        <w:rPr>
          <w:rFonts w:ascii="Arial" w:hAnsi="Arial" w:cs="Arial"/>
          <w:b/>
          <w:lang w:eastAsia="es-ES"/>
        </w:rPr>
        <w:t>C</w:t>
      </w:r>
      <w:r w:rsidRPr="00886D4E">
        <w:rPr>
          <w:rFonts w:ascii="Arial" w:hAnsi="Arial" w:cs="Arial"/>
          <w:b/>
          <w:lang w:eastAsia="es-ES"/>
        </w:rPr>
        <w:t xml:space="preserve">apital </w:t>
      </w:r>
      <w:r>
        <w:rPr>
          <w:rFonts w:ascii="Arial" w:hAnsi="Arial" w:cs="Arial"/>
          <w:b/>
          <w:lang w:eastAsia="es-ES"/>
        </w:rPr>
        <w:t>R</w:t>
      </w:r>
      <w:r w:rsidRPr="00886D4E">
        <w:rPr>
          <w:rFonts w:ascii="Arial" w:hAnsi="Arial" w:cs="Arial"/>
          <w:b/>
          <w:lang w:eastAsia="es-ES"/>
        </w:rPr>
        <w:t xml:space="preserve">equirement </w:t>
      </w:r>
      <w:r w:rsidRPr="00886D4E">
        <w:rPr>
          <w:rFonts w:ascii="Arial" w:hAnsi="Arial" w:cs="Arial"/>
          <w:b/>
          <w:lang w:val="en-US"/>
        </w:rPr>
        <w:t xml:space="preserve">- </w:t>
      </w:r>
      <w:r w:rsidRPr="00886D4E">
        <w:rPr>
          <w:rFonts w:ascii="Arial" w:hAnsi="Arial" w:cs="Arial"/>
          <w:lang w:eastAsia="es-ES"/>
        </w:rPr>
        <w:t>Amount of the net capital charge for each component, calculated by the full internal model</w:t>
      </w:r>
      <w:r>
        <w:rPr>
          <w:rFonts w:ascii="Arial" w:hAnsi="Arial" w:cs="Arial"/>
          <w:lang w:eastAsia="es-ES"/>
        </w:rPr>
        <w:t>, reflecting diversification within each component but not between components.</w:t>
      </w:r>
    </w:p>
    <w:p w14:paraId="3690F0E7" w14:textId="2C2ACBB3" w:rsidR="005D029D" w:rsidRPr="00886D4E" w:rsidRDefault="005D029D" w:rsidP="009A77EA">
      <w:pPr>
        <w:spacing w:after="120" w:line="280" w:lineRule="atLeast"/>
        <w:rPr>
          <w:rFonts w:ascii="Arial" w:hAnsi="Arial" w:cs="Arial"/>
          <w:lang w:eastAsia="es-ES"/>
        </w:rPr>
      </w:pPr>
      <w:r w:rsidRPr="00886D4E">
        <w:rPr>
          <w:rFonts w:ascii="Arial" w:hAnsi="Arial" w:cs="Arial"/>
          <w:b/>
          <w:lang w:eastAsia="es-ES"/>
        </w:rPr>
        <w:t>Consideration of the future management actions regarding technical provisions and/or deferred taxes</w:t>
      </w:r>
      <w:r w:rsidRPr="00886D4E">
        <w:rPr>
          <w:rFonts w:ascii="Arial" w:hAnsi="Arial" w:cs="Arial"/>
          <w:b/>
          <w:lang w:val="en-US"/>
        </w:rPr>
        <w:t xml:space="preserve"> - </w:t>
      </w:r>
      <w:r w:rsidRPr="00886D4E">
        <w:rPr>
          <w:rFonts w:ascii="Arial" w:hAnsi="Arial" w:cs="Arial"/>
          <w:lang w:eastAsia="es-ES"/>
        </w:rPr>
        <w:t xml:space="preserve">To identify if the future management actions relating to the loss absorbing capacity of technical provisions and/or deferred taxes are embedded in the calculation. The following closed list of options </w:t>
      </w:r>
      <w:r w:rsidR="008E29C1">
        <w:rPr>
          <w:rFonts w:ascii="Arial" w:hAnsi="Arial" w:cs="Arial"/>
          <w:lang w:eastAsia="es-ES"/>
        </w:rPr>
        <w:t>are available</w:t>
      </w:r>
      <w:r w:rsidRPr="00886D4E">
        <w:rPr>
          <w:rFonts w:ascii="Arial" w:hAnsi="Arial" w:cs="Arial"/>
          <w:lang w:eastAsia="es-ES"/>
        </w:rPr>
        <w:t>:</w:t>
      </w:r>
    </w:p>
    <w:p w14:paraId="7176AB93" w14:textId="77777777" w:rsidR="005D029D" w:rsidRPr="00886D4E" w:rsidRDefault="005D029D" w:rsidP="009A77EA">
      <w:pPr>
        <w:spacing w:after="120" w:line="280" w:lineRule="atLeast"/>
        <w:rPr>
          <w:rFonts w:ascii="Arial" w:hAnsi="Arial" w:cs="Arial"/>
          <w:lang w:eastAsia="es-ES"/>
        </w:rPr>
      </w:pPr>
      <w:r w:rsidRPr="00886D4E">
        <w:rPr>
          <w:rFonts w:ascii="Arial" w:hAnsi="Arial" w:cs="Arial"/>
          <w:lang w:eastAsia="es-ES"/>
        </w:rPr>
        <w:t>1 – Future management actions regarding the loss-absorbing capacity of technical provisions embedded within the component</w:t>
      </w:r>
    </w:p>
    <w:p w14:paraId="70A1288D" w14:textId="77777777" w:rsidR="005D029D" w:rsidRDefault="005D029D" w:rsidP="009A77EA">
      <w:pPr>
        <w:spacing w:after="120" w:line="280" w:lineRule="atLeast"/>
        <w:rPr>
          <w:rFonts w:ascii="Arial" w:hAnsi="Arial" w:cs="Arial"/>
          <w:lang w:eastAsia="es-ES"/>
        </w:rPr>
      </w:pPr>
      <w:r w:rsidRPr="00886D4E">
        <w:rPr>
          <w:rFonts w:ascii="Arial" w:hAnsi="Arial" w:cs="Arial"/>
          <w:lang w:eastAsia="es-ES"/>
        </w:rPr>
        <w:t>2 – Future management actions regarding the loss-absorbing capacity of deferred taxes embedded within the component</w:t>
      </w:r>
    </w:p>
    <w:p w14:paraId="719D96B1" w14:textId="42EAE805" w:rsidR="005D029D" w:rsidRDefault="006E1AE4" w:rsidP="006E1AE4">
      <w:pPr>
        <w:spacing w:after="120" w:line="280" w:lineRule="atLeast"/>
        <w:rPr>
          <w:rFonts w:ascii="Arial" w:hAnsi="Arial" w:cs="Arial"/>
          <w:lang w:eastAsia="es-ES"/>
        </w:rPr>
      </w:pPr>
      <w:r>
        <w:rPr>
          <w:rFonts w:ascii="Arial" w:hAnsi="Arial" w:cs="Arial"/>
          <w:lang w:eastAsia="es-ES"/>
        </w:rPr>
        <w:t xml:space="preserve">3 </w:t>
      </w:r>
      <w:r w:rsidR="005D029D" w:rsidRPr="00886D4E">
        <w:rPr>
          <w:rFonts w:ascii="Arial" w:hAnsi="Arial" w:cs="Arial"/>
          <w:lang w:eastAsia="es-ES"/>
        </w:rPr>
        <w:t>– Future management actions regarding the loss-absorbing capacity of technical provisions and deferred taxes embedded within the component</w:t>
      </w:r>
    </w:p>
    <w:p w14:paraId="45AAECAD" w14:textId="48D3DFC8" w:rsidR="005D029D" w:rsidRDefault="006E1AE4" w:rsidP="006E1AE4">
      <w:pPr>
        <w:spacing w:after="120" w:line="280" w:lineRule="atLeast"/>
        <w:rPr>
          <w:rFonts w:ascii="Arial" w:hAnsi="Arial" w:cs="Arial"/>
          <w:lang w:eastAsia="es-ES"/>
        </w:rPr>
      </w:pPr>
      <w:r>
        <w:rPr>
          <w:rFonts w:ascii="Arial" w:hAnsi="Arial" w:cs="Arial"/>
          <w:lang w:eastAsia="es-ES"/>
        </w:rPr>
        <w:t xml:space="preserve">4 </w:t>
      </w:r>
      <w:r w:rsidR="005D029D" w:rsidRPr="00E47AB9">
        <w:rPr>
          <w:rFonts w:ascii="Arial" w:hAnsi="Arial" w:cs="Arial"/>
          <w:lang w:eastAsia="es-ES"/>
        </w:rPr>
        <w:t>- No embedded consideration of future management actions</w:t>
      </w:r>
    </w:p>
    <w:p w14:paraId="494683BC" w14:textId="77777777" w:rsidR="005D029D" w:rsidRPr="00E47AB9" w:rsidRDefault="005D029D" w:rsidP="009A77EA">
      <w:pPr>
        <w:spacing w:after="120" w:line="280" w:lineRule="atLeast"/>
        <w:rPr>
          <w:rFonts w:ascii="Arial" w:hAnsi="Arial" w:cs="Arial"/>
          <w:lang w:eastAsia="es-ES"/>
        </w:rPr>
      </w:pPr>
      <w:r>
        <w:rPr>
          <w:rFonts w:ascii="Arial" w:hAnsi="Arial" w:cs="Arial"/>
          <w:lang w:eastAsia="es-ES"/>
        </w:rPr>
        <w:t xml:space="preserve">Syndicates should always select </w:t>
      </w:r>
      <w:r w:rsidRPr="002C5D8D">
        <w:rPr>
          <w:rFonts w:ascii="Arial" w:hAnsi="Arial" w:cs="Arial"/>
          <w:u w:val="single"/>
          <w:lang w:eastAsia="es-ES"/>
        </w:rPr>
        <w:t>option 4</w:t>
      </w:r>
      <w:r>
        <w:rPr>
          <w:rFonts w:ascii="Arial" w:hAnsi="Arial" w:cs="Arial"/>
          <w:lang w:eastAsia="es-ES"/>
        </w:rPr>
        <w:t>.</w:t>
      </w:r>
    </w:p>
    <w:p w14:paraId="3138A9CD" w14:textId="77777777" w:rsidR="005D029D" w:rsidRDefault="005D029D">
      <w:pPr>
        <w:spacing w:after="120" w:line="280" w:lineRule="atLeast"/>
        <w:rPr>
          <w:rFonts w:ascii="Arial" w:hAnsi="Arial" w:cs="Arial"/>
          <w:b/>
          <w:lang w:val="en-US"/>
        </w:rPr>
      </w:pPr>
      <w:r w:rsidRPr="005608C4">
        <w:rPr>
          <w:rFonts w:ascii="Arial" w:hAnsi="Arial" w:cs="Arial"/>
          <w:b/>
          <w:lang w:val="en-US"/>
        </w:rPr>
        <w:t>Calculation of the Solvency Capital Requirement</w:t>
      </w:r>
    </w:p>
    <w:p w14:paraId="65D6E387" w14:textId="77777777" w:rsidR="005D029D" w:rsidRPr="00D61A1F" w:rsidRDefault="005D029D">
      <w:pPr>
        <w:spacing w:after="120" w:line="280" w:lineRule="atLeast"/>
        <w:rPr>
          <w:rFonts w:ascii="Arial" w:hAnsi="Arial" w:cs="Arial"/>
          <w:lang w:val="en-US"/>
        </w:rPr>
      </w:pPr>
      <w:r w:rsidRPr="00886D4E">
        <w:rPr>
          <w:rFonts w:ascii="Arial" w:hAnsi="Arial" w:cs="Arial"/>
          <w:b/>
          <w:lang w:val="en-US"/>
        </w:rPr>
        <w:t xml:space="preserve">Line 6 </w:t>
      </w:r>
      <w:r w:rsidRPr="00D61A1F">
        <w:rPr>
          <w:rFonts w:ascii="Arial" w:hAnsi="Arial" w:cs="Arial"/>
          <w:lang w:val="en-US"/>
        </w:rPr>
        <w:t>–Total undiversified components: Sum of Line B1 to Line B5.</w:t>
      </w:r>
    </w:p>
    <w:p w14:paraId="7FE3ABDF" w14:textId="77777777" w:rsidR="005D029D" w:rsidRPr="00886D4E" w:rsidRDefault="005D029D" w:rsidP="009A77EA">
      <w:pPr>
        <w:spacing w:after="120" w:line="280" w:lineRule="atLeast"/>
        <w:rPr>
          <w:rFonts w:ascii="Arial" w:hAnsi="Arial" w:cs="Arial"/>
        </w:rPr>
      </w:pPr>
      <w:r w:rsidRPr="00886D4E">
        <w:rPr>
          <w:rFonts w:ascii="Arial" w:hAnsi="Arial" w:cs="Arial"/>
          <w:b/>
          <w:lang w:val="en-US"/>
        </w:rPr>
        <w:t xml:space="preserve">Line 7 </w:t>
      </w:r>
      <w:r w:rsidRPr="00886D4E">
        <w:rPr>
          <w:rFonts w:ascii="Arial" w:hAnsi="Arial" w:cs="Arial"/>
          <w:lang w:val="en-US"/>
        </w:rPr>
        <w:t>– Diversification</w:t>
      </w:r>
      <w:bookmarkEnd w:id="3179"/>
      <w:r>
        <w:rPr>
          <w:rFonts w:ascii="Arial" w:hAnsi="Arial" w:cs="Arial"/>
          <w:lang w:val="en-US"/>
        </w:rPr>
        <w:t xml:space="preserve">: </w:t>
      </w:r>
      <w:r w:rsidRPr="00886D4E">
        <w:rPr>
          <w:rFonts w:ascii="Arial" w:hAnsi="Arial" w:cs="Arial"/>
          <w:lang w:eastAsia="es-ES"/>
        </w:rPr>
        <w:t xml:space="preserve"> The total amount of the diversification among components reported in Line B1</w:t>
      </w:r>
      <w:r>
        <w:rPr>
          <w:rFonts w:ascii="Arial" w:hAnsi="Arial" w:cs="Arial"/>
          <w:lang w:eastAsia="es-ES"/>
        </w:rPr>
        <w:t xml:space="preserve"> to </w:t>
      </w:r>
      <w:r w:rsidRPr="00886D4E">
        <w:rPr>
          <w:rFonts w:ascii="Arial" w:hAnsi="Arial" w:cs="Arial"/>
          <w:lang w:eastAsia="es-ES"/>
        </w:rPr>
        <w:t>B5 calculated using the full internal model. This amount does not include diversification effects inside each component, which shall be embedded in the values reported in Line B1</w:t>
      </w:r>
      <w:r>
        <w:rPr>
          <w:rFonts w:ascii="Arial" w:hAnsi="Arial" w:cs="Arial"/>
          <w:lang w:eastAsia="es-ES"/>
        </w:rPr>
        <w:t xml:space="preserve"> to </w:t>
      </w:r>
      <w:r w:rsidRPr="00886D4E">
        <w:rPr>
          <w:rFonts w:ascii="Arial" w:hAnsi="Arial" w:cs="Arial"/>
          <w:lang w:eastAsia="es-ES"/>
        </w:rPr>
        <w:t>B5.</w:t>
      </w:r>
      <w:r>
        <w:rPr>
          <w:rFonts w:ascii="Arial" w:hAnsi="Arial" w:cs="Arial"/>
          <w:lang w:eastAsia="es-ES"/>
        </w:rPr>
        <w:t xml:space="preserve">  T</w:t>
      </w:r>
      <w:r w:rsidRPr="00886D4E">
        <w:rPr>
          <w:rFonts w:ascii="Arial" w:hAnsi="Arial" w:cs="Arial"/>
          <w:lang w:eastAsia="es-ES"/>
        </w:rPr>
        <w:t>his amount should be negative.</w:t>
      </w:r>
    </w:p>
    <w:p w14:paraId="5C45978D" w14:textId="77777777" w:rsidR="005D029D" w:rsidRPr="00886D4E" w:rsidRDefault="005D029D">
      <w:pPr>
        <w:spacing w:after="120" w:line="280" w:lineRule="atLeast"/>
        <w:rPr>
          <w:rFonts w:ascii="Arial" w:hAnsi="Arial" w:cs="Arial"/>
          <w:lang w:val="en-US"/>
        </w:rPr>
      </w:pPr>
      <w:r w:rsidRPr="00886D4E">
        <w:rPr>
          <w:rFonts w:ascii="Arial" w:hAnsi="Arial" w:cs="Arial"/>
          <w:b/>
          <w:lang w:val="en-US"/>
        </w:rPr>
        <w:t xml:space="preserve">Line 8 </w:t>
      </w:r>
      <w:r w:rsidRPr="00886D4E">
        <w:rPr>
          <w:rFonts w:ascii="Arial" w:hAnsi="Arial" w:cs="Arial"/>
          <w:lang w:val="en-US"/>
        </w:rPr>
        <w:t>– Capital requirement for business operated in accordance with Art. 4 of Directive 2003/41/EC</w:t>
      </w:r>
      <w:r>
        <w:rPr>
          <w:rFonts w:ascii="Arial" w:hAnsi="Arial" w:cs="Arial"/>
          <w:lang w:val="en-US"/>
        </w:rPr>
        <w:t xml:space="preserve"> (tr</w:t>
      </w:r>
      <w:r w:rsidRPr="00886D4E">
        <w:rPr>
          <w:rFonts w:ascii="Arial" w:hAnsi="Arial" w:cs="Arial"/>
          <w:lang w:val="en-US"/>
        </w:rPr>
        <w:t>ansitional) deals with activities and supervision of institutions for occupational retirement provision. This does not apply to syndicates hence we would not expect any amount to be reported within this line.</w:t>
      </w:r>
    </w:p>
    <w:p w14:paraId="74D3DAB4" w14:textId="77777777" w:rsidR="005D029D" w:rsidRPr="00886D4E" w:rsidRDefault="005D029D">
      <w:pPr>
        <w:spacing w:after="120" w:line="280" w:lineRule="atLeast"/>
        <w:rPr>
          <w:rFonts w:ascii="Arial" w:hAnsi="Arial" w:cs="Arial"/>
        </w:rPr>
      </w:pPr>
      <w:r w:rsidRPr="00886D4E">
        <w:rPr>
          <w:rFonts w:ascii="Arial" w:hAnsi="Arial" w:cs="Arial"/>
          <w:b/>
          <w:lang w:val="en-US"/>
        </w:rPr>
        <w:t xml:space="preserve">Line 9 </w:t>
      </w:r>
      <w:r w:rsidRPr="00886D4E">
        <w:rPr>
          <w:rFonts w:ascii="Arial" w:hAnsi="Arial" w:cs="Arial"/>
          <w:lang w:val="en-US"/>
        </w:rPr>
        <w:t>– Solvency capital requirement, excluding capital add-on: Amount of the total diversified SCR before any capital add-on. This should agree to the net SCR amount reported in the final LCR agreed with Lloyd’s.</w:t>
      </w:r>
    </w:p>
    <w:p w14:paraId="7E7A2D76" w14:textId="0D1655DA" w:rsidR="005D029D" w:rsidRPr="00886D4E" w:rsidRDefault="005D029D">
      <w:pPr>
        <w:spacing w:after="120" w:line="280" w:lineRule="atLeast"/>
        <w:rPr>
          <w:rFonts w:ascii="Arial" w:hAnsi="Arial" w:cs="Arial"/>
        </w:rPr>
      </w:pPr>
      <w:r w:rsidRPr="009D5406">
        <w:rPr>
          <w:rFonts w:ascii="Arial" w:hAnsi="Arial" w:cs="Arial"/>
          <w:b/>
        </w:rPr>
        <w:t xml:space="preserve">Line 10 </w:t>
      </w:r>
      <w:r w:rsidRPr="009D5406">
        <w:rPr>
          <w:rFonts w:ascii="Arial" w:hAnsi="Arial" w:cs="Arial"/>
        </w:rPr>
        <w:t xml:space="preserve">– Capital add-ons already set: This is the amount of capital add-ons that had been agreed with Lloyd’s by the </w:t>
      </w:r>
      <w:r w:rsidR="004910AD" w:rsidRPr="009D5406">
        <w:rPr>
          <w:rFonts w:ascii="Arial" w:hAnsi="Arial" w:cs="Arial"/>
        </w:rPr>
        <w:t>reporting year end</w:t>
      </w:r>
      <w:r w:rsidRPr="009D5406">
        <w:rPr>
          <w:rFonts w:ascii="Arial" w:hAnsi="Arial" w:cs="Arial"/>
        </w:rPr>
        <w:t xml:space="preserve"> date of </w:t>
      </w:r>
      <w:r w:rsidR="004910AD" w:rsidRPr="009D5406">
        <w:rPr>
          <w:rFonts w:ascii="Arial" w:hAnsi="Arial" w:cs="Arial"/>
        </w:rPr>
        <w:t>the ASR return</w:t>
      </w:r>
      <w:r w:rsidRPr="009D5406">
        <w:rPr>
          <w:rFonts w:ascii="Arial" w:hAnsi="Arial" w:cs="Arial"/>
        </w:rPr>
        <w:t>.</w:t>
      </w:r>
      <w:r w:rsidR="004910AD" w:rsidRPr="009D5406">
        <w:rPr>
          <w:rFonts w:ascii="Arial" w:hAnsi="Arial" w:cs="Arial"/>
        </w:rPr>
        <w:t xml:space="preserve">  It will </w:t>
      </w:r>
      <w:r w:rsidR="004910AD" w:rsidRPr="009D5406">
        <w:rPr>
          <w:rFonts w:ascii="Arial" w:hAnsi="Arial" w:cs="Arial"/>
          <w:u w:val="single"/>
        </w:rPr>
        <w:t>not</w:t>
      </w:r>
      <w:r w:rsidR="004910AD" w:rsidRPr="009D5406">
        <w:rPr>
          <w:rFonts w:ascii="Arial" w:hAnsi="Arial" w:cs="Arial"/>
        </w:rPr>
        <w:t xml:space="preserve"> include capital add-ons set between the reporting year end date and the submission of the return to Lloyd’s.</w:t>
      </w:r>
    </w:p>
    <w:p w14:paraId="302F14A9" w14:textId="77777777" w:rsidR="005D029D" w:rsidRDefault="005D029D">
      <w:pPr>
        <w:spacing w:after="120" w:line="280" w:lineRule="atLeast"/>
        <w:rPr>
          <w:rFonts w:ascii="Arial" w:hAnsi="Arial" w:cs="Arial"/>
        </w:rPr>
      </w:pPr>
      <w:r w:rsidRPr="00886D4E">
        <w:rPr>
          <w:rFonts w:ascii="Arial" w:hAnsi="Arial" w:cs="Arial"/>
          <w:b/>
        </w:rPr>
        <w:t>Line 11</w:t>
      </w:r>
      <w:r w:rsidRPr="00886D4E">
        <w:rPr>
          <w:rFonts w:ascii="Arial" w:hAnsi="Arial" w:cs="Arial"/>
        </w:rPr>
        <w:t xml:space="preserve"> –</w:t>
      </w:r>
      <w:r>
        <w:rPr>
          <w:rFonts w:ascii="Arial" w:hAnsi="Arial" w:cs="Arial"/>
        </w:rPr>
        <w:t xml:space="preserve"> </w:t>
      </w:r>
      <w:r w:rsidRPr="00886D4E">
        <w:rPr>
          <w:rFonts w:ascii="Arial" w:hAnsi="Arial" w:cs="Arial"/>
        </w:rPr>
        <w:t>Amount of total SCR calculated using internal model.</w:t>
      </w:r>
    </w:p>
    <w:p w14:paraId="19385690" w14:textId="77777777" w:rsidR="005D029D" w:rsidRPr="00886D4E" w:rsidRDefault="005D029D">
      <w:pPr>
        <w:spacing w:after="120" w:line="280" w:lineRule="atLeast"/>
        <w:rPr>
          <w:rFonts w:ascii="Arial" w:hAnsi="Arial" w:cs="Arial"/>
          <w:b/>
          <w:lang w:val="en-US"/>
        </w:rPr>
      </w:pPr>
      <w:r w:rsidRPr="00886D4E">
        <w:rPr>
          <w:rFonts w:ascii="Arial" w:hAnsi="Arial" w:cs="Arial"/>
          <w:b/>
        </w:rPr>
        <w:t xml:space="preserve">Line 12 &amp; 13- </w:t>
      </w:r>
      <w:r w:rsidRPr="004733F2">
        <w:rPr>
          <w:rFonts w:ascii="Arial" w:hAnsi="Arial" w:cs="Arial"/>
        </w:rPr>
        <w:t xml:space="preserve">Amount/estimate of the overall loss-absorbing capacity of technical provisions &amp; </w:t>
      </w:r>
      <w:r w:rsidRPr="004733F2">
        <w:rPr>
          <w:rFonts w:ascii="Arial" w:hAnsi="Arial" w:cs="Arial"/>
          <w:lang w:val="en-US"/>
        </w:rPr>
        <w:t>Amount/estimate of the overall loss-absorbing capacity o</w:t>
      </w:r>
      <w:r>
        <w:rPr>
          <w:rFonts w:ascii="Arial" w:hAnsi="Arial" w:cs="Arial"/>
          <w:lang w:val="en-US"/>
        </w:rPr>
        <w:t>f</w:t>
      </w:r>
      <w:r w:rsidRPr="004733F2">
        <w:rPr>
          <w:rFonts w:ascii="Arial" w:hAnsi="Arial" w:cs="Arial"/>
          <w:lang w:val="en-US"/>
        </w:rPr>
        <w:t xml:space="preserve"> deferred taxes</w:t>
      </w:r>
      <w:r w:rsidRPr="00886D4E">
        <w:rPr>
          <w:rFonts w:ascii="Arial" w:hAnsi="Arial" w:cs="Arial"/>
          <w:b/>
        </w:rPr>
        <w:t xml:space="preserve">: </w:t>
      </w:r>
      <w:r w:rsidRPr="00886D4E">
        <w:rPr>
          <w:rFonts w:ascii="Arial" w:hAnsi="Arial" w:cs="Arial"/>
          <w:lang w:val="en-US"/>
        </w:rPr>
        <w:t xml:space="preserve">According to Article 108 of the Solvency II Directive, the only element to be considered as a “loss absorbing capacity of technical provisions” is the future discretionary benefits of insurance contracts. These two would not apply to syndicates so </w:t>
      </w:r>
      <w:r w:rsidRPr="00886D4E">
        <w:rPr>
          <w:rFonts w:ascii="Arial" w:hAnsi="Arial" w:cs="Arial"/>
          <w:color w:val="000000"/>
        </w:rPr>
        <w:t>we would not expect syndicates to report any amount within these lines.</w:t>
      </w:r>
    </w:p>
    <w:p w14:paraId="215D8A83" w14:textId="32464125" w:rsidR="005D029D" w:rsidRDefault="005D029D">
      <w:pPr>
        <w:spacing w:after="120" w:line="280" w:lineRule="atLeast"/>
        <w:rPr>
          <w:rFonts w:ascii="Arial" w:hAnsi="Arial" w:cs="Arial"/>
          <w:lang w:eastAsia="es-ES"/>
        </w:rPr>
      </w:pPr>
      <w:r w:rsidRPr="00886D4E">
        <w:rPr>
          <w:rFonts w:ascii="Arial" w:hAnsi="Arial" w:cs="Arial"/>
          <w:b/>
          <w:lang w:val="en-US"/>
        </w:rPr>
        <w:t xml:space="preserve">Line 14 </w:t>
      </w:r>
      <w:r w:rsidRPr="00886D4E">
        <w:rPr>
          <w:rFonts w:ascii="Arial" w:hAnsi="Arial" w:cs="Arial"/>
          <w:lang w:val="en-US"/>
        </w:rPr>
        <w:t xml:space="preserve">– Total amount of Notional Solvency Capital Requirements for remaining part:  </w:t>
      </w:r>
      <w:r w:rsidRPr="00886D4E">
        <w:rPr>
          <w:rFonts w:ascii="Arial" w:hAnsi="Arial" w:cs="Arial"/>
          <w:lang w:eastAsia="es-ES"/>
        </w:rPr>
        <w:t xml:space="preserve">Amount of the notional SCRs of remaining part when </w:t>
      </w:r>
      <w:r w:rsidR="00DB03F9">
        <w:rPr>
          <w:rFonts w:ascii="Arial" w:hAnsi="Arial" w:cs="Arial"/>
          <w:lang w:eastAsia="es-ES"/>
        </w:rPr>
        <w:t xml:space="preserve">the </w:t>
      </w:r>
      <w:r w:rsidRPr="00886D4E">
        <w:rPr>
          <w:rFonts w:ascii="Arial" w:hAnsi="Arial" w:cs="Arial"/>
          <w:lang w:eastAsia="es-ES"/>
        </w:rPr>
        <w:t xml:space="preserve">undertaking has </w:t>
      </w:r>
      <w:r w:rsidR="00DB03F9">
        <w:rPr>
          <w:rFonts w:ascii="Arial" w:hAnsi="Arial" w:cs="Arial"/>
          <w:lang w:eastAsia="es-ES"/>
        </w:rPr>
        <w:t>ring fenced funds</w:t>
      </w:r>
      <w:r w:rsidRPr="00886D4E">
        <w:rPr>
          <w:rFonts w:ascii="Arial" w:hAnsi="Arial" w:cs="Arial"/>
          <w:lang w:eastAsia="es-ES"/>
        </w:rPr>
        <w:t>.</w:t>
      </w:r>
      <w:r>
        <w:rPr>
          <w:rFonts w:ascii="Arial" w:hAnsi="Arial" w:cs="Arial"/>
          <w:lang w:eastAsia="es-ES"/>
        </w:rPr>
        <w:t xml:space="preserve">  No amount should be reported here.</w:t>
      </w:r>
    </w:p>
    <w:p w14:paraId="1C977FE9" w14:textId="2B7103BC" w:rsidR="005D029D" w:rsidRPr="00237BB4" w:rsidRDefault="005D029D">
      <w:pPr>
        <w:spacing w:after="120" w:line="280" w:lineRule="atLeast"/>
        <w:rPr>
          <w:rFonts w:ascii="Arial" w:hAnsi="Arial" w:cs="Arial"/>
          <w:lang w:val="en-US"/>
        </w:rPr>
      </w:pPr>
      <w:r w:rsidRPr="00200B0B">
        <w:rPr>
          <w:rFonts w:ascii="Arial" w:hAnsi="Arial" w:cs="Arial"/>
          <w:b/>
          <w:lang w:val="en-US"/>
        </w:rPr>
        <w:t>Line 15</w:t>
      </w:r>
      <w:r w:rsidRPr="00237BB4">
        <w:rPr>
          <w:rFonts w:ascii="Arial" w:hAnsi="Arial" w:cs="Arial"/>
          <w:lang w:val="en-US"/>
        </w:rPr>
        <w:t xml:space="preserve"> - Total amount of Notional Solvency Capital Requirements for ring fenced funds: </w:t>
      </w:r>
      <w:r>
        <w:rPr>
          <w:rFonts w:ascii="Arial" w:hAnsi="Arial" w:cs="Arial"/>
          <w:lang w:val="en-US"/>
        </w:rPr>
        <w:t xml:space="preserve">No </w:t>
      </w:r>
      <w:r w:rsidRPr="00237BB4">
        <w:rPr>
          <w:rFonts w:ascii="Arial" w:hAnsi="Arial" w:cs="Arial"/>
          <w:lang w:val="en-US"/>
        </w:rPr>
        <w:t xml:space="preserve">amount should </w:t>
      </w:r>
      <w:r w:rsidR="004910AD">
        <w:rPr>
          <w:rFonts w:ascii="Arial" w:hAnsi="Arial" w:cs="Arial"/>
          <w:lang w:val="en-US"/>
        </w:rPr>
        <w:t xml:space="preserve">be </w:t>
      </w:r>
      <w:r w:rsidRPr="00237BB4">
        <w:rPr>
          <w:rFonts w:ascii="Arial" w:hAnsi="Arial" w:cs="Arial"/>
          <w:lang w:val="en-US"/>
        </w:rPr>
        <w:t xml:space="preserve">reported </w:t>
      </w:r>
      <w:r>
        <w:rPr>
          <w:rFonts w:ascii="Arial" w:hAnsi="Arial" w:cs="Arial"/>
          <w:lang w:val="en-US"/>
        </w:rPr>
        <w:t>o</w:t>
      </w:r>
      <w:r w:rsidRPr="00237BB4">
        <w:rPr>
          <w:rFonts w:ascii="Arial" w:hAnsi="Arial" w:cs="Arial"/>
          <w:lang w:val="en-US"/>
        </w:rPr>
        <w:t>n this line.</w:t>
      </w:r>
    </w:p>
    <w:p w14:paraId="7AAD6C6E" w14:textId="41D083AF" w:rsidR="00784683" w:rsidRDefault="005D029D">
      <w:pPr>
        <w:spacing w:after="120" w:line="280" w:lineRule="atLeast"/>
        <w:rPr>
          <w:rFonts w:ascii="Arial" w:hAnsi="Arial" w:cs="Arial"/>
          <w:lang w:val="en-US"/>
        </w:rPr>
      </w:pPr>
      <w:r w:rsidRPr="00886D4E">
        <w:rPr>
          <w:rFonts w:ascii="Arial" w:hAnsi="Arial" w:cs="Arial"/>
          <w:b/>
          <w:lang w:val="en-US"/>
        </w:rPr>
        <w:t xml:space="preserve">Line 16 </w:t>
      </w:r>
      <w:r w:rsidRPr="00886D4E">
        <w:rPr>
          <w:rFonts w:ascii="Arial" w:hAnsi="Arial" w:cs="Arial"/>
          <w:lang w:val="en-US"/>
        </w:rPr>
        <w:t xml:space="preserve">– Net future discretionary benefits: These are amounts of technical provisions without risk margin in relation to future discretionary benefits </w:t>
      </w:r>
      <w:r w:rsidRPr="00886D4E">
        <w:rPr>
          <w:rFonts w:ascii="Arial" w:hAnsi="Arial" w:cs="Arial"/>
          <w:b/>
          <w:lang w:val="en-US"/>
        </w:rPr>
        <w:t xml:space="preserve">net </w:t>
      </w:r>
      <w:r w:rsidRPr="00886D4E">
        <w:rPr>
          <w:rFonts w:ascii="Arial" w:hAnsi="Arial" w:cs="Arial"/>
          <w:lang w:val="en-US"/>
        </w:rPr>
        <w:t>of reinsurance.</w:t>
      </w:r>
    </w:p>
    <w:p w14:paraId="7758A098" w14:textId="77777777" w:rsidR="00F8017A" w:rsidRDefault="00F8017A">
      <w:pPr>
        <w:spacing w:after="120" w:line="280" w:lineRule="atLeast"/>
        <w:rPr>
          <w:rFonts w:ascii="Arial" w:hAnsi="Arial" w:cs="Arial"/>
          <w:lang w:val="en-US"/>
        </w:rPr>
      </w:pPr>
    </w:p>
    <w:p w14:paraId="4FC3B3EC" w14:textId="521EE9CB" w:rsidR="00784683" w:rsidRPr="00285149" w:rsidRDefault="00784683" w:rsidP="00784683">
      <w:pPr>
        <w:spacing w:after="120" w:line="280" w:lineRule="atLeast"/>
        <w:rPr>
          <w:rFonts w:ascii="Arial" w:hAnsi="Arial" w:cs="Arial"/>
          <w:b/>
          <w:sz w:val="22"/>
          <w:szCs w:val="22"/>
        </w:rPr>
      </w:pPr>
      <w:r w:rsidRPr="00285149">
        <w:rPr>
          <w:rFonts w:ascii="Arial" w:hAnsi="Arial" w:cs="Arial"/>
          <w:b/>
          <w:sz w:val="22"/>
          <w:szCs w:val="22"/>
        </w:rPr>
        <w:t>3.</w:t>
      </w:r>
      <w:r w:rsidR="006A1747">
        <w:rPr>
          <w:rFonts w:ascii="Arial" w:hAnsi="Arial" w:cs="Arial"/>
          <w:b/>
          <w:sz w:val="22"/>
          <w:szCs w:val="22"/>
        </w:rPr>
        <w:t>36</w:t>
      </w:r>
      <w:r w:rsidRPr="00285149">
        <w:rPr>
          <w:rFonts w:ascii="Arial" w:hAnsi="Arial" w:cs="Arial"/>
          <w:b/>
          <w:sz w:val="22"/>
          <w:szCs w:val="22"/>
        </w:rPr>
        <w:tab/>
      </w:r>
      <w:r w:rsidR="00E46DE5">
        <w:rPr>
          <w:rFonts w:ascii="Arial" w:hAnsi="Arial" w:cs="Arial"/>
          <w:b/>
          <w:sz w:val="22"/>
          <w:szCs w:val="22"/>
        </w:rPr>
        <w:t>A</w:t>
      </w:r>
      <w:r w:rsidRPr="00285149">
        <w:rPr>
          <w:rFonts w:ascii="Arial" w:hAnsi="Arial" w:cs="Arial"/>
          <w:b/>
          <w:sz w:val="22"/>
          <w:szCs w:val="22"/>
        </w:rPr>
        <w:t>SR</w:t>
      </w:r>
      <w:r>
        <w:rPr>
          <w:rFonts w:ascii="Arial" w:hAnsi="Arial" w:cs="Arial"/>
          <w:b/>
          <w:sz w:val="22"/>
          <w:szCs w:val="22"/>
        </w:rPr>
        <w:t>923</w:t>
      </w:r>
      <w:r w:rsidRPr="00285149">
        <w:rPr>
          <w:rFonts w:ascii="Arial" w:hAnsi="Arial" w:cs="Arial"/>
          <w:b/>
          <w:sz w:val="22"/>
          <w:szCs w:val="22"/>
        </w:rPr>
        <w:t xml:space="preserve">: </w:t>
      </w:r>
      <w:r w:rsidRPr="00117046">
        <w:rPr>
          <w:rFonts w:ascii="Arial" w:hAnsi="Arial" w:cs="Arial"/>
          <w:b/>
          <w:sz w:val="22"/>
          <w:szCs w:val="22"/>
        </w:rPr>
        <w:t>Cash Transfer Statement</w:t>
      </w:r>
      <w:r w:rsidRPr="00354FD2">
        <w:rPr>
          <w:sz w:val="22"/>
          <w:szCs w:val="22"/>
        </w:rPr>
        <w:t xml:space="preserve"> </w:t>
      </w:r>
    </w:p>
    <w:p w14:paraId="21DA36C8" w14:textId="5667F994" w:rsidR="00784683" w:rsidRPr="006C2744" w:rsidRDefault="00784683" w:rsidP="00784683">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443189">
        <w:rPr>
          <w:rFonts w:ascii="Arial" w:hAnsi="Arial" w:cs="Arial"/>
          <w:b/>
          <w:color w:val="DECC08"/>
          <w:spacing w:val="-20"/>
        </w:rPr>
        <w:t>Purpose of form</w:t>
      </w:r>
      <w:r w:rsidRPr="006C2744">
        <w:rPr>
          <w:rFonts w:ascii="Arial" w:hAnsi="Arial" w:cs="Arial"/>
          <w:color w:val="DECC08"/>
          <w:spacing w:val="-20"/>
        </w:rPr>
        <w:t>:</w:t>
      </w:r>
      <w:r w:rsidRPr="006C2744">
        <w:rPr>
          <w:rFonts w:ascii="Arial" w:hAnsi="Arial" w:cs="Arial"/>
          <w:i/>
        </w:rPr>
        <w:t xml:space="preserve"> </w:t>
      </w:r>
      <w:r w:rsidRPr="006C2744">
        <w:rPr>
          <w:rFonts w:ascii="Arial" w:hAnsi="Arial" w:cs="Arial"/>
          <w:i/>
          <w:color w:val="000000"/>
        </w:rPr>
        <w:t xml:space="preserve">This form provides a detailed overview of </w:t>
      </w:r>
      <w:r w:rsidRPr="006C2744">
        <w:rPr>
          <w:rFonts w:ascii="Arial" w:hAnsi="Arial" w:cs="Arial"/>
          <w:i/>
        </w:rPr>
        <w:t xml:space="preserve">Cash Transfer Statement. </w:t>
      </w:r>
    </w:p>
    <w:p w14:paraId="4B746C86" w14:textId="77777777" w:rsidR="00784683" w:rsidRPr="006C2744" w:rsidRDefault="00784683" w:rsidP="00187D2D">
      <w:pPr>
        <w:spacing w:before="120" w:after="120" w:line="280" w:lineRule="atLeast"/>
        <w:rPr>
          <w:rFonts w:ascii="Arial" w:hAnsi="Arial" w:cs="Arial"/>
        </w:rPr>
      </w:pPr>
      <w:r w:rsidRPr="006C2744">
        <w:rPr>
          <w:rFonts w:ascii="Arial" w:hAnsi="Arial" w:cs="Arial"/>
        </w:rPr>
        <w:t>The Cash Transfer Statement must be completed in accordance with the instructions below.</w:t>
      </w:r>
    </w:p>
    <w:p w14:paraId="4C7430AA" w14:textId="77777777" w:rsidR="00784683" w:rsidRPr="006C2744" w:rsidRDefault="00784683">
      <w:pPr>
        <w:pStyle w:val="Heading2"/>
        <w:keepNext w:val="0"/>
        <w:widowControl/>
        <w:numPr>
          <w:ilvl w:val="0"/>
          <w:numId w:val="0"/>
        </w:numPr>
        <w:tabs>
          <w:tab w:val="clear" w:pos="720"/>
          <w:tab w:val="clear" w:pos="2160"/>
          <w:tab w:val="clear" w:pos="2880"/>
          <w:tab w:val="clear" w:pos="3600"/>
          <w:tab w:val="clear" w:pos="4320"/>
          <w:tab w:val="clear" w:pos="5040"/>
          <w:tab w:val="clear" w:pos="5760"/>
          <w:tab w:val="clear" w:pos="6480"/>
          <w:tab w:val="clear" w:pos="7200"/>
          <w:tab w:val="clear" w:pos="7920"/>
          <w:tab w:val="clear" w:pos="8640"/>
          <w:tab w:val="right" w:pos="5897"/>
        </w:tabs>
        <w:spacing w:before="120" w:after="120" w:line="280" w:lineRule="atLeast"/>
        <w:rPr>
          <w:rFonts w:ascii="Arial" w:hAnsi="Arial" w:cs="Arial"/>
          <w:sz w:val="20"/>
        </w:rPr>
      </w:pPr>
      <w:r w:rsidRPr="006C2744">
        <w:rPr>
          <w:rFonts w:ascii="Arial" w:hAnsi="Arial" w:cs="Arial"/>
          <w:sz w:val="20"/>
        </w:rPr>
        <w:t>Basis of completion</w:t>
      </w:r>
    </w:p>
    <w:p w14:paraId="207BB763" w14:textId="77777777" w:rsidR="00784683" w:rsidRPr="006C2744" w:rsidRDefault="00784683">
      <w:pPr>
        <w:pStyle w:val="ListParagraph"/>
        <w:numPr>
          <w:ilvl w:val="0"/>
          <w:numId w:val="77"/>
        </w:numPr>
        <w:tabs>
          <w:tab w:val="right" w:pos="5897"/>
        </w:tabs>
        <w:spacing w:before="120" w:after="120" w:line="280" w:lineRule="atLeast"/>
        <w:contextualSpacing w:val="0"/>
        <w:jc w:val="left"/>
        <w:outlineLvl w:val="0"/>
        <w:rPr>
          <w:rFonts w:ascii="Arial" w:hAnsi="Arial" w:cs="Arial"/>
          <w:b/>
          <w:vanish/>
          <w:kern w:val="28"/>
          <w:sz w:val="20"/>
          <w:lang w:eastAsia="en-GB"/>
        </w:rPr>
      </w:pPr>
    </w:p>
    <w:p w14:paraId="45370B56" w14:textId="188FDB55" w:rsidR="00784683" w:rsidRDefault="00100928" w:rsidP="00187D2D">
      <w:pPr>
        <w:pStyle w:val="Heading3"/>
        <w:numPr>
          <w:ilvl w:val="0"/>
          <w:numId w:val="0"/>
        </w:numPr>
        <w:spacing w:after="120" w:line="280" w:lineRule="atLeast"/>
        <w:rPr>
          <w:rFonts w:cs="Arial"/>
          <w:sz w:val="20"/>
        </w:rPr>
      </w:pPr>
      <w:r>
        <w:rPr>
          <w:rFonts w:cs="Arial"/>
          <w:sz w:val="20"/>
        </w:rPr>
        <w:t>A</w:t>
      </w:r>
      <w:r w:rsidR="00784683" w:rsidRPr="006C2744">
        <w:rPr>
          <w:rFonts w:cs="Arial"/>
          <w:sz w:val="20"/>
        </w:rPr>
        <w:t xml:space="preserve">ll syndicates with an open reporting year (naturally open or run-off) must use the </w:t>
      </w:r>
      <w:r w:rsidR="00E46DE5">
        <w:rPr>
          <w:rFonts w:cs="Arial"/>
          <w:sz w:val="20"/>
        </w:rPr>
        <w:t>A</w:t>
      </w:r>
      <w:r w:rsidR="00784683" w:rsidRPr="006C2744">
        <w:rPr>
          <w:rFonts w:cs="Arial"/>
          <w:sz w:val="20"/>
        </w:rPr>
        <w:t>SR923 to report the open year transfers.</w:t>
      </w:r>
    </w:p>
    <w:p w14:paraId="72EB8489" w14:textId="77777777" w:rsidR="00784683" w:rsidRPr="006C2744" w:rsidRDefault="00784683" w:rsidP="00187D2D">
      <w:pPr>
        <w:pStyle w:val="Default"/>
        <w:spacing w:after="120" w:line="280" w:lineRule="atLeast"/>
        <w:rPr>
          <w:sz w:val="20"/>
          <w:szCs w:val="20"/>
        </w:rPr>
      </w:pPr>
      <w:r w:rsidRPr="006C2744">
        <w:rPr>
          <w:sz w:val="20"/>
          <w:szCs w:val="20"/>
        </w:rPr>
        <w:t>Open year profit transfers are at the discretion of the managing agent. Any transfers will be subject to the managing agent’s sign-off that they have no liquidity or other concerns such as, for example, fundamental uncertainty regarding the ultimate outcome of the open year of account.</w:t>
      </w:r>
    </w:p>
    <w:p w14:paraId="50486C89" w14:textId="77777777" w:rsidR="00784683" w:rsidRPr="006C2744" w:rsidRDefault="00784683" w:rsidP="00187D2D">
      <w:pPr>
        <w:pStyle w:val="Default"/>
        <w:spacing w:after="120" w:line="280" w:lineRule="atLeast"/>
        <w:rPr>
          <w:sz w:val="20"/>
          <w:szCs w:val="20"/>
        </w:rPr>
      </w:pPr>
      <w:r w:rsidRPr="006C2744">
        <w:rPr>
          <w:sz w:val="20"/>
          <w:szCs w:val="20"/>
        </w:rPr>
        <w:t>In making the decision to transfer monies from syndicate PTFs, managing agents will be exercising powers conferred on them by clause 14(b) (iv) of the PTD, clause 14(a) (ii) of the Lloyd’s American Instrument and Article 4.1(D) of the LATD to direct the managing agent’s trustees or the managing agent’s dollar trustees to transfer funds from the syndicate PTFs and/or LDTFs and/or LATFs.</w:t>
      </w:r>
    </w:p>
    <w:p w14:paraId="0578ABD9" w14:textId="71F74403" w:rsidR="00784683" w:rsidRDefault="00784683" w:rsidP="00187D2D">
      <w:pPr>
        <w:pStyle w:val="Default"/>
        <w:spacing w:after="120" w:line="280" w:lineRule="atLeast"/>
        <w:rPr>
          <w:sz w:val="20"/>
          <w:szCs w:val="20"/>
        </w:rPr>
      </w:pPr>
      <w:r w:rsidRPr="006C2744">
        <w:rPr>
          <w:sz w:val="20"/>
          <w:szCs w:val="20"/>
        </w:rPr>
        <w:t xml:space="preserve">An agent must therefore act prudently and should ensure that it retains sufficient assets to cover its reasonable estimate of the liabilities. It should therefore be reasonably satisfied in making its decision that the retained assets will allow it to meet all liabilities as they are expected to fall due. In addition, by approving the cash transfer managing agents are providing a negative assurance that no material adverse development has occurred since the 31 December year end. </w:t>
      </w:r>
    </w:p>
    <w:p w14:paraId="016562C7" w14:textId="77777777" w:rsidR="00784683" w:rsidRPr="006C2744" w:rsidRDefault="00784683">
      <w:pPr>
        <w:pStyle w:val="Heading2"/>
        <w:keepNext w:val="0"/>
        <w:widowControl/>
        <w:numPr>
          <w:ilvl w:val="0"/>
          <w:numId w:val="0"/>
        </w:numPr>
        <w:tabs>
          <w:tab w:val="clear" w:pos="720"/>
          <w:tab w:val="clear" w:pos="2160"/>
          <w:tab w:val="clear" w:pos="2880"/>
          <w:tab w:val="clear" w:pos="3600"/>
          <w:tab w:val="clear" w:pos="4320"/>
          <w:tab w:val="clear" w:pos="5040"/>
          <w:tab w:val="clear" w:pos="5760"/>
          <w:tab w:val="clear" w:pos="6480"/>
          <w:tab w:val="clear" w:pos="7200"/>
          <w:tab w:val="clear" w:pos="7920"/>
          <w:tab w:val="clear" w:pos="8640"/>
          <w:tab w:val="right" w:pos="5897"/>
        </w:tabs>
        <w:spacing w:before="120" w:after="120" w:line="280" w:lineRule="atLeast"/>
        <w:rPr>
          <w:rFonts w:ascii="Arial" w:hAnsi="Arial" w:cs="Arial"/>
          <w:sz w:val="20"/>
        </w:rPr>
      </w:pPr>
      <w:r w:rsidRPr="006C2744">
        <w:rPr>
          <w:rFonts w:ascii="Arial" w:hAnsi="Arial" w:cs="Arial"/>
          <w:sz w:val="20"/>
        </w:rPr>
        <w:t>Completing the form</w:t>
      </w:r>
    </w:p>
    <w:p w14:paraId="298B0F96" w14:textId="35C35566" w:rsidR="00784683" w:rsidRPr="006C2744" w:rsidRDefault="00784683" w:rsidP="00187D2D">
      <w:pPr>
        <w:spacing w:after="120" w:line="280" w:lineRule="atLeast"/>
        <w:rPr>
          <w:rFonts w:ascii="Arial" w:hAnsi="Arial" w:cs="Arial"/>
        </w:rPr>
      </w:pPr>
      <w:r w:rsidRPr="006C2744">
        <w:rPr>
          <w:rFonts w:ascii="Arial" w:hAnsi="Arial" w:cs="Arial"/>
        </w:rPr>
        <w:t xml:space="preserve">For the avoidance of doubt, if a syndicate is making an open year cash transfer, then the tick box “Confirmation of Open Year Profit Release” on the </w:t>
      </w:r>
      <w:r w:rsidR="00E46DE5">
        <w:rPr>
          <w:rFonts w:ascii="Arial" w:hAnsi="Arial" w:cs="Arial"/>
        </w:rPr>
        <w:t>A</w:t>
      </w:r>
      <w:r w:rsidRPr="006C2744">
        <w:rPr>
          <w:rFonts w:ascii="Arial" w:hAnsi="Arial" w:cs="Arial"/>
        </w:rPr>
        <w:t>SR923 for the year of account should be “ticked” and resulting validations on the form adhere</w:t>
      </w:r>
      <w:r>
        <w:rPr>
          <w:rFonts w:ascii="Arial" w:hAnsi="Arial" w:cs="Arial"/>
        </w:rPr>
        <w:t>d</w:t>
      </w:r>
      <w:r w:rsidRPr="006C2744">
        <w:rPr>
          <w:rFonts w:ascii="Arial" w:hAnsi="Arial" w:cs="Arial"/>
        </w:rPr>
        <w:t xml:space="preserve"> to.</w:t>
      </w:r>
    </w:p>
    <w:p w14:paraId="2C16A2AB" w14:textId="77777777" w:rsidR="00784683" w:rsidRPr="006C2744" w:rsidRDefault="00784683" w:rsidP="00187D2D">
      <w:pPr>
        <w:pStyle w:val="Heading3"/>
        <w:numPr>
          <w:ilvl w:val="0"/>
          <w:numId w:val="0"/>
        </w:numPr>
        <w:spacing w:after="120" w:line="280" w:lineRule="atLeast"/>
        <w:rPr>
          <w:rFonts w:cs="Arial"/>
          <w:b w:val="0"/>
          <w:sz w:val="20"/>
        </w:rPr>
      </w:pPr>
      <w:r w:rsidRPr="006C2744">
        <w:rPr>
          <w:rFonts w:cs="Arial"/>
          <w:b w:val="0"/>
          <w:sz w:val="20"/>
        </w:rPr>
        <w:t>Where a managing agent proposes to make a transfer it must:</w:t>
      </w:r>
    </w:p>
    <w:p w14:paraId="7B6B52D5" w14:textId="77777777" w:rsidR="00784683" w:rsidRPr="006C2744" w:rsidRDefault="00784683" w:rsidP="00187D2D">
      <w:pPr>
        <w:pStyle w:val="Default"/>
        <w:spacing w:after="120" w:line="280" w:lineRule="atLeast"/>
        <w:jc w:val="both"/>
        <w:rPr>
          <w:sz w:val="20"/>
          <w:szCs w:val="20"/>
        </w:rPr>
      </w:pPr>
      <w:r w:rsidRPr="006C2744">
        <w:rPr>
          <w:sz w:val="20"/>
          <w:szCs w:val="20"/>
        </w:rPr>
        <w:t xml:space="preserve">(i) Prepare cash flow projections for the business of the syndicate in order to satisfy itself that the transfer of syndicate funds will not cause cash flow difficulties in the future; </w:t>
      </w:r>
    </w:p>
    <w:p w14:paraId="5F55B7FA" w14:textId="3D8CFCC0" w:rsidR="00784683" w:rsidRPr="006C2744" w:rsidRDefault="00784683" w:rsidP="00187D2D">
      <w:pPr>
        <w:pStyle w:val="Default"/>
        <w:spacing w:after="120" w:line="280" w:lineRule="atLeast"/>
        <w:jc w:val="both"/>
        <w:rPr>
          <w:sz w:val="20"/>
          <w:szCs w:val="20"/>
        </w:rPr>
      </w:pPr>
      <w:r w:rsidRPr="006C2744">
        <w:rPr>
          <w:sz w:val="20"/>
          <w:szCs w:val="20"/>
        </w:rPr>
        <w:t xml:space="preserve">(ii) Complete and return </w:t>
      </w:r>
      <w:r w:rsidR="00E46DE5">
        <w:rPr>
          <w:sz w:val="20"/>
          <w:szCs w:val="20"/>
        </w:rPr>
        <w:t>A</w:t>
      </w:r>
      <w:r w:rsidRPr="006C2744">
        <w:rPr>
          <w:sz w:val="20"/>
          <w:szCs w:val="20"/>
        </w:rPr>
        <w:t xml:space="preserve">SR923 within the </w:t>
      </w:r>
      <w:r w:rsidR="00E46DE5">
        <w:rPr>
          <w:sz w:val="20"/>
          <w:szCs w:val="20"/>
        </w:rPr>
        <w:t>A</w:t>
      </w:r>
      <w:r w:rsidRPr="006C2744">
        <w:rPr>
          <w:sz w:val="20"/>
          <w:szCs w:val="20"/>
        </w:rPr>
        <w:t>SR;</w:t>
      </w:r>
    </w:p>
    <w:p w14:paraId="767FE2BC" w14:textId="77777777" w:rsidR="00784683" w:rsidRPr="006C2744" w:rsidRDefault="00784683" w:rsidP="00187D2D">
      <w:pPr>
        <w:pStyle w:val="Default"/>
        <w:numPr>
          <w:ilvl w:val="0"/>
          <w:numId w:val="78"/>
        </w:numPr>
        <w:spacing w:after="120" w:line="280" w:lineRule="atLeast"/>
        <w:ind w:hanging="720"/>
        <w:jc w:val="both"/>
        <w:rPr>
          <w:sz w:val="20"/>
          <w:szCs w:val="20"/>
        </w:rPr>
      </w:pPr>
      <w:r w:rsidRPr="006C2744">
        <w:rPr>
          <w:sz w:val="20"/>
          <w:szCs w:val="20"/>
        </w:rPr>
        <w:t xml:space="preserve">(iii) Use the balance sheet rate of exchange for US Dollars in order to calculate the sterling equivalent of any cash transfer to be effected in US dollars. </w:t>
      </w:r>
    </w:p>
    <w:p w14:paraId="2655A00B" w14:textId="77777777" w:rsidR="00784683" w:rsidRPr="006C2744" w:rsidRDefault="00784683" w:rsidP="00187D2D">
      <w:pPr>
        <w:pStyle w:val="Default"/>
        <w:spacing w:after="120" w:line="280" w:lineRule="atLeast"/>
        <w:jc w:val="both"/>
        <w:rPr>
          <w:sz w:val="20"/>
          <w:szCs w:val="20"/>
        </w:rPr>
      </w:pPr>
      <w:r w:rsidRPr="006C2744">
        <w:rPr>
          <w:sz w:val="20"/>
          <w:szCs w:val="20"/>
        </w:rPr>
        <w:t>Any cash* to be transferred from syndicate PTFs (Sterling, LDTF and, for life syndicates only, LATF) will be included for payment via Central Accounting Settlement on the same date as the closed year results are collected (*excluding where the members participate in accelerated profit distribution).</w:t>
      </w:r>
    </w:p>
    <w:p w14:paraId="414A841A" w14:textId="77777777" w:rsidR="00784683" w:rsidRPr="006C2744" w:rsidRDefault="00784683" w:rsidP="00187D2D">
      <w:pPr>
        <w:pStyle w:val="Default"/>
        <w:spacing w:after="120" w:line="280" w:lineRule="atLeast"/>
        <w:jc w:val="both"/>
        <w:rPr>
          <w:sz w:val="20"/>
          <w:szCs w:val="20"/>
        </w:rPr>
      </w:pPr>
      <w:r w:rsidRPr="006C2744">
        <w:rPr>
          <w:sz w:val="20"/>
          <w:szCs w:val="20"/>
        </w:rPr>
        <w:t xml:space="preserve">Managing agents should ensure that any open year profits transferred are in accordance with the profits in the underlying currency. Agents should not remit funds directly but ensure that their Central Settlement Accounts have sufficient funds to support settlement on the relevant date. </w:t>
      </w:r>
    </w:p>
    <w:p w14:paraId="62BABC0D" w14:textId="160CE0D9" w:rsidR="00784683" w:rsidRPr="004879CA" w:rsidRDefault="00784683" w:rsidP="00187D2D">
      <w:pPr>
        <w:pStyle w:val="Heading3"/>
        <w:keepNext w:val="0"/>
        <w:widowControl/>
        <w:numPr>
          <w:ilvl w:val="0"/>
          <w:numId w:val="0"/>
        </w:numPr>
        <w:tabs>
          <w:tab w:val="right" w:pos="5897"/>
        </w:tabs>
        <w:spacing w:before="240" w:after="120" w:line="280" w:lineRule="atLeast"/>
        <w:ind w:left="720" w:hanging="720"/>
        <w:rPr>
          <w:rFonts w:cs="Arial"/>
          <w:sz w:val="20"/>
        </w:rPr>
      </w:pPr>
      <w:r w:rsidRPr="004879CA">
        <w:rPr>
          <w:rFonts w:cs="Arial"/>
          <w:sz w:val="20"/>
        </w:rPr>
        <w:t xml:space="preserve">Impact of </w:t>
      </w:r>
      <w:r w:rsidR="00E46DE5">
        <w:rPr>
          <w:rFonts w:cs="Arial"/>
          <w:sz w:val="20"/>
        </w:rPr>
        <w:t>A</w:t>
      </w:r>
      <w:r w:rsidRPr="004879CA">
        <w:rPr>
          <w:rFonts w:cs="Arial"/>
          <w:sz w:val="20"/>
        </w:rPr>
        <w:t>SR002</w:t>
      </w:r>
    </w:p>
    <w:p w14:paraId="30CD1A10" w14:textId="231277B5" w:rsidR="00784683" w:rsidRDefault="00784683" w:rsidP="00187D2D">
      <w:pPr>
        <w:pStyle w:val="Heading3"/>
        <w:numPr>
          <w:ilvl w:val="0"/>
          <w:numId w:val="0"/>
        </w:numPr>
        <w:spacing w:after="120" w:line="280" w:lineRule="atLeast"/>
        <w:rPr>
          <w:rFonts w:cs="Arial"/>
          <w:b w:val="0"/>
          <w:sz w:val="20"/>
        </w:rPr>
      </w:pPr>
      <w:r w:rsidRPr="004879CA">
        <w:rPr>
          <w:rFonts w:cs="Arial"/>
          <w:b w:val="0"/>
          <w:sz w:val="20"/>
        </w:rPr>
        <w:t xml:space="preserve">The maximum available for transfer is the </w:t>
      </w:r>
      <w:r w:rsidRPr="004879CA">
        <w:rPr>
          <w:rFonts w:cs="Arial"/>
          <w:b w:val="0"/>
          <w:sz w:val="20"/>
          <w:u w:val="single"/>
        </w:rPr>
        <w:t>lower</w:t>
      </w:r>
      <w:r w:rsidRPr="004879CA">
        <w:rPr>
          <w:rFonts w:cs="Arial"/>
          <w:b w:val="0"/>
          <w:sz w:val="20"/>
        </w:rPr>
        <w:t xml:space="preserve"> of the </w:t>
      </w:r>
      <w:r w:rsidR="00E46DE5">
        <w:rPr>
          <w:rFonts w:cs="Arial"/>
          <w:b w:val="0"/>
          <w:sz w:val="20"/>
        </w:rPr>
        <w:t>A</w:t>
      </w:r>
      <w:r w:rsidRPr="004879CA">
        <w:rPr>
          <w:rFonts w:cs="Arial"/>
          <w:b w:val="0"/>
          <w:sz w:val="20"/>
        </w:rPr>
        <w:t xml:space="preserve">SR002 (Solvency II Balance Sheet) column A or C line </w:t>
      </w:r>
      <w:r>
        <w:rPr>
          <w:rFonts w:cs="Arial"/>
          <w:b w:val="0"/>
          <w:sz w:val="20"/>
        </w:rPr>
        <w:t>90</w:t>
      </w:r>
      <w:r w:rsidRPr="004879CA">
        <w:rPr>
          <w:rFonts w:cs="Arial"/>
          <w:b w:val="0"/>
          <w:sz w:val="20"/>
        </w:rPr>
        <w:t xml:space="preserve"> for the relevant reporting year of account.</w:t>
      </w:r>
      <w:r>
        <w:rPr>
          <w:rFonts w:cs="Arial"/>
          <w:b w:val="0"/>
          <w:sz w:val="20"/>
        </w:rPr>
        <w:t xml:space="preserve">  </w:t>
      </w:r>
    </w:p>
    <w:p w14:paraId="52EF6BC0" w14:textId="16FFCF04" w:rsidR="00784683" w:rsidRPr="004879CA" w:rsidDel="00C07E78" w:rsidRDefault="00784683" w:rsidP="00187D2D">
      <w:pPr>
        <w:pStyle w:val="Heading3"/>
        <w:numPr>
          <w:ilvl w:val="0"/>
          <w:numId w:val="0"/>
        </w:numPr>
        <w:spacing w:after="120" w:line="280" w:lineRule="atLeast"/>
        <w:rPr>
          <w:del w:id="3180" w:author="Santiago, Vince" w:date="2024-12-10T11:03:00Z" w16du:dateUtc="2024-12-10T11:03:00Z"/>
          <w:rFonts w:cs="Arial"/>
          <w:b w:val="0"/>
          <w:sz w:val="20"/>
        </w:rPr>
      </w:pPr>
      <w:del w:id="3181" w:author="Santiago, Vince" w:date="2024-12-10T11:03:00Z" w16du:dateUtc="2024-12-10T11:03:00Z">
        <w:r w:rsidRPr="004879CA" w:rsidDel="00C07E78">
          <w:rPr>
            <w:rFonts w:cs="Arial"/>
            <w:b w:val="0"/>
            <w:sz w:val="20"/>
          </w:rPr>
          <w:delText xml:space="preserve">Agents must submit </w:delText>
        </w:r>
        <w:r w:rsidDel="00C07E78">
          <w:rPr>
            <w:rFonts w:cs="Arial"/>
            <w:b w:val="0"/>
            <w:sz w:val="20"/>
          </w:rPr>
          <w:delText>a hard copy</w:delText>
        </w:r>
        <w:r w:rsidRPr="004879CA" w:rsidDel="00C07E78">
          <w:rPr>
            <w:rFonts w:cs="Arial"/>
            <w:b w:val="0"/>
            <w:sz w:val="20"/>
          </w:rPr>
          <w:delText xml:space="preserve"> </w:delText>
        </w:r>
        <w:r w:rsidR="00E46DE5" w:rsidDel="00C07E78">
          <w:rPr>
            <w:rFonts w:cs="Arial"/>
            <w:b w:val="0"/>
            <w:sz w:val="20"/>
          </w:rPr>
          <w:delText>A</w:delText>
        </w:r>
        <w:r w:rsidRPr="004879CA" w:rsidDel="00C07E78">
          <w:rPr>
            <w:rFonts w:cs="Arial"/>
            <w:b w:val="0"/>
            <w:sz w:val="20"/>
          </w:rPr>
          <w:delText xml:space="preserve">SR923 with the other hard copy reports relating to the </w:delText>
        </w:r>
        <w:r w:rsidR="00E46DE5" w:rsidDel="00C07E78">
          <w:rPr>
            <w:rFonts w:cs="Arial"/>
            <w:b w:val="0"/>
            <w:sz w:val="20"/>
          </w:rPr>
          <w:delText>A</w:delText>
        </w:r>
        <w:r w:rsidRPr="004879CA" w:rsidDel="00C07E78">
          <w:rPr>
            <w:rFonts w:cs="Arial"/>
            <w:b w:val="0"/>
            <w:sz w:val="20"/>
          </w:rPr>
          <w:delText>SR.</w:delText>
        </w:r>
      </w:del>
    </w:p>
    <w:p w14:paraId="46057A78" w14:textId="0F713D94" w:rsidR="00784683" w:rsidRPr="006C2744" w:rsidRDefault="00784683" w:rsidP="00187D2D">
      <w:pPr>
        <w:pStyle w:val="Heading3"/>
        <w:keepNext w:val="0"/>
        <w:widowControl/>
        <w:numPr>
          <w:ilvl w:val="0"/>
          <w:numId w:val="0"/>
        </w:numPr>
        <w:tabs>
          <w:tab w:val="right" w:pos="5897"/>
        </w:tabs>
        <w:spacing w:before="240" w:after="120" w:line="280" w:lineRule="atLeast"/>
        <w:ind w:left="720" w:hanging="720"/>
        <w:rPr>
          <w:rFonts w:cs="Arial"/>
          <w:sz w:val="20"/>
        </w:rPr>
      </w:pPr>
      <w:r w:rsidRPr="006C2744">
        <w:rPr>
          <w:rFonts w:cs="Arial"/>
          <w:sz w:val="20"/>
        </w:rPr>
        <w:t xml:space="preserve">Lloyd’s American Trust Fund (LATF) </w:t>
      </w:r>
    </w:p>
    <w:p w14:paraId="00CFF89E" w14:textId="77777777" w:rsidR="00B01950" w:rsidRDefault="00B01950" w:rsidP="00B01950">
      <w:pPr>
        <w:pStyle w:val="Default"/>
        <w:spacing w:after="120" w:line="280" w:lineRule="atLeast"/>
        <w:jc w:val="both"/>
        <w:rPr>
          <w:sz w:val="20"/>
          <w:szCs w:val="20"/>
        </w:rPr>
      </w:pPr>
      <w:r w:rsidRPr="00B01950">
        <w:rPr>
          <w:sz w:val="20"/>
          <w:szCs w:val="20"/>
        </w:rPr>
        <w:t>Transfers from open years will also be permitted from the LATF, but only on an annual basis.</w:t>
      </w:r>
      <w:r>
        <w:rPr>
          <w:sz w:val="20"/>
          <w:szCs w:val="20"/>
        </w:rPr>
        <w:t xml:space="preserve"> </w:t>
      </w:r>
      <w:r w:rsidRPr="00B01950">
        <w:rPr>
          <w:sz w:val="20"/>
          <w:szCs w:val="20"/>
        </w:rPr>
        <w:t>Transfers from the LATF will be available for release into members’ PRF accounts to meet non</w:t>
      </w:r>
      <w:r>
        <w:rPr>
          <w:sz w:val="20"/>
          <w:szCs w:val="20"/>
        </w:rPr>
        <w:t>-</w:t>
      </w:r>
      <w:r w:rsidRPr="00B01950">
        <w:rPr>
          <w:sz w:val="20"/>
          <w:szCs w:val="20"/>
        </w:rPr>
        <w:t>LATF liabilities once the member is LATF solvent across all syndicate participations. Where</w:t>
      </w:r>
      <w:r>
        <w:rPr>
          <w:sz w:val="20"/>
          <w:szCs w:val="20"/>
        </w:rPr>
        <w:t xml:space="preserve"> </w:t>
      </w:r>
      <w:r w:rsidRPr="00B01950">
        <w:rPr>
          <w:sz w:val="20"/>
          <w:szCs w:val="20"/>
        </w:rPr>
        <w:t>members are not LATF solvent, Member Services will retain any LATF balances in separate member level LATF accounts.</w:t>
      </w:r>
    </w:p>
    <w:p w14:paraId="38F06574" w14:textId="4144F550" w:rsidR="00B01950" w:rsidRPr="002A402E" w:rsidRDefault="00B01950" w:rsidP="00B01950">
      <w:pPr>
        <w:pStyle w:val="Default"/>
        <w:spacing w:after="120" w:line="280" w:lineRule="atLeast"/>
        <w:jc w:val="both"/>
        <w:rPr>
          <w:sz w:val="20"/>
          <w:szCs w:val="20"/>
          <w:lang w:val="en-GB" w:eastAsia="en-GB"/>
        </w:rPr>
      </w:pPr>
      <w:r w:rsidRPr="002A402E">
        <w:rPr>
          <w:sz w:val="20"/>
          <w:szCs w:val="20"/>
          <w:lang w:val="en-GB" w:eastAsia="en-GB"/>
        </w:rPr>
        <w:t>Transfers from the LATF cannot exceed any surplus reported on ASR210 Line 18. Managing agents should</w:t>
      </w:r>
      <w:r w:rsidRPr="00B77B50">
        <w:rPr>
          <w:sz w:val="20"/>
          <w:szCs w:val="20"/>
          <w:lang w:val="en-GB" w:eastAsia="en-GB"/>
        </w:rPr>
        <w:t xml:space="preserve"> </w:t>
      </w:r>
      <w:r w:rsidRPr="002A402E">
        <w:rPr>
          <w:sz w:val="20"/>
          <w:szCs w:val="20"/>
          <w:lang w:val="en-GB" w:eastAsia="en-GB"/>
        </w:rPr>
        <w:t>also be mindful of NYID funding requirements when making a transfer. Any LATF profits (either via DD File results or open year transfers) available for release are dependent upon completion of the LATF Solvency Test.</w:t>
      </w:r>
    </w:p>
    <w:p w14:paraId="343E7166" w14:textId="77777777" w:rsidR="00784683" w:rsidRPr="00E8523D" w:rsidRDefault="00784683" w:rsidP="002A402E">
      <w:pPr>
        <w:pStyle w:val="Default"/>
        <w:spacing w:after="120"/>
        <w:rPr>
          <w:bCs/>
          <w:sz w:val="20"/>
        </w:rPr>
      </w:pPr>
      <w:r w:rsidRPr="002A402E">
        <w:rPr>
          <w:b/>
          <w:bCs/>
          <w:sz w:val="20"/>
          <w:szCs w:val="20"/>
          <w:lang w:val="en-GB" w:eastAsia="en-GB"/>
        </w:rPr>
        <w:t>Approval</w:t>
      </w:r>
    </w:p>
    <w:p w14:paraId="5A9123AE" w14:textId="7F4D7E7A" w:rsidR="00784683" w:rsidRDefault="00784683" w:rsidP="00187D2D">
      <w:pPr>
        <w:pStyle w:val="Heading3"/>
        <w:numPr>
          <w:ilvl w:val="0"/>
          <w:numId w:val="0"/>
        </w:numPr>
        <w:spacing w:after="120" w:line="280" w:lineRule="atLeast"/>
        <w:jc w:val="both"/>
        <w:rPr>
          <w:rFonts w:cs="Arial"/>
        </w:rPr>
      </w:pPr>
      <w:r w:rsidRPr="004879CA">
        <w:rPr>
          <w:rFonts w:cs="Arial"/>
          <w:b w:val="0"/>
          <w:sz w:val="20"/>
        </w:rPr>
        <w:t>This form is to be signed by the agent’s Compliance Officer and one Director for each reporting year where an entry is made on any of lines 4, 6 and 7 inclusive and is to be submitted to Lloyd’s</w:t>
      </w:r>
      <w:del w:id="3182" w:author="Santiago, Vince" w:date="2024-12-10T11:03:00Z" w16du:dateUtc="2024-12-10T11:03:00Z">
        <w:r w:rsidRPr="004879CA" w:rsidDel="00C07E78">
          <w:rPr>
            <w:rFonts w:cs="Arial"/>
            <w:b w:val="0"/>
            <w:sz w:val="20"/>
          </w:rPr>
          <w:delText xml:space="preserve"> as part of the hard copy return</w:delText>
        </w:r>
      </w:del>
      <w:r w:rsidRPr="004879CA">
        <w:rPr>
          <w:rFonts w:cs="Arial"/>
          <w:b w:val="0"/>
          <w:sz w:val="20"/>
        </w:rPr>
        <w:t xml:space="preserve">. </w:t>
      </w:r>
      <w:del w:id="3183" w:author="Santiago, Vince" w:date="2024-12-09T17:41:00Z" w16du:dateUtc="2024-12-09T17:41:00Z">
        <w:r w:rsidRPr="004879CA" w:rsidDel="00E57B8D">
          <w:rPr>
            <w:rFonts w:cs="Arial"/>
            <w:b w:val="0"/>
            <w:sz w:val="20"/>
          </w:rPr>
          <w:delText>Hard</w:delText>
        </w:r>
      </w:del>
      <w:ins w:id="3184" w:author="Santiago, Vince" w:date="2024-12-09T17:41:00Z" w16du:dateUtc="2024-12-09T17:41:00Z">
        <w:r w:rsidR="00E57B8D">
          <w:rPr>
            <w:rFonts w:cs="Arial"/>
            <w:b w:val="0"/>
            <w:sz w:val="20"/>
          </w:rPr>
          <w:t xml:space="preserve">Signed </w:t>
        </w:r>
      </w:ins>
      <w:r w:rsidRPr="004879CA">
        <w:rPr>
          <w:rFonts w:cs="Arial"/>
          <w:b w:val="0"/>
          <w:sz w:val="20"/>
        </w:rPr>
        <w:t xml:space="preserve">copies of all </w:t>
      </w:r>
      <w:r w:rsidR="00E46DE5">
        <w:rPr>
          <w:rFonts w:cs="Arial"/>
          <w:b w:val="0"/>
          <w:sz w:val="20"/>
        </w:rPr>
        <w:t>A</w:t>
      </w:r>
      <w:r w:rsidRPr="004879CA">
        <w:rPr>
          <w:rFonts w:cs="Arial"/>
          <w:b w:val="0"/>
          <w:sz w:val="20"/>
        </w:rPr>
        <w:t xml:space="preserve">SR923s are required, even where no transfer is to be made. This will avoid the need for us to contact any syndicates that report an open year solvency surplus but leave </w:t>
      </w:r>
      <w:r w:rsidR="00E46DE5">
        <w:rPr>
          <w:rFonts w:cs="Arial"/>
          <w:b w:val="0"/>
          <w:sz w:val="20"/>
        </w:rPr>
        <w:t>A</w:t>
      </w:r>
      <w:r w:rsidRPr="004879CA">
        <w:rPr>
          <w:rFonts w:cs="Arial"/>
          <w:b w:val="0"/>
          <w:sz w:val="20"/>
        </w:rPr>
        <w:t>SR923 blank, to check that this is the intention rather than an oversight. A nil return does not require board approval, the signature of one director or compliance officer will be sufficient.</w:t>
      </w:r>
    </w:p>
    <w:p w14:paraId="7D7C29E5" w14:textId="558AF21F" w:rsidR="00063A95" w:rsidRDefault="00271FBA">
      <w:pPr>
        <w:spacing w:after="120" w:line="280" w:lineRule="atLeast"/>
        <w:rPr>
          <w:rFonts w:ascii="Arial" w:hAnsi="Arial" w:cs="Arial"/>
        </w:rPr>
      </w:pPr>
      <w:r>
        <w:rPr>
          <w:rFonts w:ascii="Arial" w:hAnsi="Arial" w:cs="Arial"/>
        </w:rPr>
        <w:br w:type="page"/>
      </w:r>
    </w:p>
    <w:p w14:paraId="3E01FEC7" w14:textId="462B2DEA" w:rsidR="00682C7B" w:rsidRPr="000B2C3F" w:rsidRDefault="00682C7B" w:rsidP="00682C7B">
      <w:pPr>
        <w:pStyle w:val="Heading1"/>
        <w:keepNext w:val="0"/>
        <w:numPr>
          <w:ilvl w:val="0"/>
          <w:numId w:val="0"/>
        </w:numPr>
        <w:tabs>
          <w:tab w:val="clear" w:pos="85"/>
          <w:tab w:val="right" w:pos="5897"/>
        </w:tabs>
        <w:spacing w:line="240" w:lineRule="auto"/>
        <w:rPr>
          <w:b w:val="0"/>
          <w:color w:val="auto"/>
          <w:spacing w:val="-2"/>
          <w:kern w:val="28"/>
          <w:szCs w:val="32"/>
        </w:rPr>
      </w:pPr>
      <w:r>
        <w:rPr>
          <w:color w:val="DECC12"/>
        </w:rPr>
        <w:t>Section 4</w:t>
      </w:r>
      <w:r w:rsidRPr="002A0B42">
        <w:rPr>
          <w:color w:val="DECC12"/>
        </w:rPr>
        <w:t xml:space="preserve">: form instructions for </w:t>
      </w:r>
      <w:r w:rsidR="00CA2C53">
        <w:rPr>
          <w:color w:val="DECC12"/>
        </w:rPr>
        <w:t xml:space="preserve">Annual Solvency Return </w:t>
      </w:r>
      <w:r>
        <w:rPr>
          <w:color w:val="DECC12"/>
        </w:rPr>
        <w:t xml:space="preserve">– Part </w:t>
      </w:r>
      <w:r w:rsidR="004B66F8">
        <w:rPr>
          <w:color w:val="DECC12"/>
        </w:rPr>
        <w:t>B</w:t>
      </w:r>
      <w:r w:rsidR="00CA2C53">
        <w:rPr>
          <w:color w:val="DECC12"/>
        </w:rPr>
        <w:t xml:space="preserve"> (ASB)</w:t>
      </w:r>
    </w:p>
    <w:p w14:paraId="53073092" w14:textId="018D44C0" w:rsidR="0017280A" w:rsidRPr="0017280A" w:rsidRDefault="0017280A" w:rsidP="00CA2C53">
      <w:pPr>
        <w:spacing w:after="120" w:line="280" w:lineRule="atLeast"/>
        <w:rPr>
          <w:rFonts w:ascii="Arial" w:hAnsi="Arial" w:cs="Arial"/>
          <w:b/>
          <w:color w:val="000000"/>
        </w:rPr>
      </w:pPr>
      <w:r w:rsidRPr="0017280A">
        <w:rPr>
          <w:rFonts w:ascii="Arial" w:hAnsi="Arial" w:cs="Arial"/>
          <w:b/>
          <w:color w:val="000000"/>
        </w:rPr>
        <w:t>CSV upload requirements</w:t>
      </w:r>
    </w:p>
    <w:p w14:paraId="4698B944" w14:textId="1B8434F5" w:rsidR="0021473E" w:rsidRDefault="00426A6E" w:rsidP="00CA2C53">
      <w:pPr>
        <w:spacing w:after="120" w:line="280" w:lineRule="atLeast"/>
        <w:rPr>
          <w:rFonts w:ascii="Arial" w:hAnsi="Arial" w:cs="Arial"/>
          <w:color w:val="000000"/>
        </w:rPr>
      </w:pPr>
      <w:r>
        <w:rPr>
          <w:rFonts w:ascii="Arial" w:hAnsi="Arial" w:cs="Arial"/>
          <w:color w:val="000000"/>
        </w:rPr>
        <w:t>ASB</w:t>
      </w:r>
      <w:r w:rsidR="001801A5">
        <w:rPr>
          <w:rFonts w:ascii="Arial" w:hAnsi="Arial" w:cs="Arial"/>
          <w:color w:val="000000"/>
        </w:rPr>
        <w:t xml:space="preserve">245, </w:t>
      </w:r>
      <w:r>
        <w:rPr>
          <w:rFonts w:ascii="Arial" w:hAnsi="Arial" w:cs="Arial"/>
          <w:color w:val="000000"/>
        </w:rPr>
        <w:t>ASB</w:t>
      </w:r>
      <w:r w:rsidR="001801A5">
        <w:rPr>
          <w:rFonts w:ascii="Arial" w:hAnsi="Arial" w:cs="Arial"/>
          <w:color w:val="000000"/>
        </w:rPr>
        <w:t xml:space="preserve">246 and </w:t>
      </w:r>
      <w:r>
        <w:rPr>
          <w:rFonts w:ascii="Arial" w:hAnsi="Arial" w:cs="Arial"/>
          <w:color w:val="000000"/>
        </w:rPr>
        <w:t>ASB</w:t>
      </w:r>
      <w:r w:rsidR="001801A5">
        <w:rPr>
          <w:rFonts w:ascii="Arial" w:hAnsi="Arial" w:cs="Arial"/>
          <w:color w:val="000000"/>
        </w:rPr>
        <w:t>247 shall be uploaded as one CSV as detailed in the technical specification.  This methodology will streamline the upload of these forms and shall produce the summary playback data on the CMR system to review and print.</w:t>
      </w:r>
    </w:p>
    <w:p w14:paraId="225F3CD4" w14:textId="58FCF602" w:rsidR="0009694B" w:rsidRPr="009A77EA" w:rsidRDefault="0009694B" w:rsidP="00CA2C53">
      <w:pPr>
        <w:spacing w:after="120" w:line="280" w:lineRule="atLeast"/>
        <w:rPr>
          <w:rFonts w:ascii="Arial" w:hAnsi="Arial" w:cs="Arial"/>
          <w:color w:val="000000"/>
        </w:rPr>
      </w:pPr>
      <w:r>
        <w:rPr>
          <w:rFonts w:ascii="Arial" w:hAnsi="Arial" w:cs="Arial"/>
          <w:color w:val="000000"/>
        </w:rPr>
        <w:t xml:space="preserve">Please note, when creating the CSV for upload, if data exists (i.e. non zero values) for a </w:t>
      </w:r>
      <w:r w:rsidRPr="0009694B">
        <w:rPr>
          <w:rFonts w:ascii="Arial" w:hAnsi="Arial" w:cs="Arial"/>
          <w:color w:val="000000"/>
        </w:rPr>
        <w:t xml:space="preserve">currency </w:t>
      </w:r>
      <w:r>
        <w:rPr>
          <w:rFonts w:ascii="Arial" w:hAnsi="Arial" w:cs="Arial"/>
          <w:color w:val="000000"/>
        </w:rPr>
        <w:t xml:space="preserve">and </w:t>
      </w:r>
      <w:r w:rsidRPr="0009076C">
        <w:rPr>
          <w:rFonts w:ascii="Arial" w:hAnsi="Arial" w:cs="Arial"/>
          <w:color w:val="000000"/>
        </w:rPr>
        <w:t xml:space="preserve">line of business </w:t>
      </w:r>
      <w:r>
        <w:rPr>
          <w:rFonts w:ascii="Arial" w:hAnsi="Arial" w:cs="Arial"/>
          <w:color w:val="000000"/>
        </w:rPr>
        <w:t xml:space="preserve">combination, </w:t>
      </w:r>
      <w:r w:rsidRPr="0009694B">
        <w:rPr>
          <w:rFonts w:ascii="Arial" w:hAnsi="Arial" w:cs="Arial"/>
          <w:color w:val="000000"/>
        </w:rPr>
        <w:t>CMR</w:t>
      </w:r>
      <w:r>
        <w:rPr>
          <w:rFonts w:ascii="Arial" w:hAnsi="Arial" w:cs="Arial"/>
          <w:color w:val="000000"/>
        </w:rPr>
        <w:t xml:space="preserve"> requires all combinations of Underwriting Year and Development Year to be uploaded for that currency and line of business combination.</w:t>
      </w:r>
    </w:p>
    <w:p w14:paraId="49E8FC84" w14:textId="77777777" w:rsidR="00CA2C53" w:rsidRDefault="00CA2C53" w:rsidP="00CA2C53">
      <w:pPr>
        <w:pStyle w:val="LloydsH3"/>
        <w:numPr>
          <w:ilvl w:val="0"/>
          <w:numId w:val="0"/>
        </w:numPr>
        <w:spacing w:after="120" w:line="280" w:lineRule="atLeast"/>
        <w:ind w:left="720" w:hanging="720"/>
      </w:pPr>
    </w:p>
    <w:p w14:paraId="7324BF42" w14:textId="56108CAE" w:rsidR="00CA2C53" w:rsidRPr="00FD257A" w:rsidRDefault="00A67E87" w:rsidP="00CA2C53">
      <w:pPr>
        <w:pStyle w:val="LloydsH3"/>
        <w:numPr>
          <w:ilvl w:val="0"/>
          <w:numId w:val="0"/>
        </w:numPr>
        <w:spacing w:after="120" w:line="280" w:lineRule="atLeast"/>
        <w:ind w:left="720" w:hanging="720"/>
      </w:pPr>
      <w:r>
        <w:t>4.1</w:t>
      </w:r>
      <w:r>
        <w:tab/>
      </w:r>
      <w:r w:rsidR="00CA2C53">
        <w:t>ASB</w:t>
      </w:r>
      <w:r w:rsidR="00CA2C53" w:rsidRPr="00FD257A">
        <w:t>010</w:t>
      </w:r>
      <w:r w:rsidR="00CA2C53">
        <w:t>:</w:t>
      </w:r>
      <w:r w:rsidR="00CA2C53" w:rsidRPr="00FD257A">
        <w:t xml:space="preserve"> Control page</w:t>
      </w:r>
      <w:r w:rsidR="00CA2C53" w:rsidRPr="00FD257A">
        <w:fldChar w:fldCharType="begin"/>
      </w:r>
      <w:r w:rsidR="00CA2C53" w:rsidRPr="00FD257A">
        <w:instrText xml:space="preserve"> TC "QMR010: </w:instrText>
      </w:r>
      <w:r w:rsidR="00CA2C53" w:rsidRPr="00FD257A">
        <w:tab/>
        <w:instrText xml:space="preserve">Control page" \f C \l "1" </w:instrText>
      </w:r>
      <w:r w:rsidR="00CA2C53" w:rsidRPr="00FD257A">
        <w:fldChar w:fldCharType="end"/>
      </w:r>
    </w:p>
    <w:p w14:paraId="63CA4E72" w14:textId="77777777" w:rsidR="00CA2C53" w:rsidRPr="00247C18" w:rsidRDefault="00CA2C53" w:rsidP="00CA2C53">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D43DE0">
        <w:rPr>
          <w:rFonts w:ascii="Sansa Lloyds" w:hAnsi="Sansa Lloyds" w:cs="Arial"/>
          <w:color w:val="DECC08"/>
          <w:spacing w:val="-20"/>
        </w:rPr>
        <w:t>Purpose of form:</w:t>
      </w:r>
      <w:r w:rsidRPr="00247C18">
        <w:rPr>
          <w:rFonts w:ascii="Arial" w:hAnsi="Arial" w:cs="Arial"/>
          <w:i/>
        </w:rPr>
        <w:t xml:space="preserve"> </w:t>
      </w:r>
      <w:r w:rsidRPr="00FA65FA">
        <w:rPr>
          <w:rFonts w:ascii="Arial" w:hAnsi="Arial" w:cs="Arial"/>
          <w:i/>
          <w:color w:val="000000"/>
        </w:rPr>
        <w:t>Th</w:t>
      </w:r>
      <w:r>
        <w:rPr>
          <w:rFonts w:ascii="Arial" w:hAnsi="Arial" w:cs="Arial"/>
          <w:i/>
          <w:color w:val="000000"/>
        </w:rPr>
        <w:t>i</w:t>
      </w:r>
      <w:r w:rsidRPr="00247C18">
        <w:rPr>
          <w:rFonts w:ascii="Arial" w:hAnsi="Arial" w:cs="Arial"/>
          <w:i/>
          <w:color w:val="000000"/>
        </w:rPr>
        <w:t>s form collects/confirms basic information regarding the syndicate,</w:t>
      </w:r>
      <w:r w:rsidRPr="00FA65FA">
        <w:rPr>
          <w:rFonts w:ascii="Arial" w:hAnsi="Arial" w:cs="Arial"/>
          <w:i/>
          <w:color w:val="000000"/>
        </w:rPr>
        <w:t xml:space="preserve"> including the syndicate number</w:t>
      </w:r>
      <w:r>
        <w:rPr>
          <w:rFonts w:ascii="Arial" w:hAnsi="Arial" w:cs="Arial"/>
          <w:i/>
          <w:color w:val="000000"/>
        </w:rPr>
        <w:t xml:space="preserve"> and</w:t>
      </w:r>
      <w:r w:rsidRPr="00247C18">
        <w:rPr>
          <w:rFonts w:ascii="Arial" w:hAnsi="Arial" w:cs="Arial"/>
          <w:i/>
          <w:color w:val="000000"/>
        </w:rPr>
        <w:t xml:space="preserve"> managing agent.</w:t>
      </w:r>
    </w:p>
    <w:p w14:paraId="633054D6" w14:textId="77777777" w:rsidR="00CA2C53" w:rsidRPr="00247C18" w:rsidRDefault="00CA2C53" w:rsidP="00CA2C5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When you set up a return, you are required to enter a person as the contact for the return. Any queries on the return will be addressed to this person together with the person who clicks the action “sign off” prior to submission of the return.</w:t>
      </w:r>
    </w:p>
    <w:p w14:paraId="50338562" w14:textId="77777777" w:rsidR="00CA2C53" w:rsidRPr="00247C18" w:rsidRDefault="00CA2C53" w:rsidP="00CA2C5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Each syndicate will have a return Administrator. The Administrator is responsible for adding/amending contact details for the return. Please ensure that all contact details are correct. Details can be updated via the ‘Admin’ link on the Core Market Returns menu. </w:t>
      </w:r>
    </w:p>
    <w:p w14:paraId="6390F32A" w14:textId="0B63BDC2" w:rsidR="00CA2C53" w:rsidRDefault="00CA2C53" w:rsidP="00CA2C5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We do recognise, however, that persons signing off the return may not necessarily be those to whom queries should be sent to. If this is the case, please email </w:t>
      </w:r>
      <w:r w:rsidR="00510CD8">
        <w:rPr>
          <w:rFonts w:ascii="Arial" w:hAnsi="Arial" w:cs="Arial"/>
        </w:rPr>
        <w:t>Central</w:t>
      </w:r>
      <w:r w:rsidRPr="00247C18">
        <w:rPr>
          <w:rFonts w:ascii="Arial" w:hAnsi="Arial" w:cs="Arial"/>
        </w:rPr>
        <w:t xml:space="preserve"> Finance via </w:t>
      </w:r>
      <w:hyperlink r:id="rId35" w:history="1">
        <w:r w:rsidRPr="00247C18">
          <w:rPr>
            <w:rStyle w:val="Hyperlink"/>
            <w:rFonts w:ascii="Arial" w:hAnsi="Arial" w:cs="Arial"/>
          </w:rPr>
          <w:t>Lloyds-SolvencyReturns@lloyds.com</w:t>
        </w:r>
      </w:hyperlink>
      <w:r w:rsidRPr="00247C18">
        <w:rPr>
          <w:rFonts w:ascii="Arial" w:hAnsi="Arial" w:cs="Arial"/>
        </w:rPr>
        <w:t>, with details of an alternative contact</w:t>
      </w:r>
      <w:r>
        <w:rPr>
          <w:rFonts w:ascii="Arial" w:hAnsi="Arial" w:cs="Arial"/>
        </w:rPr>
        <w:t xml:space="preserve"> </w:t>
      </w:r>
      <w:r w:rsidRPr="00247C18">
        <w:rPr>
          <w:rFonts w:ascii="Arial" w:hAnsi="Arial" w:cs="Arial"/>
        </w:rPr>
        <w:t xml:space="preserve">who </w:t>
      </w:r>
      <w:r>
        <w:rPr>
          <w:rFonts w:ascii="Arial" w:hAnsi="Arial" w:cs="Arial"/>
        </w:rPr>
        <w:t>will</w:t>
      </w:r>
      <w:r w:rsidRPr="00247C18">
        <w:rPr>
          <w:rFonts w:ascii="Arial" w:hAnsi="Arial" w:cs="Arial"/>
        </w:rPr>
        <w:t xml:space="preserve"> be included on the queries distribution list relating to the syndicate.</w:t>
      </w:r>
    </w:p>
    <w:p w14:paraId="3C8F9CF5" w14:textId="23EED526" w:rsidR="001801A5" w:rsidRDefault="00CA2C53" w:rsidP="00CA2C53">
      <w:pPr>
        <w:spacing w:after="120" w:line="280" w:lineRule="atLeast"/>
        <w:rPr>
          <w:color w:val="DECC12"/>
        </w:rPr>
      </w:pPr>
      <w:r w:rsidRPr="008E6AA9">
        <w:rPr>
          <w:rFonts w:ascii="Arial" w:hAnsi="Arial" w:cs="Arial"/>
        </w:rPr>
        <w:t xml:space="preserve">Due to the volume of data being reported in the </w:t>
      </w:r>
      <w:r w:rsidR="005E4015">
        <w:rPr>
          <w:rFonts w:ascii="Arial" w:hAnsi="Arial" w:cs="Arial"/>
        </w:rPr>
        <w:t>ASB</w:t>
      </w:r>
      <w:r w:rsidRPr="008E6AA9">
        <w:rPr>
          <w:rFonts w:ascii="Arial" w:hAnsi="Arial" w:cs="Arial"/>
        </w:rPr>
        <w:t>, th</w:t>
      </w:r>
      <w:r>
        <w:rPr>
          <w:rFonts w:ascii="Arial" w:hAnsi="Arial" w:cs="Arial"/>
        </w:rPr>
        <w:t>is</w:t>
      </w:r>
      <w:r w:rsidRPr="008E6AA9">
        <w:rPr>
          <w:rFonts w:ascii="Arial" w:hAnsi="Arial" w:cs="Arial"/>
        </w:rPr>
        <w:t xml:space="preserve"> return </w:t>
      </w:r>
      <w:r>
        <w:rPr>
          <w:rFonts w:ascii="Arial" w:hAnsi="Arial" w:cs="Arial"/>
        </w:rPr>
        <w:t xml:space="preserve">is </w:t>
      </w:r>
      <w:r w:rsidRPr="008E6AA9">
        <w:rPr>
          <w:rFonts w:ascii="Arial" w:hAnsi="Arial" w:cs="Arial"/>
        </w:rPr>
        <w:t>asynchronous. Hence syndicates will not be able to view the forms as they appear on the specifications, but will get playback summaries of the information loaded into CMR.</w:t>
      </w:r>
    </w:p>
    <w:p w14:paraId="107048FC" w14:textId="77777777" w:rsidR="00CA2C53" w:rsidRDefault="00CA2C53" w:rsidP="009A77EA">
      <w:pPr>
        <w:spacing w:after="120" w:line="280" w:lineRule="atLeast"/>
        <w:rPr>
          <w:color w:val="DECC12"/>
        </w:rPr>
      </w:pPr>
    </w:p>
    <w:p w14:paraId="174DF920" w14:textId="2A467802" w:rsidR="0021473E" w:rsidRDefault="005E4015" w:rsidP="005E4015">
      <w:pPr>
        <w:pStyle w:val="LloydsH3"/>
        <w:numPr>
          <w:ilvl w:val="0"/>
          <w:numId w:val="0"/>
        </w:numPr>
        <w:tabs>
          <w:tab w:val="clear" w:pos="85"/>
        </w:tabs>
        <w:spacing w:after="120" w:line="280" w:lineRule="atLeast"/>
        <w:ind w:left="720" w:hanging="720"/>
        <w:rPr>
          <w:color w:val="auto"/>
        </w:rPr>
      </w:pPr>
      <w:bookmarkStart w:id="3185" w:name="_Toc343003019"/>
      <w:bookmarkStart w:id="3186" w:name="_Toc369183030"/>
      <w:r>
        <w:rPr>
          <w:color w:val="auto"/>
        </w:rPr>
        <w:t>4.2</w:t>
      </w:r>
      <w:r>
        <w:rPr>
          <w:color w:val="auto"/>
        </w:rPr>
        <w:tab/>
      </w:r>
      <w:bookmarkStart w:id="3187" w:name="_Hlk26795160"/>
      <w:r w:rsidR="0021473E">
        <w:rPr>
          <w:color w:val="auto"/>
        </w:rPr>
        <w:t>AS</w:t>
      </w:r>
      <w:r w:rsidR="00D9780F">
        <w:rPr>
          <w:color w:val="auto"/>
        </w:rPr>
        <w:t>B</w:t>
      </w:r>
      <w:r w:rsidR="0021473E" w:rsidRPr="00D82D4F">
        <w:rPr>
          <w:color w:val="auto"/>
        </w:rPr>
        <w:t>2</w:t>
      </w:r>
      <w:r w:rsidR="0021473E">
        <w:rPr>
          <w:color w:val="auto"/>
        </w:rPr>
        <w:t>45</w:t>
      </w:r>
      <w:r w:rsidR="0021473E" w:rsidRPr="00D82D4F">
        <w:rPr>
          <w:color w:val="auto"/>
        </w:rPr>
        <w:t xml:space="preserve">: </w:t>
      </w:r>
      <w:r w:rsidR="0021473E">
        <w:rPr>
          <w:color w:val="auto"/>
        </w:rPr>
        <w:t>Non-life insurance claims information</w:t>
      </w:r>
      <w:r w:rsidR="00813F50">
        <w:rPr>
          <w:color w:val="auto"/>
        </w:rPr>
        <w:t xml:space="preserve"> </w:t>
      </w:r>
      <w:r w:rsidR="0021473E">
        <w:rPr>
          <w:color w:val="auto"/>
        </w:rPr>
        <w:t xml:space="preserve">- </w:t>
      </w:r>
      <w:r w:rsidR="003418CE">
        <w:rPr>
          <w:color w:val="auto"/>
        </w:rPr>
        <w:t>C</w:t>
      </w:r>
      <w:r w:rsidR="0021473E">
        <w:rPr>
          <w:color w:val="auto"/>
        </w:rPr>
        <w:t>laims paid (non-cumulative)</w:t>
      </w:r>
      <w:bookmarkEnd w:id="3185"/>
      <w:bookmarkEnd w:id="3186"/>
      <w:r w:rsidR="002B43F9">
        <w:rPr>
          <w:color w:val="auto"/>
        </w:rPr>
        <w:t xml:space="preserve"> (EIOPA </w:t>
      </w:r>
      <w:r w:rsidR="0068497F">
        <w:rPr>
          <w:color w:val="auto"/>
        </w:rPr>
        <w:t xml:space="preserve">ref: </w:t>
      </w:r>
      <w:r w:rsidR="002B43F9">
        <w:rPr>
          <w:color w:val="auto"/>
        </w:rPr>
        <w:t>S19.01.01</w:t>
      </w:r>
      <w:r w:rsidR="00813F50">
        <w:rPr>
          <w:color w:val="auto"/>
        </w:rPr>
        <w:t>)</w:t>
      </w:r>
    </w:p>
    <w:p w14:paraId="255B0EED" w14:textId="77777777" w:rsidR="0021473E" w:rsidRPr="00247C18" w:rsidRDefault="0021473E" w:rsidP="0021473E">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w:t>
      </w:r>
      <w:r w:rsidRPr="0090550E">
        <w:rPr>
          <w:rFonts w:ascii="Sansa Lloyds" w:hAnsi="Sansa Lloyds" w:cs="Arial"/>
          <w:color w:val="DECC08"/>
          <w:spacing w:val="-20"/>
        </w:rPr>
        <w:t>orm:</w:t>
      </w:r>
      <w:r w:rsidRPr="00247C18">
        <w:rPr>
          <w:rFonts w:ascii="Sansa Lloyds" w:hAnsi="Sansa Lloyds" w:cs="Arial"/>
          <w:i/>
        </w:rPr>
        <w:t xml:space="preserve"> </w:t>
      </w:r>
      <w:r w:rsidRPr="00247C18">
        <w:rPr>
          <w:rFonts w:ascii="Arial" w:hAnsi="Arial" w:cs="Arial"/>
          <w:i/>
          <w:color w:val="000000"/>
        </w:rPr>
        <w:t>This form reports, for each line of business and material currency, development triangles for claims paid</w:t>
      </w:r>
      <w:r>
        <w:rPr>
          <w:rFonts w:ascii="Arial" w:hAnsi="Arial" w:cs="Arial"/>
          <w:i/>
          <w:color w:val="000000"/>
        </w:rPr>
        <w:t xml:space="preserve"> by pure underwriting year</w:t>
      </w:r>
      <w:r w:rsidRPr="00247C18">
        <w:rPr>
          <w:rFonts w:ascii="Arial" w:hAnsi="Arial" w:cs="Arial"/>
          <w:i/>
          <w:color w:val="000000"/>
        </w:rPr>
        <w:t>.</w:t>
      </w:r>
    </w:p>
    <w:p w14:paraId="31586CD2" w14:textId="77777777" w:rsidR="0021473E" w:rsidRPr="00247C18"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color w:val="000000"/>
        </w:rPr>
        <w:t xml:space="preserve">This form is required for all reporting years combined. </w:t>
      </w:r>
      <w:r w:rsidRPr="00247C18">
        <w:rPr>
          <w:rFonts w:ascii="Arial" w:hAnsi="Arial" w:cs="Arial"/>
        </w:rPr>
        <w:t>A split of gross amount</w:t>
      </w:r>
      <w:r>
        <w:rPr>
          <w:rFonts w:ascii="Arial" w:hAnsi="Arial" w:cs="Arial"/>
        </w:rPr>
        <w:t>, amount</w:t>
      </w:r>
      <w:r w:rsidRPr="00247C18">
        <w:rPr>
          <w:rFonts w:ascii="Arial" w:hAnsi="Arial" w:cs="Arial"/>
        </w:rPr>
        <w:t xml:space="preserve"> recoverable from reinsurance </w:t>
      </w:r>
      <w:r>
        <w:rPr>
          <w:rFonts w:ascii="Arial" w:hAnsi="Arial" w:cs="Arial"/>
        </w:rPr>
        <w:t>and net amount is required</w:t>
      </w:r>
      <w:r w:rsidRPr="00247C18">
        <w:rPr>
          <w:rFonts w:ascii="Arial" w:hAnsi="Arial" w:cs="Arial"/>
        </w:rPr>
        <w:t xml:space="preserve">. </w:t>
      </w:r>
    </w:p>
    <w:p w14:paraId="04AE4C46" w14:textId="77777777" w:rsidR="000278E2"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rPr>
        <w:t xml:space="preserve">The </w:t>
      </w:r>
      <w:r w:rsidRPr="00247C18">
        <w:rPr>
          <w:rFonts w:ascii="Arial" w:hAnsi="Arial" w:cs="Arial"/>
          <w:lang w:val="en-US"/>
        </w:rPr>
        <w:t>default length of run-off triangle is 15+1 years for all lines of business (i.e. the 15 most recent pure years reported separately and all the earlier pure years reported in aggregat</w:t>
      </w:r>
      <w:r w:rsidR="000278E2">
        <w:rPr>
          <w:rFonts w:ascii="Arial" w:hAnsi="Arial" w:cs="Arial"/>
          <w:lang w:val="en-US"/>
        </w:rPr>
        <w:t xml:space="preserve">e). </w:t>
      </w:r>
    </w:p>
    <w:p w14:paraId="702DCEEB" w14:textId="67C204D6" w:rsidR="000278E2" w:rsidRDefault="000278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lang w:val="en-US"/>
        </w:rPr>
        <w:t xml:space="preserve">The information </w:t>
      </w:r>
      <w:r w:rsidR="00E57775">
        <w:rPr>
          <w:rFonts w:ascii="Arial" w:hAnsi="Arial" w:cs="Arial"/>
          <w:lang w:val="en-US"/>
        </w:rPr>
        <w:t>is</w:t>
      </w:r>
      <w:r w:rsidR="0021473E" w:rsidRPr="00247C18">
        <w:rPr>
          <w:rFonts w:ascii="Arial" w:hAnsi="Arial" w:cs="Arial"/>
          <w:lang w:val="en-US"/>
        </w:rPr>
        <w:t xml:space="preserve"> required on </w:t>
      </w:r>
      <w:r>
        <w:rPr>
          <w:rFonts w:ascii="Arial" w:hAnsi="Arial" w:cs="Arial"/>
          <w:lang w:val="en-US"/>
        </w:rPr>
        <w:t>a</w:t>
      </w:r>
      <w:r w:rsidR="0068497F">
        <w:rPr>
          <w:rFonts w:ascii="Arial" w:hAnsi="Arial" w:cs="Arial"/>
          <w:lang w:val="en-US"/>
        </w:rPr>
        <w:t xml:space="preserve"> pure</w:t>
      </w:r>
      <w:r>
        <w:rPr>
          <w:rFonts w:ascii="Arial" w:hAnsi="Arial" w:cs="Arial"/>
          <w:lang w:val="en-US"/>
        </w:rPr>
        <w:t xml:space="preserve"> </w:t>
      </w:r>
      <w:r w:rsidR="0021473E" w:rsidRPr="00247C18">
        <w:rPr>
          <w:rFonts w:ascii="Arial" w:hAnsi="Arial" w:cs="Arial"/>
          <w:lang w:val="en-US"/>
        </w:rPr>
        <w:t>underwriting</w:t>
      </w:r>
      <w:r w:rsidR="0021473E">
        <w:rPr>
          <w:rFonts w:ascii="Arial" w:hAnsi="Arial" w:cs="Arial"/>
          <w:lang w:val="en-US"/>
        </w:rPr>
        <w:t xml:space="preserve"> </w:t>
      </w:r>
      <w:r w:rsidR="0021473E" w:rsidRPr="00247C18">
        <w:rPr>
          <w:rFonts w:ascii="Arial" w:hAnsi="Arial" w:cs="Arial"/>
          <w:lang w:val="en-US"/>
        </w:rPr>
        <w:t xml:space="preserve">year </w:t>
      </w:r>
      <w:r>
        <w:rPr>
          <w:rFonts w:ascii="Arial" w:hAnsi="Arial" w:cs="Arial"/>
          <w:lang w:val="en-US"/>
        </w:rPr>
        <w:t>basis.</w:t>
      </w:r>
      <w:r w:rsidR="0021473E">
        <w:rPr>
          <w:rFonts w:ascii="Arial" w:hAnsi="Arial" w:cs="Arial"/>
          <w:lang w:val="en-US"/>
        </w:rPr>
        <w:t xml:space="preserve"> </w:t>
      </w:r>
    </w:p>
    <w:p w14:paraId="28537C26" w14:textId="016FBA82" w:rsidR="0021473E" w:rsidRPr="00247C18"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lang w:val="en-US"/>
        </w:rPr>
        <w:t>H</w:t>
      </w:r>
      <w:r w:rsidRPr="00247C18">
        <w:rPr>
          <w:rFonts w:ascii="Arial" w:hAnsi="Arial" w:cs="Arial"/>
          <w:lang w:val="en-US"/>
        </w:rPr>
        <w:t>istorical data</w:t>
      </w:r>
      <w:r>
        <w:rPr>
          <w:rFonts w:ascii="Arial" w:hAnsi="Arial" w:cs="Arial"/>
          <w:lang w:val="en-US"/>
        </w:rPr>
        <w:t xml:space="preserve"> </w:t>
      </w:r>
      <w:r w:rsidRPr="00247C18">
        <w:rPr>
          <w:rFonts w:ascii="Arial" w:hAnsi="Arial" w:cs="Arial"/>
          <w:lang w:val="en-US"/>
        </w:rPr>
        <w:t>is required.</w:t>
      </w:r>
      <w:r w:rsidRPr="00247C18" w:rsidDel="001E0B21">
        <w:rPr>
          <w:rFonts w:ascii="Arial" w:hAnsi="Arial" w:cs="Arial"/>
          <w:lang w:val="en-US"/>
        </w:rPr>
        <w:t xml:space="preserve"> </w:t>
      </w:r>
      <w:r w:rsidR="00E57775">
        <w:rPr>
          <w:rFonts w:ascii="Arial" w:hAnsi="Arial" w:cs="Arial"/>
          <w:lang w:val="en-US"/>
        </w:rPr>
        <w:t xml:space="preserve">For the 31 December </w:t>
      </w:r>
      <w:r w:rsidR="00931319">
        <w:rPr>
          <w:rFonts w:ascii="Arial" w:hAnsi="Arial" w:cs="Arial"/>
          <w:lang w:val="en-US"/>
        </w:rPr>
        <w:t>202</w:t>
      </w:r>
      <w:del w:id="3188" w:author="Santiago, Vince" w:date="2024-12-02T12:01:00Z" w16du:dateUtc="2024-12-02T12:01:00Z">
        <w:r w:rsidR="00487190" w:rsidDel="00743546">
          <w:rPr>
            <w:rFonts w:ascii="Arial" w:hAnsi="Arial" w:cs="Arial"/>
            <w:lang w:val="en-US"/>
          </w:rPr>
          <w:delText>3</w:delText>
        </w:r>
      </w:del>
      <w:ins w:id="3189" w:author="Santiago, Vince" w:date="2024-12-02T12:01:00Z" w16du:dateUtc="2024-12-02T12:01:00Z">
        <w:r w:rsidR="00743546">
          <w:rPr>
            <w:rFonts w:ascii="Arial" w:hAnsi="Arial" w:cs="Arial"/>
            <w:lang w:val="en-US"/>
          </w:rPr>
          <w:t>4</w:t>
        </w:r>
      </w:ins>
      <w:r w:rsidR="00BD5BBF">
        <w:rPr>
          <w:rFonts w:ascii="Arial" w:hAnsi="Arial" w:cs="Arial"/>
          <w:lang w:val="en-US"/>
        </w:rPr>
        <w:t xml:space="preserve"> </w:t>
      </w:r>
      <w:r w:rsidR="00E57775">
        <w:rPr>
          <w:rFonts w:ascii="Arial" w:hAnsi="Arial" w:cs="Arial"/>
          <w:lang w:val="en-US"/>
        </w:rPr>
        <w:t>ASB</w:t>
      </w:r>
      <w:r>
        <w:rPr>
          <w:rFonts w:ascii="Arial" w:hAnsi="Arial" w:cs="Arial"/>
          <w:lang w:val="en-US"/>
        </w:rPr>
        <w:t>, t</w:t>
      </w:r>
      <w:r w:rsidRPr="00247C18">
        <w:rPr>
          <w:rFonts w:ascii="Arial" w:hAnsi="Arial" w:cs="Arial"/>
          <w:lang w:val="en-US"/>
        </w:rPr>
        <w:t xml:space="preserve">he </w:t>
      </w:r>
      <w:r w:rsidR="00E57775">
        <w:rPr>
          <w:rFonts w:ascii="Arial" w:hAnsi="Arial" w:cs="Arial"/>
          <w:lang w:val="en-US"/>
        </w:rPr>
        <w:t>earliest</w:t>
      </w:r>
      <w:r w:rsidRPr="00247C18">
        <w:rPr>
          <w:rFonts w:ascii="Arial" w:hAnsi="Arial" w:cs="Arial"/>
          <w:lang w:val="en-US"/>
        </w:rPr>
        <w:t xml:space="preserve"> pure year required to be </w:t>
      </w:r>
      <w:r w:rsidR="000278E2">
        <w:rPr>
          <w:rFonts w:ascii="Arial" w:hAnsi="Arial" w:cs="Arial"/>
          <w:lang w:val="en-US"/>
        </w:rPr>
        <w:t xml:space="preserve">reported separately </w:t>
      </w:r>
      <w:r w:rsidR="00E57775">
        <w:rPr>
          <w:rFonts w:ascii="Arial" w:hAnsi="Arial" w:cs="Arial"/>
          <w:lang w:val="en-US"/>
        </w:rPr>
        <w:t>is</w:t>
      </w:r>
      <w:r w:rsidR="000278E2">
        <w:rPr>
          <w:rFonts w:ascii="Arial" w:hAnsi="Arial" w:cs="Arial"/>
          <w:lang w:val="en-US"/>
        </w:rPr>
        <w:t xml:space="preserve"> </w:t>
      </w:r>
      <w:r w:rsidR="00931319">
        <w:rPr>
          <w:rFonts w:ascii="Arial" w:hAnsi="Arial" w:cs="Arial"/>
          <w:lang w:val="en-US"/>
        </w:rPr>
        <w:t>20</w:t>
      </w:r>
      <w:del w:id="3190" w:author="Santiago, Vince" w:date="2024-12-02T12:01:00Z" w16du:dateUtc="2024-12-02T12:01:00Z">
        <w:r w:rsidR="00931319" w:rsidDel="00743546">
          <w:rPr>
            <w:rFonts w:ascii="Arial" w:hAnsi="Arial" w:cs="Arial"/>
            <w:lang w:val="en-US"/>
          </w:rPr>
          <w:delText>0</w:delText>
        </w:r>
        <w:r w:rsidR="00487190" w:rsidDel="00743546">
          <w:rPr>
            <w:rFonts w:ascii="Arial" w:hAnsi="Arial" w:cs="Arial"/>
            <w:lang w:val="en-US"/>
          </w:rPr>
          <w:delText>9</w:delText>
        </w:r>
      </w:del>
      <w:ins w:id="3191" w:author="Santiago, Vince" w:date="2024-12-02T12:01:00Z" w16du:dateUtc="2024-12-02T12:01:00Z">
        <w:r w:rsidR="00743546">
          <w:rPr>
            <w:rFonts w:ascii="Arial" w:hAnsi="Arial" w:cs="Arial"/>
            <w:lang w:val="en-US"/>
          </w:rPr>
          <w:t>10</w:t>
        </w:r>
      </w:ins>
      <w:r>
        <w:rPr>
          <w:rFonts w:ascii="Arial" w:hAnsi="Arial" w:cs="Arial"/>
          <w:lang w:val="en-US"/>
        </w:rPr>
        <w:t xml:space="preserve">. </w:t>
      </w:r>
      <w:r w:rsidR="00E87993" w:rsidRPr="00BD72B8">
        <w:rPr>
          <w:rFonts w:ascii="Arial" w:hAnsi="Arial" w:cs="Arial"/>
          <w:lang w:val="en-US"/>
        </w:rPr>
        <w:t xml:space="preserve">Where a syndicate has liabilities relating to </w:t>
      </w:r>
      <w:r w:rsidR="00931319">
        <w:rPr>
          <w:rFonts w:ascii="Arial" w:hAnsi="Arial" w:cs="Arial"/>
          <w:lang w:val="en-US"/>
        </w:rPr>
        <w:t>200</w:t>
      </w:r>
      <w:del w:id="3192" w:author="Santiago, Vince" w:date="2024-12-02T12:01:00Z" w16du:dateUtc="2024-12-02T12:01:00Z">
        <w:r w:rsidR="00487190" w:rsidDel="00743546">
          <w:rPr>
            <w:rFonts w:ascii="Arial" w:hAnsi="Arial" w:cs="Arial"/>
            <w:lang w:val="en-US"/>
          </w:rPr>
          <w:delText>8</w:delText>
        </w:r>
      </w:del>
      <w:ins w:id="3193" w:author="Santiago, Vince" w:date="2024-12-02T12:01:00Z" w16du:dateUtc="2024-12-02T12:01:00Z">
        <w:r w:rsidR="00743546">
          <w:rPr>
            <w:rFonts w:ascii="Arial" w:hAnsi="Arial" w:cs="Arial"/>
            <w:lang w:val="en-US"/>
          </w:rPr>
          <w:t>9</w:t>
        </w:r>
      </w:ins>
      <w:r w:rsidR="00931319">
        <w:rPr>
          <w:rFonts w:ascii="Arial" w:hAnsi="Arial" w:cs="Arial"/>
          <w:lang w:val="en-US"/>
        </w:rPr>
        <w:t xml:space="preserve"> </w:t>
      </w:r>
      <w:r w:rsidR="00E57775">
        <w:rPr>
          <w:rFonts w:ascii="Arial" w:hAnsi="Arial" w:cs="Arial"/>
          <w:lang w:val="en-US"/>
        </w:rPr>
        <w:t xml:space="preserve">and </w:t>
      </w:r>
      <w:r w:rsidR="00E87993" w:rsidRPr="00BD72B8">
        <w:rPr>
          <w:rFonts w:ascii="Arial" w:hAnsi="Arial" w:cs="Arial"/>
          <w:lang w:val="en-US"/>
        </w:rPr>
        <w:t xml:space="preserve">earlier pure years, the </w:t>
      </w:r>
      <w:r w:rsidR="00E87993">
        <w:rPr>
          <w:rFonts w:ascii="Arial" w:hAnsi="Arial" w:cs="Arial"/>
          <w:lang w:val="en-US"/>
        </w:rPr>
        <w:t>amount for these years in aggregate should be entered on the ‘prior’ line</w:t>
      </w:r>
      <w:r w:rsidR="00E87993" w:rsidRPr="00BD72B8">
        <w:rPr>
          <w:rFonts w:ascii="Arial" w:hAnsi="Arial" w:cs="Arial"/>
          <w:lang w:val="en-US"/>
        </w:rPr>
        <w:t xml:space="preserve">. </w:t>
      </w:r>
      <w:r w:rsidR="0075320E">
        <w:rPr>
          <w:rFonts w:ascii="Arial" w:hAnsi="Arial" w:cs="Arial"/>
          <w:lang w:val="en-US"/>
        </w:rPr>
        <w:t xml:space="preserve"> </w:t>
      </w:r>
      <w:r w:rsidR="002E3C37" w:rsidRPr="009A3E8A">
        <w:rPr>
          <w:rFonts w:ascii="Arial" w:hAnsi="Arial" w:cs="Arial"/>
          <w:b/>
          <w:lang w:val="en-US"/>
        </w:rPr>
        <w:t xml:space="preserve">Historical information should be converted at current year-end exchange rates for reporting of </w:t>
      </w:r>
      <w:r w:rsidR="00D9439A" w:rsidRPr="00D9439A">
        <w:rPr>
          <w:rFonts w:ascii="Arial" w:hAnsi="Arial" w:cs="Arial"/>
          <w:b/>
          <w:lang w:val="en-US"/>
        </w:rPr>
        <w:t>“CNV” curre</w:t>
      </w:r>
      <w:r w:rsidR="00D9439A">
        <w:rPr>
          <w:rFonts w:ascii="Arial" w:hAnsi="Arial" w:cs="Arial"/>
          <w:b/>
          <w:lang w:val="en-US"/>
        </w:rPr>
        <w:t xml:space="preserve">ncy </w:t>
      </w:r>
      <w:r w:rsidR="00D9439A" w:rsidRPr="009A3E8A">
        <w:rPr>
          <w:rFonts w:ascii="Arial" w:hAnsi="Arial" w:cs="Arial"/>
          <w:b/>
          <w:lang w:val="en-US"/>
        </w:rPr>
        <w:t>(see ‘Currency’ section below)</w:t>
      </w:r>
      <w:r w:rsidR="0075320E">
        <w:rPr>
          <w:rFonts w:ascii="Arial" w:hAnsi="Arial" w:cs="Arial"/>
          <w:lang w:val="en-US"/>
        </w:rPr>
        <w:t>.</w:t>
      </w:r>
    </w:p>
    <w:p w14:paraId="25CE78B3" w14:textId="4B65B761" w:rsidR="0021473E"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rPr>
        <w:t xml:space="preserve">In the case of RITC </w:t>
      </w:r>
      <w:r>
        <w:rPr>
          <w:rFonts w:ascii="Arial" w:hAnsi="Arial" w:cs="Arial"/>
        </w:rPr>
        <w:t xml:space="preserve">to/from another syndicate </w:t>
      </w:r>
      <w:r w:rsidRPr="00247C18">
        <w:rPr>
          <w:rFonts w:ascii="Arial" w:hAnsi="Arial" w:cs="Arial"/>
        </w:rPr>
        <w:t xml:space="preserve">(both inwards and outwards), the ceding syndicate should only report claims paid up to the date of the RITC while the </w:t>
      </w:r>
      <w:r>
        <w:rPr>
          <w:rFonts w:ascii="Arial" w:hAnsi="Arial" w:cs="Arial"/>
        </w:rPr>
        <w:t xml:space="preserve">reinsuring </w:t>
      </w:r>
      <w:r w:rsidRPr="00247C18">
        <w:rPr>
          <w:rFonts w:ascii="Arial" w:hAnsi="Arial" w:cs="Arial"/>
        </w:rPr>
        <w:t>syndicate should provide paid claims information from that date</w:t>
      </w:r>
      <w:r>
        <w:rPr>
          <w:rFonts w:ascii="Arial" w:hAnsi="Arial" w:cs="Arial"/>
        </w:rPr>
        <w:t xml:space="preserve"> plus the historical information relating to underwriting years accepted through the RITC (as previously reported by the ceding syndicate)</w:t>
      </w:r>
      <w:r w:rsidRPr="00247C18">
        <w:rPr>
          <w:rFonts w:ascii="Arial" w:hAnsi="Arial" w:cs="Arial"/>
        </w:rPr>
        <w:t xml:space="preserve">. </w:t>
      </w:r>
      <w:r>
        <w:rPr>
          <w:rFonts w:ascii="Arial" w:hAnsi="Arial" w:cs="Arial"/>
        </w:rPr>
        <w:t xml:space="preserve">The ceding syndicate should restate the historical data submitted in the first reporting date after the RITC so as to eliminate paid claims related to underwriting years now RITC’d into another syndicate. </w:t>
      </w:r>
      <w:r>
        <w:rPr>
          <w:rFonts w:ascii="Arial" w:hAnsi="Arial" w:cs="Arial"/>
          <w:color w:val="000000"/>
        </w:rPr>
        <w:t>F</w:t>
      </w:r>
      <w:r w:rsidRPr="00281DDE">
        <w:rPr>
          <w:rFonts w:ascii="Arial" w:hAnsi="Arial" w:cs="Arial"/>
          <w:color w:val="000000"/>
        </w:rPr>
        <w:t xml:space="preserve">or example, in the case of RITC as at 31 December </w:t>
      </w:r>
      <w:r w:rsidR="00931319">
        <w:rPr>
          <w:rFonts w:ascii="Arial" w:hAnsi="Arial" w:cs="Arial"/>
          <w:color w:val="000000"/>
        </w:rPr>
        <w:t>202</w:t>
      </w:r>
      <w:del w:id="3194" w:author="Santiago, Vince" w:date="2024-12-02T12:01:00Z" w16du:dateUtc="2024-12-02T12:01:00Z">
        <w:r w:rsidR="00487190" w:rsidDel="00743546">
          <w:rPr>
            <w:rFonts w:ascii="Arial" w:hAnsi="Arial" w:cs="Arial"/>
            <w:color w:val="000000"/>
          </w:rPr>
          <w:delText>3</w:delText>
        </w:r>
      </w:del>
      <w:ins w:id="3195" w:author="Santiago, Vince" w:date="2024-12-02T12:01:00Z" w16du:dateUtc="2024-12-02T12:01:00Z">
        <w:r w:rsidR="00743546">
          <w:rPr>
            <w:rFonts w:ascii="Arial" w:hAnsi="Arial" w:cs="Arial"/>
            <w:color w:val="000000"/>
          </w:rPr>
          <w:t>4</w:t>
        </w:r>
      </w:ins>
      <w:r w:rsidR="00931319">
        <w:rPr>
          <w:rFonts w:ascii="Arial" w:hAnsi="Arial" w:cs="Arial"/>
          <w:color w:val="000000"/>
        </w:rPr>
        <w:t xml:space="preserve"> </w:t>
      </w:r>
      <w:r>
        <w:rPr>
          <w:rFonts w:ascii="Arial" w:hAnsi="Arial" w:cs="Arial"/>
          <w:color w:val="000000"/>
        </w:rPr>
        <w:t>into another syndicate</w:t>
      </w:r>
      <w:r w:rsidRPr="00281DDE">
        <w:rPr>
          <w:rFonts w:ascii="Arial" w:hAnsi="Arial" w:cs="Arial"/>
          <w:color w:val="000000"/>
        </w:rPr>
        <w:t>, the ceding syndicate should submit full claims</w:t>
      </w:r>
      <w:r>
        <w:rPr>
          <w:rFonts w:ascii="Arial" w:hAnsi="Arial" w:cs="Arial"/>
          <w:color w:val="000000"/>
        </w:rPr>
        <w:t xml:space="preserve"> paid</w:t>
      </w:r>
      <w:r w:rsidRPr="00281DDE">
        <w:rPr>
          <w:rFonts w:ascii="Arial" w:hAnsi="Arial" w:cs="Arial"/>
          <w:color w:val="000000"/>
        </w:rPr>
        <w:t xml:space="preserve"> information</w:t>
      </w:r>
      <w:r>
        <w:rPr>
          <w:rFonts w:ascii="Arial" w:hAnsi="Arial" w:cs="Arial"/>
          <w:color w:val="000000"/>
        </w:rPr>
        <w:t xml:space="preserve"> f</w:t>
      </w:r>
      <w:r w:rsidR="00813F50">
        <w:rPr>
          <w:rFonts w:ascii="Arial" w:hAnsi="Arial" w:cs="Arial"/>
          <w:color w:val="000000"/>
        </w:rPr>
        <w:t xml:space="preserve">or the reporting year </w:t>
      </w:r>
      <w:r w:rsidR="00931319">
        <w:rPr>
          <w:rFonts w:ascii="Arial" w:hAnsi="Arial" w:cs="Arial"/>
          <w:color w:val="000000"/>
        </w:rPr>
        <w:t>20</w:t>
      </w:r>
      <w:r w:rsidR="00831539">
        <w:rPr>
          <w:rFonts w:ascii="Arial" w:hAnsi="Arial" w:cs="Arial"/>
          <w:color w:val="000000"/>
        </w:rPr>
        <w:t>2</w:t>
      </w:r>
      <w:del w:id="3196" w:author="Santiago, Vince" w:date="2024-12-02T12:01:00Z" w16du:dateUtc="2024-12-02T12:01:00Z">
        <w:r w:rsidR="00487190" w:rsidDel="00743546">
          <w:rPr>
            <w:rFonts w:ascii="Arial" w:hAnsi="Arial" w:cs="Arial"/>
            <w:color w:val="000000"/>
          </w:rPr>
          <w:delText>3</w:delText>
        </w:r>
      </w:del>
      <w:ins w:id="3197" w:author="Santiago, Vince" w:date="2024-12-02T12:01:00Z" w16du:dateUtc="2024-12-02T12:01:00Z">
        <w:r w:rsidR="00743546">
          <w:rPr>
            <w:rFonts w:ascii="Arial" w:hAnsi="Arial" w:cs="Arial"/>
            <w:color w:val="000000"/>
          </w:rPr>
          <w:t>4</w:t>
        </w:r>
      </w:ins>
      <w:r>
        <w:rPr>
          <w:rFonts w:ascii="Arial" w:hAnsi="Arial" w:cs="Arial"/>
          <w:color w:val="000000"/>
        </w:rPr>
        <w:t xml:space="preserve">. However, </w:t>
      </w:r>
      <w:r w:rsidRPr="00281DDE">
        <w:rPr>
          <w:rFonts w:ascii="Arial" w:hAnsi="Arial" w:cs="Arial"/>
          <w:color w:val="000000"/>
        </w:rPr>
        <w:t>when making the submission for th</w:t>
      </w:r>
      <w:r w:rsidR="00813F50">
        <w:rPr>
          <w:rFonts w:ascii="Arial" w:hAnsi="Arial" w:cs="Arial"/>
          <w:color w:val="000000"/>
        </w:rPr>
        <w:t>e following reporting year (</w:t>
      </w:r>
      <w:r w:rsidR="00931319">
        <w:rPr>
          <w:rFonts w:ascii="Arial" w:hAnsi="Arial" w:cs="Arial"/>
          <w:color w:val="000000"/>
        </w:rPr>
        <w:t>202</w:t>
      </w:r>
      <w:del w:id="3198" w:author="Santiago, Vince" w:date="2024-12-02T12:01:00Z" w16du:dateUtc="2024-12-02T12:01:00Z">
        <w:r w:rsidR="00487190" w:rsidDel="00743546">
          <w:rPr>
            <w:rFonts w:ascii="Arial" w:hAnsi="Arial" w:cs="Arial"/>
            <w:color w:val="000000"/>
          </w:rPr>
          <w:delText>4</w:delText>
        </w:r>
      </w:del>
      <w:ins w:id="3199" w:author="Santiago, Vince" w:date="2024-12-02T12:01:00Z" w16du:dateUtc="2024-12-02T12:01:00Z">
        <w:r w:rsidR="00743546">
          <w:rPr>
            <w:rFonts w:ascii="Arial" w:hAnsi="Arial" w:cs="Arial"/>
            <w:color w:val="000000"/>
          </w:rPr>
          <w:t>5</w:t>
        </w:r>
      </w:ins>
      <w:r w:rsidRPr="00281DDE">
        <w:rPr>
          <w:rFonts w:ascii="Arial" w:hAnsi="Arial" w:cs="Arial"/>
          <w:color w:val="000000"/>
        </w:rPr>
        <w:t>), the historical data should be adjusted to remove the</w:t>
      </w:r>
      <w:r>
        <w:rPr>
          <w:rFonts w:ascii="Arial" w:hAnsi="Arial" w:cs="Arial"/>
          <w:color w:val="000000"/>
        </w:rPr>
        <w:t xml:space="preserve"> paid claims amoun</w:t>
      </w:r>
      <w:r w:rsidRPr="00281DDE">
        <w:rPr>
          <w:rFonts w:ascii="Arial" w:hAnsi="Arial" w:cs="Arial"/>
          <w:color w:val="000000"/>
        </w:rPr>
        <w:t>t</w:t>
      </w:r>
      <w:r>
        <w:rPr>
          <w:rFonts w:ascii="Arial" w:hAnsi="Arial" w:cs="Arial"/>
          <w:color w:val="000000"/>
        </w:rPr>
        <w:t xml:space="preserve"> relating to underwriting years transferred through the RITC </w:t>
      </w:r>
      <w:r w:rsidR="00813F50">
        <w:rPr>
          <w:rFonts w:ascii="Arial" w:hAnsi="Arial" w:cs="Arial"/>
          <w:color w:val="000000"/>
        </w:rPr>
        <w:t xml:space="preserve">as at 31 December </w:t>
      </w:r>
      <w:r w:rsidR="00931319">
        <w:rPr>
          <w:rFonts w:ascii="Arial" w:hAnsi="Arial" w:cs="Arial"/>
          <w:color w:val="000000"/>
        </w:rPr>
        <w:t>202</w:t>
      </w:r>
      <w:del w:id="3200" w:author="Santiago, Vince" w:date="2024-12-02T12:01:00Z" w16du:dateUtc="2024-12-02T12:01:00Z">
        <w:r w:rsidR="00487190" w:rsidDel="00743546">
          <w:rPr>
            <w:rFonts w:ascii="Arial" w:hAnsi="Arial" w:cs="Arial"/>
            <w:color w:val="000000"/>
          </w:rPr>
          <w:delText>3</w:delText>
        </w:r>
      </w:del>
      <w:ins w:id="3201" w:author="Santiago, Vince" w:date="2024-12-02T12:01:00Z" w16du:dateUtc="2024-12-02T12:01:00Z">
        <w:r w:rsidR="00743546">
          <w:rPr>
            <w:rFonts w:ascii="Arial" w:hAnsi="Arial" w:cs="Arial"/>
            <w:color w:val="000000"/>
          </w:rPr>
          <w:t>4</w:t>
        </w:r>
      </w:ins>
      <w:r w:rsidRPr="00281DDE">
        <w:rPr>
          <w:rFonts w:ascii="Arial" w:hAnsi="Arial" w:cs="Arial"/>
          <w:color w:val="000000"/>
        </w:rPr>
        <w:t>.</w:t>
      </w:r>
      <w:r>
        <w:rPr>
          <w:rFonts w:ascii="Arial" w:hAnsi="Arial" w:cs="Arial"/>
          <w:color w:val="000000"/>
        </w:rPr>
        <w:t xml:space="preserve"> This historical information will be required to be reported by the reinsuring</w:t>
      </w:r>
      <w:r w:rsidR="00813F50">
        <w:rPr>
          <w:rFonts w:ascii="Arial" w:hAnsi="Arial" w:cs="Arial"/>
          <w:color w:val="000000"/>
        </w:rPr>
        <w:t xml:space="preserve"> syndicate from 31 December </w:t>
      </w:r>
      <w:r w:rsidR="00931319">
        <w:rPr>
          <w:rFonts w:ascii="Arial" w:hAnsi="Arial" w:cs="Arial"/>
          <w:color w:val="000000"/>
        </w:rPr>
        <w:t>202</w:t>
      </w:r>
      <w:ins w:id="3202" w:author="Santiago, Vince" w:date="2024-12-02T12:01:00Z" w16du:dateUtc="2024-12-02T12:01:00Z">
        <w:r w:rsidR="00743546">
          <w:rPr>
            <w:rFonts w:ascii="Arial" w:hAnsi="Arial" w:cs="Arial"/>
            <w:color w:val="000000"/>
          </w:rPr>
          <w:t>5</w:t>
        </w:r>
      </w:ins>
      <w:del w:id="3203" w:author="Santiago, Vince" w:date="2024-12-02T12:01:00Z" w16du:dateUtc="2024-12-02T12:01:00Z">
        <w:r w:rsidR="00487190" w:rsidDel="00743546">
          <w:rPr>
            <w:rFonts w:ascii="Arial" w:hAnsi="Arial" w:cs="Arial"/>
            <w:color w:val="000000"/>
          </w:rPr>
          <w:delText>4</w:delText>
        </w:r>
      </w:del>
      <w:r w:rsidR="00931319">
        <w:rPr>
          <w:rFonts w:ascii="Arial" w:hAnsi="Arial" w:cs="Arial"/>
          <w:color w:val="000000"/>
        </w:rPr>
        <w:t xml:space="preserve"> </w:t>
      </w:r>
      <w:r>
        <w:rPr>
          <w:rFonts w:ascii="Arial" w:hAnsi="Arial" w:cs="Arial"/>
          <w:color w:val="000000"/>
        </w:rPr>
        <w:t>onwards.</w:t>
      </w:r>
    </w:p>
    <w:p w14:paraId="7CF93C05" w14:textId="2A4D6DE7" w:rsidR="0021473E"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RITC syndicates </w:t>
      </w:r>
      <w:r w:rsidR="0068497F">
        <w:rPr>
          <w:rFonts w:ascii="Arial" w:hAnsi="Arial" w:cs="Arial"/>
          <w:color w:val="000000"/>
        </w:rPr>
        <w:t>may</w:t>
      </w:r>
      <w:r>
        <w:rPr>
          <w:rFonts w:ascii="Arial" w:hAnsi="Arial" w:cs="Arial"/>
          <w:color w:val="000000"/>
        </w:rPr>
        <w:t xml:space="preserve"> not have historical information relating to claims paid pre RITC. Hence, Lloyd’s would expect that accepting RITC syndicates would complete the claims paid triangle with available information i.e. from the date when they accepted RITC and for future RITC, they should ensure they obtain historical claims paid information from the ceding syndicate and complete the triangle as per above instructions. </w:t>
      </w:r>
    </w:p>
    <w:p w14:paraId="00809996" w14:textId="77777777" w:rsidR="0021473E" w:rsidRPr="00247C18"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bookmarkStart w:id="3204" w:name="_Toc343003020"/>
      <w:r w:rsidRPr="00281DDE">
        <w:rPr>
          <w:rFonts w:ascii="Arial" w:hAnsi="Arial" w:cs="Arial"/>
          <w:b/>
          <w:color w:val="000000"/>
        </w:rPr>
        <w:t>Line of business:</w:t>
      </w:r>
      <w:r>
        <w:rPr>
          <w:rFonts w:ascii="Arial" w:hAnsi="Arial" w:cs="Arial"/>
          <w:b/>
          <w:color w:val="000000"/>
        </w:rPr>
        <w:t xml:space="preserve"> </w:t>
      </w:r>
      <w:r w:rsidRPr="00247C18">
        <w:rPr>
          <w:rFonts w:ascii="Arial" w:hAnsi="Arial" w:cs="Arial"/>
          <w:color w:val="000000"/>
        </w:rPr>
        <w:t>This form should be reported for each Solvency II line of business, but direct and accepted proportional reinsurance should be reported together.</w:t>
      </w:r>
      <w:bookmarkEnd w:id="3204"/>
      <w:r w:rsidRPr="00247C18">
        <w:rPr>
          <w:rFonts w:ascii="Arial" w:hAnsi="Arial" w:cs="Arial"/>
          <w:color w:val="000000"/>
        </w:rPr>
        <w:t xml:space="preserve"> </w:t>
      </w:r>
      <w:r>
        <w:rPr>
          <w:rFonts w:ascii="Arial" w:hAnsi="Arial" w:cs="Arial"/>
          <w:color w:val="000000"/>
        </w:rPr>
        <w:t>Hence there will a maximum of 16 lines of business (12 direct &amp; proportional reinsurance and 4 non-proportional reinsurance lines of business).</w:t>
      </w:r>
    </w:p>
    <w:p w14:paraId="50B1438A" w14:textId="0384109C" w:rsidR="00825930"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bookmarkStart w:id="3205" w:name="_Toc343003021"/>
      <w:r w:rsidRPr="00247C18">
        <w:rPr>
          <w:rFonts w:ascii="Arial" w:hAnsi="Arial" w:cs="Arial"/>
          <w:b/>
          <w:color w:val="000000"/>
        </w:rPr>
        <w:t>Currency:</w:t>
      </w:r>
      <w:r w:rsidRPr="00247C18">
        <w:rPr>
          <w:rFonts w:ascii="Arial" w:hAnsi="Arial" w:cs="Arial"/>
          <w:color w:val="000000"/>
        </w:rPr>
        <w:t xml:space="preserve"> There is a materiality threshold applicable in determining the number of currencies required to be reported. However, this materiality applies at the Lloyd’s level and hence the following ‘</w:t>
      </w:r>
      <w:r w:rsidR="009D3414">
        <w:rPr>
          <w:rFonts w:ascii="Arial" w:hAnsi="Arial" w:cs="Arial"/>
          <w:color w:val="000000"/>
        </w:rPr>
        <w:t>5</w:t>
      </w:r>
      <w:r w:rsidR="00825930">
        <w:rPr>
          <w:rFonts w:ascii="Arial" w:hAnsi="Arial" w:cs="Arial"/>
          <w:color w:val="000000"/>
        </w:rPr>
        <w:t>+1</w:t>
      </w:r>
      <w:r w:rsidRPr="00247C18">
        <w:rPr>
          <w:rFonts w:ascii="Arial" w:hAnsi="Arial" w:cs="Arial"/>
          <w:color w:val="000000"/>
        </w:rPr>
        <w:t>’ currencies have been determined; USD, GBP, EUR, CAD, AUD and OTHER</w:t>
      </w:r>
      <w:r>
        <w:rPr>
          <w:rFonts w:ascii="Arial" w:hAnsi="Arial" w:cs="Arial"/>
          <w:color w:val="000000"/>
        </w:rPr>
        <w:t xml:space="preserve"> which must be reported irrespective of materiality to the syndicate</w:t>
      </w:r>
      <w:r w:rsidRPr="00247C18">
        <w:rPr>
          <w:rFonts w:ascii="Arial" w:hAnsi="Arial" w:cs="Arial"/>
          <w:color w:val="000000"/>
        </w:rPr>
        <w:t xml:space="preserve">. </w:t>
      </w:r>
      <w:r w:rsidR="00825930" w:rsidRPr="009A3E8A">
        <w:rPr>
          <w:rFonts w:ascii="Arial" w:hAnsi="Arial" w:cs="Arial"/>
          <w:b/>
          <w:color w:val="000000"/>
        </w:rPr>
        <w:t xml:space="preserve">The </w:t>
      </w:r>
      <w:r w:rsidR="009D3414">
        <w:rPr>
          <w:rFonts w:ascii="Arial" w:hAnsi="Arial" w:cs="Arial"/>
          <w:b/>
          <w:color w:val="000000"/>
        </w:rPr>
        <w:t>5</w:t>
      </w:r>
      <w:r w:rsidR="00825930" w:rsidRPr="009A3E8A">
        <w:rPr>
          <w:rFonts w:ascii="Arial" w:hAnsi="Arial" w:cs="Arial"/>
          <w:b/>
          <w:color w:val="000000"/>
        </w:rPr>
        <w:t>+1 currencies is to be reported in original currency</w:t>
      </w:r>
      <w:r w:rsidR="00427536">
        <w:rPr>
          <w:rFonts w:ascii="Arial" w:hAnsi="Arial" w:cs="Arial"/>
          <w:b/>
          <w:color w:val="000000"/>
        </w:rPr>
        <w:t xml:space="preserve"> (with ‘OTH’ currency in GBP)</w:t>
      </w:r>
      <w:r w:rsidR="00825930">
        <w:rPr>
          <w:rFonts w:ascii="Arial" w:hAnsi="Arial" w:cs="Arial"/>
          <w:color w:val="000000"/>
        </w:rPr>
        <w:t>.</w:t>
      </w:r>
    </w:p>
    <w:p w14:paraId="6090B614" w14:textId="7C7DE3B2" w:rsidR="0021473E" w:rsidRDefault="00D9439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D9439A">
        <w:rPr>
          <w:rFonts w:ascii="Arial" w:hAnsi="Arial" w:cs="Arial"/>
          <w:b/>
          <w:color w:val="000000"/>
        </w:rPr>
        <w:t xml:space="preserve">Furthermore, </w:t>
      </w:r>
      <w:r>
        <w:rPr>
          <w:rFonts w:ascii="Arial" w:hAnsi="Arial" w:cs="Arial"/>
          <w:b/>
          <w:color w:val="000000"/>
        </w:rPr>
        <w:t xml:space="preserve">the sum of the </w:t>
      </w:r>
      <w:r w:rsidR="009D3414">
        <w:rPr>
          <w:rFonts w:ascii="Arial" w:hAnsi="Arial" w:cs="Arial"/>
          <w:b/>
          <w:color w:val="000000"/>
        </w:rPr>
        <w:t>5</w:t>
      </w:r>
      <w:r w:rsidR="00825930" w:rsidRPr="009A3E8A">
        <w:rPr>
          <w:rFonts w:ascii="Arial" w:hAnsi="Arial" w:cs="Arial"/>
          <w:b/>
          <w:color w:val="000000"/>
        </w:rPr>
        <w:t xml:space="preserve">+1 </w:t>
      </w:r>
      <w:r w:rsidRPr="00D9439A">
        <w:rPr>
          <w:rFonts w:ascii="Arial" w:hAnsi="Arial" w:cs="Arial"/>
          <w:b/>
          <w:color w:val="000000"/>
        </w:rPr>
        <w:t>currenc</w:t>
      </w:r>
      <w:r>
        <w:rPr>
          <w:rFonts w:ascii="Arial" w:hAnsi="Arial" w:cs="Arial"/>
          <w:b/>
          <w:color w:val="000000"/>
        </w:rPr>
        <w:t xml:space="preserve">ies converted to </w:t>
      </w:r>
      <w:r w:rsidR="00825930" w:rsidRPr="009A3E8A">
        <w:rPr>
          <w:rFonts w:ascii="Arial" w:hAnsi="Arial" w:cs="Arial"/>
          <w:b/>
          <w:color w:val="000000"/>
        </w:rPr>
        <w:t>GBP (i.e. “CNV” currency) is also required</w:t>
      </w:r>
      <w:r>
        <w:rPr>
          <w:rFonts w:ascii="Arial" w:hAnsi="Arial" w:cs="Arial"/>
          <w:b/>
          <w:color w:val="000000"/>
        </w:rPr>
        <w:t xml:space="preserve"> to be reported</w:t>
      </w:r>
      <w:r w:rsidR="00825930">
        <w:rPr>
          <w:rFonts w:ascii="Arial" w:hAnsi="Arial" w:cs="Arial"/>
          <w:color w:val="000000"/>
        </w:rPr>
        <w:t>.</w:t>
      </w:r>
      <w:bookmarkEnd w:id="3205"/>
    </w:p>
    <w:p w14:paraId="14547AB8" w14:textId="1016248E" w:rsidR="00B01950" w:rsidRDefault="00B0195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Theme="minorBidi" w:hAnsiTheme="minorBidi" w:cstheme="minorBidi"/>
          <w:color w:val="000000"/>
        </w:rPr>
        <w:t>JPY can still be reported under the JPY column should you wish to continue reporting it as a separate currency</w:t>
      </w:r>
      <w:r w:rsidR="00487190">
        <w:rPr>
          <w:rFonts w:asciiTheme="minorBidi" w:hAnsiTheme="minorBidi" w:cstheme="minorBidi"/>
          <w:color w:val="000000"/>
        </w:rPr>
        <w:t>, 6+1 currencies should be reported in this case.</w:t>
      </w:r>
    </w:p>
    <w:p w14:paraId="596E5C2D" w14:textId="2CE29E9C" w:rsidR="001801A5" w:rsidRDefault="0021473E" w:rsidP="009A77EA">
      <w:pPr>
        <w:spacing w:after="120" w:line="280" w:lineRule="atLeast"/>
        <w:rPr>
          <w:rFonts w:ascii="Arial" w:hAnsi="Arial" w:cs="Arial"/>
          <w:lang w:val="en-US"/>
        </w:rPr>
      </w:pPr>
      <w:r w:rsidRPr="00247C18">
        <w:rPr>
          <w:rFonts w:ascii="Arial" w:hAnsi="Arial" w:cs="Arial"/>
          <w:b/>
          <w:color w:val="000000"/>
        </w:rPr>
        <w:t>Gross claims paid (undiscounted):</w:t>
      </w:r>
      <w:r w:rsidR="003418CE">
        <w:rPr>
          <w:rFonts w:ascii="Arial" w:hAnsi="Arial" w:cs="Arial"/>
          <w:color w:val="000000"/>
        </w:rPr>
        <w:t xml:space="preserve"> The data should be in absolute amount, </w:t>
      </w:r>
      <w:r w:rsidRPr="00247C18">
        <w:rPr>
          <w:rFonts w:ascii="Arial" w:hAnsi="Arial" w:cs="Arial"/>
          <w:color w:val="000000"/>
        </w:rPr>
        <w:t xml:space="preserve">non-cumulative </w:t>
      </w:r>
      <w:r w:rsidR="003418CE">
        <w:rPr>
          <w:rFonts w:ascii="Arial" w:hAnsi="Arial" w:cs="Arial"/>
          <w:color w:val="000000"/>
        </w:rPr>
        <w:t>(</w:t>
      </w:r>
      <w:r w:rsidRPr="00247C18">
        <w:rPr>
          <w:rFonts w:ascii="Arial" w:hAnsi="Arial" w:cs="Arial"/>
          <w:color w:val="000000"/>
        </w:rPr>
        <w:t>i.e. claims paid in the respective calendar year</w:t>
      </w:r>
      <w:r w:rsidR="003418CE">
        <w:rPr>
          <w:rFonts w:ascii="Arial" w:hAnsi="Arial" w:cs="Arial"/>
          <w:color w:val="000000"/>
        </w:rPr>
        <w:t>)</w:t>
      </w:r>
      <w:r w:rsidRPr="00247C18">
        <w:rPr>
          <w:rFonts w:ascii="Arial" w:hAnsi="Arial" w:cs="Arial"/>
          <w:color w:val="000000"/>
        </w:rPr>
        <w:t xml:space="preserve">, </w:t>
      </w:r>
      <w:r w:rsidR="003418CE">
        <w:rPr>
          <w:rFonts w:ascii="Arial" w:hAnsi="Arial" w:cs="Arial"/>
          <w:color w:val="000000"/>
        </w:rPr>
        <w:t xml:space="preserve">and undiscounted. It should </w:t>
      </w:r>
      <w:r w:rsidR="005027D7">
        <w:rPr>
          <w:rFonts w:ascii="Arial" w:hAnsi="Arial" w:cs="Arial"/>
          <w:color w:val="000000"/>
        </w:rPr>
        <w:t xml:space="preserve">include </w:t>
      </w:r>
      <w:r w:rsidR="003418CE" w:rsidRPr="003418CE">
        <w:rPr>
          <w:rFonts w:ascii="Arial" w:hAnsi="Arial" w:cs="Arial"/>
          <w:color w:val="000000"/>
        </w:rPr>
        <w:t xml:space="preserve">all the elements that compose the claim itself but </w:t>
      </w:r>
      <w:r w:rsidR="003418CE" w:rsidRPr="00B92B2A">
        <w:rPr>
          <w:rFonts w:ascii="Arial" w:hAnsi="Arial" w:cs="Arial"/>
          <w:color w:val="000000"/>
          <w:u w:val="single"/>
        </w:rPr>
        <w:t>excludes</w:t>
      </w:r>
      <w:r w:rsidR="003418CE" w:rsidRPr="003418CE">
        <w:rPr>
          <w:rFonts w:ascii="Arial" w:hAnsi="Arial" w:cs="Arial"/>
          <w:color w:val="000000"/>
        </w:rPr>
        <w:t xml:space="preserve"> any expenses</w:t>
      </w:r>
      <w:r w:rsidR="00B92B2A">
        <w:rPr>
          <w:rFonts w:ascii="Arial" w:hAnsi="Arial" w:cs="Arial"/>
          <w:color w:val="000000"/>
        </w:rPr>
        <w:t xml:space="preserve"> (e.g. ALAE)</w:t>
      </w:r>
      <w:r w:rsidRPr="00247C18">
        <w:rPr>
          <w:rFonts w:ascii="Arial" w:hAnsi="Arial" w:cs="Arial"/>
          <w:lang w:val="en-US"/>
        </w:rPr>
        <w:t>.</w:t>
      </w:r>
      <w:r w:rsidR="003418CE">
        <w:rPr>
          <w:rFonts w:ascii="Arial" w:hAnsi="Arial" w:cs="Arial"/>
          <w:lang w:val="en-US"/>
        </w:rPr>
        <w:t xml:space="preserve">  </w:t>
      </w:r>
      <w:r w:rsidR="003418CE">
        <w:rPr>
          <w:rFonts w:ascii="Arial" w:hAnsi="Arial" w:cs="Arial"/>
        </w:rPr>
        <w:t xml:space="preserve">The last diagonal will be </w:t>
      </w:r>
      <w:r w:rsidR="003418CE">
        <w:rPr>
          <w:rFonts w:ascii="Arial" w:hAnsi="Arial" w:cs="Arial"/>
          <w:color w:val="000000"/>
        </w:rPr>
        <w:t>automatically reflected in the “</w:t>
      </w:r>
      <w:r w:rsidR="004D2F4F">
        <w:rPr>
          <w:rFonts w:ascii="Arial" w:hAnsi="Arial" w:cs="Arial"/>
          <w:color w:val="000000"/>
        </w:rPr>
        <w:t>In Current y</w:t>
      </w:r>
      <w:r w:rsidR="003418CE">
        <w:rPr>
          <w:rFonts w:ascii="Arial" w:hAnsi="Arial" w:cs="Arial"/>
          <w:color w:val="000000"/>
        </w:rPr>
        <w:t>ear</w:t>
      </w:r>
      <w:r w:rsidR="004D2F4F">
        <w:rPr>
          <w:rFonts w:ascii="Arial" w:hAnsi="Arial" w:cs="Arial"/>
          <w:color w:val="000000"/>
        </w:rPr>
        <w:t xml:space="preserve">” </w:t>
      </w:r>
      <w:r w:rsidR="003418CE">
        <w:rPr>
          <w:rFonts w:ascii="Arial" w:hAnsi="Arial" w:cs="Arial"/>
          <w:color w:val="000000"/>
        </w:rPr>
        <w:t>column.</w:t>
      </w:r>
      <w:r w:rsidR="004D2F4F">
        <w:rPr>
          <w:rFonts w:ascii="Arial" w:hAnsi="Arial" w:cs="Arial"/>
          <w:color w:val="000000"/>
        </w:rPr>
        <w:t xml:space="preserve">  The “Sum of years” contains the sum of all data in rows.</w:t>
      </w:r>
      <w:r w:rsidR="002D64ED">
        <w:rPr>
          <w:rFonts w:ascii="Arial" w:hAnsi="Arial" w:cs="Arial"/>
          <w:color w:val="000000"/>
        </w:rPr>
        <w:t xml:space="preserve"> This item should </w:t>
      </w:r>
      <w:r w:rsidR="002D64ED" w:rsidRPr="00187D2D">
        <w:rPr>
          <w:rFonts w:ascii="Arial" w:hAnsi="Arial" w:cs="Arial"/>
          <w:color w:val="000000"/>
          <w:u w:val="single"/>
        </w:rPr>
        <w:t>exclude</w:t>
      </w:r>
      <w:r w:rsidR="002D64ED">
        <w:rPr>
          <w:rFonts w:ascii="Arial" w:hAnsi="Arial" w:cs="Arial"/>
          <w:color w:val="000000"/>
        </w:rPr>
        <w:t xml:space="preserve"> annuity payments paid during the year that are reported in column C of ASR 289.</w:t>
      </w:r>
    </w:p>
    <w:p w14:paraId="12AE2588" w14:textId="7B56BB69" w:rsidR="008863A6" w:rsidRDefault="003418CE" w:rsidP="009A77EA">
      <w:pPr>
        <w:spacing w:after="120" w:line="280" w:lineRule="atLeast"/>
        <w:rPr>
          <w:rFonts w:ascii="Arial" w:hAnsi="Arial" w:cs="Arial"/>
          <w:color w:val="000000"/>
        </w:rPr>
      </w:pPr>
      <w:r>
        <w:rPr>
          <w:rFonts w:ascii="Arial" w:hAnsi="Arial" w:cs="Arial"/>
          <w:b/>
          <w:lang w:val="en-US"/>
        </w:rPr>
        <w:t>Reinsurance recoveries received:</w:t>
      </w:r>
      <w:r>
        <w:rPr>
          <w:rFonts w:ascii="Arial" w:hAnsi="Arial" w:cs="Arial"/>
          <w:lang w:val="en-US"/>
        </w:rPr>
        <w:t xml:space="preserve">  </w:t>
      </w:r>
      <w:r>
        <w:rPr>
          <w:rFonts w:ascii="Arial" w:hAnsi="Arial" w:cs="Arial"/>
        </w:rPr>
        <w:t xml:space="preserve">The amounts </w:t>
      </w:r>
      <w:r w:rsidRPr="00024780">
        <w:rPr>
          <w:rFonts w:ascii="Arial" w:hAnsi="Arial" w:cs="Arial"/>
        </w:rPr>
        <w:t>shall be considered after the adjustment for the counterparty default.</w:t>
      </w:r>
      <w:r>
        <w:rPr>
          <w:rFonts w:ascii="Arial" w:hAnsi="Arial" w:cs="Arial"/>
        </w:rPr>
        <w:t xml:space="preserve">  </w:t>
      </w:r>
      <w:r>
        <w:rPr>
          <w:rFonts w:ascii="Arial" w:hAnsi="Arial" w:cs="Arial"/>
          <w:color w:val="000000"/>
        </w:rPr>
        <w:t xml:space="preserve">It should </w:t>
      </w:r>
      <w:r w:rsidR="001D1F8A">
        <w:rPr>
          <w:rFonts w:ascii="Arial" w:hAnsi="Arial" w:cs="Arial"/>
          <w:color w:val="000000"/>
        </w:rPr>
        <w:t xml:space="preserve">include </w:t>
      </w:r>
      <w:r w:rsidRPr="003418CE">
        <w:rPr>
          <w:rFonts w:ascii="Arial" w:hAnsi="Arial" w:cs="Arial"/>
          <w:color w:val="000000"/>
        </w:rPr>
        <w:t>all the elements that compose the claim itself but excludes any expenses</w:t>
      </w:r>
      <w:r w:rsidRPr="00247C18">
        <w:rPr>
          <w:rFonts w:ascii="Arial" w:hAnsi="Arial" w:cs="Arial"/>
          <w:lang w:val="en-US"/>
        </w:rPr>
        <w:t>.</w:t>
      </w:r>
      <w:r w:rsidR="004D2F4F">
        <w:rPr>
          <w:rFonts w:ascii="Arial" w:hAnsi="Arial" w:cs="Arial"/>
          <w:lang w:val="en-US"/>
        </w:rPr>
        <w:t xml:space="preserve">  </w:t>
      </w:r>
      <w:r w:rsidR="004D2F4F">
        <w:rPr>
          <w:rFonts w:ascii="Arial" w:hAnsi="Arial" w:cs="Arial"/>
        </w:rPr>
        <w:t xml:space="preserve">The last diagonal will be </w:t>
      </w:r>
      <w:r w:rsidR="004D2F4F">
        <w:rPr>
          <w:rFonts w:ascii="Arial" w:hAnsi="Arial" w:cs="Arial"/>
          <w:color w:val="000000"/>
        </w:rPr>
        <w:t>automatically reflected in the “In Current year” column.</w:t>
      </w:r>
      <w:r w:rsidR="002D64ED">
        <w:rPr>
          <w:rFonts w:ascii="Arial" w:hAnsi="Arial" w:cs="Arial"/>
          <w:color w:val="000000"/>
        </w:rPr>
        <w:t xml:space="preserve"> This item should </w:t>
      </w:r>
      <w:r w:rsidR="002D64ED" w:rsidRPr="00187D2D">
        <w:rPr>
          <w:rFonts w:ascii="Arial" w:hAnsi="Arial" w:cs="Arial"/>
          <w:color w:val="000000"/>
          <w:u w:val="single"/>
        </w:rPr>
        <w:t>include</w:t>
      </w:r>
      <w:r w:rsidR="002D64ED">
        <w:rPr>
          <w:rFonts w:ascii="Arial" w:hAnsi="Arial" w:cs="Arial"/>
          <w:color w:val="000000"/>
        </w:rPr>
        <w:t xml:space="preserve"> any reinsurance recoverables on annuity payments paid during the year.</w:t>
      </w:r>
    </w:p>
    <w:p w14:paraId="4247A7FE" w14:textId="100D17F6" w:rsidR="004D2F4F" w:rsidRDefault="004D2F4F" w:rsidP="009A77EA">
      <w:pPr>
        <w:spacing w:after="120" w:line="280" w:lineRule="atLeast"/>
        <w:rPr>
          <w:rFonts w:ascii="Arial" w:hAnsi="Arial" w:cs="Arial"/>
          <w:color w:val="000000"/>
        </w:rPr>
      </w:pPr>
      <w:r>
        <w:rPr>
          <w:rFonts w:ascii="Arial" w:hAnsi="Arial" w:cs="Arial"/>
          <w:color w:val="000000"/>
        </w:rPr>
        <w:t>The “Sum of years” contains the sum of all data in rows</w:t>
      </w:r>
      <w:r w:rsidR="008863A6">
        <w:rPr>
          <w:rFonts w:ascii="Arial" w:hAnsi="Arial" w:cs="Arial"/>
          <w:color w:val="000000"/>
        </w:rPr>
        <w:t xml:space="preserve"> ie cumulative claims</w:t>
      </w:r>
      <w:r w:rsidR="009C7D31">
        <w:rPr>
          <w:rFonts w:ascii="Arial" w:hAnsi="Arial" w:cs="Arial"/>
          <w:color w:val="000000"/>
        </w:rPr>
        <w:t xml:space="preserve">/reinsurance recoveries </w:t>
      </w:r>
      <w:r w:rsidR="008863A6">
        <w:rPr>
          <w:rFonts w:ascii="Arial" w:hAnsi="Arial" w:cs="Arial"/>
          <w:color w:val="000000"/>
        </w:rPr>
        <w:t>for the pure year of account.</w:t>
      </w:r>
    </w:p>
    <w:p w14:paraId="1571A45B" w14:textId="76C9F043" w:rsidR="004D2F4F" w:rsidRPr="009A77EA" w:rsidRDefault="004D2F4F" w:rsidP="009A77EA">
      <w:pPr>
        <w:spacing w:after="120" w:line="280" w:lineRule="atLeast"/>
        <w:rPr>
          <w:rFonts w:ascii="Arial" w:hAnsi="Arial" w:cs="Arial"/>
          <w:color w:val="000000"/>
        </w:rPr>
      </w:pPr>
      <w:r>
        <w:rPr>
          <w:rFonts w:ascii="Arial" w:hAnsi="Arial" w:cs="Arial"/>
          <w:b/>
          <w:color w:val="000000"/>
        </w:rPr>
        <w:t>Net Claims Paid</w:t>
      </w:r>
      <w:r>
        <w:rPr>
          <w:rFonts w:ascii="Arial" w:hAnsi="Arial" w:cs="Arial"/>
          <w:color w:val="000000"/>
        </w:rPr>
        <w:t xml:space="preserve">:  </w:t>
      </w:r>
      <w:r>
        <w:rPr>
          <w:rFonts w:ascii="Arial" w:hAnsi="Arial" w:cs="Arial"/>
        </w:rPr>
        <w:t>This will automatically be populated based on the Gross and Reinsurance data provided.</w:t>
      </w:r>
    </w:p>
    <w:p w14:paraId="260E225A" w14:textId="1EADD0FB" w:rsidR="00024780" w:rsidRPr="00897722" w:rsidRDefault="00897722" w:rsidP="009A77EA">
      <w:pPr>
        <w:spacing w:after="120" w:line="280" w:lineRule="atLeast"/>
        <w:rPr>
          <w:rFonts w:ascii="Arial" w:hAnsi="Arial" w:cs="Arial"/>
          <w:lang w:val="en-US"/>
        </w:rPr>
      </w:pPr>
      <w:r>
        <w:rPr>
          <w:rFonts w:ascii="Arial" w:hAnsi="Arial" w:cs="Arial"/>
          <w:b/>
          <w:lang w:val="en-US"/>
        </w:rPr>
        <w:t>Excluding any differences th</w:t>
      </w:r>
      <w:r w:rsidR="007D330F">
        <w:rPr>
          <w:rFonts w:ascii="Arial" w:hAnsi="Arial" w:cs="Arial"/>
          <w:b/>
          <w:lang w:val="en-US"/>
        </w:rPr>
        <w:t>at arise due to use of different</w:t>
      </w:r>
      <w:r>
        <w:rPr>
          <w:rFonts w:ascii="Arial" w:hAnsi="Arial" w:cs="Arial"/>
          <w:b/>
          <w:lang w:val="en-US"/>
        </w:rPr>
        <w:t xml:space="preserve"> exchange rates between the ASB245 and QMA returns, </w:t>
      </w:r>
      <w:r w:rsidR="001A5A0E">
        <w:rPr>
          <w:rFonts w:ascii="Arial" w:hAnsi="Arial" w:cs="Arial"/>
          <w:b/>
          <w:lang w:val="en-US"/>
        </w:rPr>
        <w:t>Lloyd’s expects the Total ‘In-Current Year’ for all lines of business</w:t>
      </w:r>
      <w:r w:rsidR="008004B3">
        <w:rPr>
          <w:rFonts w:ascii="Arial" w:hAnsi="Arial" w:cs="Arial"/>
          <w:b/>
          <w:lang w:val="en-US"/>
        </w:rPr>
        <w:t>, plus</w:t>
      </w:r>
      <w:r w:rsidR="00FC1963">
        <w:rPr>
          <w:rFonts w:ascii="Arial" w:hAnsi="Arial" w:cs="Arial"/>
          <w:b/>
          <w:lang w:val="en-US"/>
        </w:rPr>
        <w:t xml:space="preserve"> total</w:t>
      </w:r>
      <w:r w:rsidR="008004B3">
        <w:rPr>
          <w:rFonts w:ascii="Arial" w:hAnsi="Arial" w:cs="Arial"/>
          <w:b/>
          <w:lang w:val="en-US"/>
        </w:rPr>
        <w:t xml:space="preserve"> annuity </w:t>
      </w:r>
      <w:r w:rsidR="002D64ED">
        <w:rPr>
          <w:rFonts w:ascii="Arial" w:hAnsi="Arial" w:cs="Arial"/>
          <w:b/>
          <w:lang w:val="en-US"/>
        </w:rPr>
        <w:t>payments paid during the year reported in column C of ASR 289,</w:t>
      </w:r>
      <w:r w:rsidR="001A5A0E">
        <w:rPr>
          <w:rFonts w:ascii="Arial" w:hAnsi="Arial" w:cs="Arial"/>
          <w:b/>
          <w:lang w:val="en-US"/>
        </w:rPr>
        <w:t xml:space="preserve"> should be less than or equal to the claims paid as per the QMA by YOA</w:t>
      </w:r>
      <w:r w:rsidR="00A02129">
        <w:rPr>
          <w:rFonts w:ascii="Arial" w:hAnsi="Arial" w:cs="Arial"/>
          <w:b/>
          <w:lang w:val="en-US"/>
        </w:rPr>
        <w:t xml:space="preserve"> (due to the fact the ASB245 excludes </w:t>
      </w:r>
      <w:r w:rsidR="00A02129" w:rsidRPr="00A02129">
        <w:rPr>
          <w:rFonts w:ascii="Arial" w:hAnsi="Arial" w:cs="Arial"/>
          <w:b/>
          <w:lang w:val="en-US"/>
        </w:rPr>
        <w:t>all</w:t>
      </w:r>
      <w:r w:rsidR="00A02129">
        <w:rPr>
          <w:rFonts w:ascii="Arial" w:hAnsi="Arial" w:cs="Arial"/>
          <w:b/>
          <w:lang w:val="en-US"/>
        </w:rPr>
        <w:t xml:space="preserve"> expenses</w:t>
      </w:r>
      <w:r w:rsidR="000D6BA9">
        <w:rPr>
          <w:rFonts w:ascii="Arial" w:hAnsi="Arial" w:cs="Arial"/>
          <w:b/>
          <w:lang w:val="en-US"/>
        </w:rPr>
        <w:t>)</w:t>
      </w:r>
      <w:r w:rsidR="00A02129">
        <w:rPr>
          <w:rFonts w:ascii="Arial" w:hAnsi="Arial" w:cs="Arial"/>
          <w:b/>
          <w:lang w:val="en-US"/>
        </w:rPr>
        <w:t>.</w:t>
      </w:r>
      <w:r>
        <w:rPr>
          <w:rFonts w:ascii="Arial" w:hAnsi="Arial" w:cs="Arial"/>
          <w:lang w:val="en-US"/>
        </w:rPr>
        <w:t xml:space="preserve">  In other words, if the ASB245 and QMA had used the same exchange rates to calculate claims paid, then the Total ‘In-Current Year’ for all lines of business</w:t>
      </w:r>
      <w:r w:rsidR="002D64ED">
        <w:rPr>
          <w:rFonts w:ascii="Arial" w:hAnsi="Arial" w:cs="Arial"/>
          <w:lang w:val="en-US"/>
        </w:rPr>
        <w:t xml:space="preserve">, </w:t>
      </w:r>
      <w:r w:rsidR="002D64ED" w:rsidRPr="00187D2D">
        <w:rPr>
          <w:rFonts w:ascii="Arial" w:hAnsi="Arial" w:cs="Arial"/>
          <w:lang w:val="en-US"/>
        </w:rPr>
        <w:t>plus annuity payments paid during the year reported in column C of ASR 289,</w:t>
      </w:r>
      <w:r>
        <w:rPr>
          <w:rFonts w:ascii="Arial" w:hAnsi="Arial" w:cs="Arial"/>
          <w:lang w:val="en-US"/>
        </w:rPr>
        <w:t xml:space="preserve"> should be less than or equal to the claims paid as per the QMA by YOA.  The ASB245 should not be greater as SII requires </w:t>
      </w:r>
      <w:r>
        <w:rPr>
          <w:rFonts w:ascii="Arial" w:hAnsi="Arial" w:cs="Arial"/>
          <w:u w:val="single"/>
          <w:lang w:val="en-US"/>
        </w:rPr>
        <w:t>all expenses (including ALAE)</w:t>
      </w:r>
      <w:r>
        <w:rPr>
          <w:rFonts w:ascii="Arial" w:hAnsi="Arial" w:cs="Arial"/>
          <w:lang w:val="en-US"/>
        </w:rPr>
        <w:t xml:space="preserve"> to be excluded.</w:t>
      </w:r>
    </w:p>
    <w:p w14:paraId="65E9C3F9" w14:textId="77777777" w:rsidR="00A02129" w:rsidRPr="00A02129" w:rsidRDefault="00A02129" w:rsidP="009A77EA">
      <w:pPr>
        <w:spacing w:after="120" w:line="280" w:lineRule="atLeast"/>
        <w:rPr>
          <w:rFonts w:ascii="Arial" w:hAnsi="Arial" w:cs="Arial"/>
          <w:b/>
          <w:lang w:val="en-US"/>
        </w:rPr>
      </w:pPr>
    </w:p>
    <w:p w14:paraId="30236DCD" w14:textId="2134C0F7" w:rsidR="001801A5" w:rsidRDefault="005E4015" w:rsidP="005E4015">
      <w:pPr>
        <w:pStyle w:val="LloydsH3"/>
        <w:numPr>
          <w:ilvl w:val="0"/>
          <w:numId w:val="0"/>
        </w:numPr>
        <w:tabs>
          <w:tab w:val="clear" w:pos="85"/>
        </w:tabs>
        <w:spacing w:after="120" w:line="280" w:lineRule="atLeast"/>
        <w:ind w:left="720" w:hanging="720"/>
        <w:rPr>
          <w:color w:val="auto"/>
        </w:rPr>
      </w:pPr>
      <w:bookmarkStart w:id="3206" w:name="_Toc343003022"/>
      <w:bookmarkStart w:id="3207" w:name="_Toc369183031"/>
      <w:r>
        <w:rPr>
          <w:color w:val="auto"/>
        </w:rPr>
        <w:t>4.3</w:t>
      </w:r>
      <w:r>
        <w:rPr>
          <w:color w:val="auto"/>
        </w:rPr>
        <w:tab/>
      </w:r>
      <w:r w:rsidR="001801A5">
        <w:rPr>
          <w:color w:val="auto"/>
        </w:rPr>
        <w:t>AS</w:t>
      </w:r>
      <w:r w:rsidR="00D9780F">
        <w:rPr>
          <w:color w:val="auto"/>
        </w:rPr>
        <w:t>B</w:t>
      </w:r>
      <w:r w:rsidR="001801A5" w:rsidRPr="00D82D4F">
        <w:rPr>
          <w:color w:val="auto"/>
        </w:rPr>
        <w:t>2</w:t>
      </w:r>
      <w:r w:rsidR="001801A5">
        <w:rPr>
          <w:color w:val="auto"/>
        </w:rPr>
        <w:t>46</w:t>
      </w:r>
      <w:r w:rsidR="001801A5" w:rsidRPr="00D82D4F">
        <w:rPr>
          <w:color w:val="auto"/>
        </w:rPr>
        <w:t xml:space="preserve">: </w:t>
      </w:r>
      <w:r w:rsidR="001801A5">
        <w:rPr>
          <w:color w:val="auto"/>
        </w:rPr>
        <w:t xml:space="preserve">Non-life insurance claims information - </w:t>
      </w:r>
      <w:r w:rsidR="000132ED">
        <w:rPr>
          <w:color w:val="auto"/>
        </w:rPr>
        <w:t>B</w:t>
      </w:r>
      <w:r w:rsidR="001801A5">
        <w:rPr>
          <w:color w:val="auto"/>
        </w:rPr>
        <w:t>est estimate claims provisions</w:t>
      </w:r>
      <w:bookmarkEnd w:id="3206"/>
      <w:bookmarkEnd w:id="3207"/>
      <w:r w:rsidR="001801A5">
        <w:rPr>
          <w:color w:val="auto"/>
        </w:rPr>
        <w:t xml:space="preserve"> (EIOPA </w:t>
      </w:r>
      <w:r w:rsidR="00B07A60">
        <w:rPr>
          <w:color w:val="auto"/>
        </w:rPr>
        <w:t xml:space="preserve">ref: </w:t>
      </w:r>
      <w:r w:rsidR="001801A5">
        <w:rPr>
          <w:color w:val="auto"/>
        </w:rPr>
        <w:t>S19.01.01)</w:t>
      </w:r>
    </w:p>
    <w:p w14:paraId="5A380EB0" w14:textId="77777777" w:rsidR="001801A5" w:rsidRPr="00247C18" w:rsidRDefault="001801A5">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reports, for each line of business and material currency, development triangles for best estimate (undiscounted) claims provision</w:t>
      </w:r>
      <w:r>
        <w:rPr>
          <w:rFonts w:ascii="Arial" w:hAnsi="Arial" w:cs="Arial"/>
          <w:i/>
          <w:color w:val="000000"/>
        </w:rPr>
        <w:t xml:space="preserve"> by pure underwriting year</w:t>
      </w:r>
      <w:r w:rsidRPr="00247C18">
        <w:rPr>
          <w:rFonts w:ascii="Arial" w:hAnsi="Arial" w:cs="Arial"/>
          <w:i/>
          <w:color w:val="000000"/>
        </w:rPr>
        <w:t>.</w:t>
      </w:r>
    </w:p>
    <w:p w14:paraId="33985F23" w14:textId="77777777"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81DDE">
        <w:rPr>
          <w:rFonts w:ascii="Arial" w:hAnsi="Arial" w:cs="Arial"/>
          <w:color w:val="000000"/>
        </w:rPr>
        <w:t xml:space="preserve">This form is required for all reporting years combined. </w:t>
      </w:r>
      <w:r w:rsidRPr="00281DDE">
        <w:rPr>
          <w:rFonts w:ascii="Arial" w:hAnsi="Arial" w:cs="Arial"/>
        </w:rPr>
        <w:t>A split of gross amount</w:t>
      </w:r>
      <w:r>
        <w:rPr>
          <w:rFonts w:ascii="Arial" w:hAnsi="Arial" w:cs="Arial"/>
        </w:rPr>
        <w:t xml:space="preserve"> </w:t>
      </w:r>
      <w:r w:rsidRPr="00281DDE">
        <w:rPr>
          <w:rFonts w:ascii="Arial" w:hAnsi="Arial" w:cs="Arial"/>
        </w:rPr>
        <w:t xml:space="preserve">and recoverable from reinsurance should be provided. </w:t>
      </w:r>
    </w:p>
    <w:p w14:paraId="6F3467EA" w14:textId="77777777"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bookmarkStart w:id="3208" w:name="_Toc343003023"/>
      <w:r w:rsidRPr="00281DDE">
        <w:rPr>
          <w:rFonts w:ascii="Arial" w:hAnsi="Arial" w:cs="Arial"/>
        </w:rPr>
        <w:t xml:space="preserve">The </w:t>
      </w:r>
      <w:r w:rsidRPr="00281DDE">
        <w:rPr>
          <w:rFonts w:ascii="Arial" w:hAnsi="Arial" w:cs="Arial"/>
          <w:lang w:val="en-US"/>
        </w:rPr>
        <w:t xml:space="preserve">default length of run-off triangle is 15+1 years for all lines of business (i.e. the 15 most recent pure years reported separately and all the earlier pure years reported in aggregate). </w:t>
      </w:r>
    </w:p>
    <w:p w14:paraId="4950A1A5" w14:textId="6ECC8133"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81DDE">
        <w:rPr>
          <w:rFonts w:ascii="Arial" w:hAnsi="Arial" w:cs="Arial"/>
          <w:lang w:val="en-US"/>
        </w:rPr>
        <w:t xml:space="preserve">The information will be required on </w:t>
      </w:r>
      <w:r>
        <w:rPr>
          <w:rFonts w:ascii="Arial" w:hAnsi="Arial" w:cs="Arial"/>
          <w:lang w:val="en-US"/>
        </w:rPr>
        <w:t>a</w:t>
      </w:r>
      <w:r w:rsidR="004D6B59">
        <w:rPr>
          <w:rFonts w:ascii="Arial" w:hAnsi="Arial" w:cs="Arial"/>
          <w:lang w:val="en-US"/>
        </w:rPr>
        <w:t xml:space="preserve"> pure</w:t>
      </w:r>
      <w:r>
        <w:rPr>
          <w:rFonts w:ascii="Arial" w:hAnsi="Arial" w:cs="Arial"/>
          <w:lang w:val="en-US"/>
        </w:rPr>
        <w:t xml:space="preserve"> </w:t>
      </w:r>
      <w:r w:rsidRPr="00281DDE">
        <w:rPr>
          <w:rFonts w:ascii="Arial" w:hAnsi="Arial" w:cs="Arial"/>
          <w:lang w:val="en-US"/>
        </w:rPr>
        <w:t>underwriting</w:t>
      </w:r>
      <w:r>
        <w:rPr>
          <w:rFonts w:ascii="Arial" w:hAnsi="Arial" w:cs="Arial"/>
          <w:lang w:val="en-US"/>
        </w:rPr>
        <w:t xml:space="preserve"> </w:t>
      </w:r>
      <w:r w:rsidRPr="00281DDE">
        <w:rPr>
          <w:rFonts w:ascii="Arial" w:hAnsi="Arial" w:cs="Arial"/>
          <w:lang w:val="en-US"/>
        </w:rPr>
        <w:t xml:space="preserve">year </w:t>
      </w:r>
      <w:r>
        <w:rPr>
          <w:rFonts w:ascii="Arial" w:hAnsi="Arial" w:cs="Arial"/>
          <w:lang w:val="en-US"/>
        </w:rPr>
        <w:t xml:space="preserve">basis.  </w:t>
      </w:r>
    </w:p>
    <w:p w14:paraId="77869C73" w14:textId="42DE19B9" w:rsidR="001801A5" w:rsidRPr="00247C18"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lang w:val="en-US"/>
        </w:rPr>
        <w:t>H</w:t>
      </w:r>
      <w:r w:rsidRPr="00281DDE">
        <w:rPr>
          <w:rFonts w:ascii="Arial" w:hAnsi="Arial" w:cs="Arial"/>
          <w:lang w:val="en-US"/>
        </w:rPr>
        <w:t xml:space="preserve">istorical data, </w:t>
      </w:r>
      <w:r>
        <w:rPr>
          <w:rFonts w:ascii="Arial" w:hAnsi="Arial" w:cs="Arial"/>
          <w:lang w:val="en-US"/>
        </w:rPr>
        <w:t xml:space="preserve">relating to year ends before the </w:t>
      </w:r>
      <w:r w:rsidRPr="00281DDE">
        <w:rPr>
          <w:rFonts w:ascii="Arial" w:hAnsi="Arial" w:cs="Arial"/>
          <w:lang w:val="en-US"/>
        </w:rPr>
        <w:t>application of Solvency II</w:t>
      </w:r>
      <w:r>
        <w:rPr>
          <w:rFonts w:ascii="Arial" w:hAnsi="Arial" w:cs="Arial"/>
          <w:lang w:val="en-US"/>
        </w:rPr>
        <w:t xml:space="preserve"> </w:t>
      </w:r>
      <w:r w:rsidR="004A60EC">
        <w:rPr>
          <w:rFonts w:ascii="Arial" w:hAnsi="Arial" w:cs="Arial"/>
          <w:lang w:val="en-US"/>
        </w:rPr>
        <w:t xml:space="preserve">(1 January 2016) </w:t>
      </w:r>
      <w:r w:rsidRPr="00281DDE">
        <w:rPr>
          <w:rFonts w:ascii="Arial" w:hAnsi="Arial" w:cs="Arial"/>
          <w:lang w:val="en-US"/>
        </w:rPr>
        <w:t>is</w:t>
      </w:r>
      <w:r>
        <w:rPr>
          <w:rFonts w:ascii="Arial" w:hAnsi="Arial" w:cs="Arial"/>
          <w:lang w:val="en-US"/>
        </w:rPr>
        <w:t xml:space="preserve"> </w:t>
      </w:r>
      <w:r w:rsidRPr="004D6B59">
        <w:rPr>
          <w:rFonts w:ascii="Arial" w:hAnsi="Arial" w:cs="Arial"/>
          <w:b/>
          <w:lang w:val="en-US"/>
        </w:rPr>
        <w:t xml:space="preserve">not </w:t>
      </w:r>
      <w:r w:rsidRPr="00281DDE">
        <w:rPr>
          <w:rFonts w:ascii="Arial" w:hAnsi="Arial" w:cs="Arial"/>
          <w:lang w:val="en-US"/>
        </w:rPr>
        <w:t>required</w:t>
      </w:r>
      <w:r>
        <w:rPr>
          <w:rFonts w:ascii="Arial" w:hAnsi="Arial" w:cs="Arial"/>
          <w:lang w:val="en-US"/>
        </w:rPr>
        <w:t xml:space="preserve">, but the number of year </w:t>
      </w:r>
      <w:r w:rsidR="00B35737">
        <w:rPr>
          <w:rFonts w:ascii="Arial" w:hAnsi="Arial" w:cs="Arial"/>
          <w:lang w:val="en-US"/>
        </w:rPr>
        <w:t xml:space="preserve">ends </w:t>
      </w:r>
      <w:r>
        <w:rPr>
          <w:rFonts w:ascii="Arial" w:hAnsi="Arial" w:cs="Arial"/>
          <w:lang w:val="en-US"/>
        </w:rPr>
        <w:t>must ultimately extend to 15+1 years</w:t>
      </w:r>
      <w:r w:rsidRPr="00281DDE">
        <w:rPr>
          <w:rFonts w:ascii="Arial" w:hAnsi="Arial" w:cs="Arial"/>
          <w:lang w:val="en-US"/>
        </w:rPr>
        <w:t>.</w:t>
      </w:r>
      <w:r w:rsidRPr="00281DDE" w:rsidDel="001E0B21">
        <w:rPr>
          <w:rFonts w:ascii="Arial" w:hAnsi="Arial" w:cs="Arial"/>
          <w:lang w:val="en-US"/>
        </w:rPr>
        <w:t xml:space="preserve"> </w:t>
      </w:r>
      <w:r w:rsidR="004A60EC">
        <w:rPr>
          <w:rFonts w:ascii="Arial" w:hAnsi="Arial" w:cs="Arial"/>
          <w:lang w:val="en-US"/>
        </w:rPr>
        <w:t xml:space="preserve">So for the 31 December </w:t>
      </w:r>
      <w:r w:rsidR="004E683D">
        <w:rPr>
          <w:rFonts w:ascii="Arial" w:hAnsi="Arial" w:cs="Arial"/>
          <w:lang w:val="en-US"/>
        </w:rPr>
        <w:t>202</w:t>
      </w:r>
      <w:ins w:id="3209" w:author="Santiago, Vince" w:date="2024-12-02T13:25:00Z" w16du:dateUtc="2024-12-02T13:25:00Z">
        <w:r w:rsidR="00813EFB">
          <w:rPr>
            <w:rFonts w:ascii="Arial" w:hAnsi="Arial" w:cs="Arial"/>
            <w:lang w:val="en-US"/>
          </w:rPr>
          <w:t>4</w:t>
        </w:r>
      </w:ins>
      <w:del w:id="3210" w:author="Santiago, Vince" w:date="2024-12-02T13:25:00Z" w16du:dateUtc="2024-12-02T13:25:00Z">
        <w:r w:rsidR="00487190" w:rsidDel="00813EFB">
          <w:rPr>
            <w:rFonts w:ascii="Arial" w:hAnsi="Arial" w:cs="Arial"/>
            <w:lang w:val="en-US"/>
          </w:rPr>
          <w:delText>3</w:delText>
        </w:r>
      </w:del>
      <w:r w:rsidR="004E683D">
        <w:rPr>
          <w:rFonts w:ascii="Arial" w:hAnsi="Arial" w:cs="Arial"/>
          <w:lang w:val="en-US"/>
        </w:rPr>
        <w:t xml:space="preserve"> </w:t>
      </w:r>
      <w:r w:rsidR="004A60EC">
        <w:rPr>
          <w:rFonts w:ascii="Arial" w:hAnsi="Arial" w:cs="Arial"/>
          <w:lang w:val="en-US"/>
        </w:rPr>
        <w:t xml:space="preserve">ASB, the best estimate claims provision must be reported as at 31 December </w:t>
      </w:r>
      <w:r w:rsidR="00931319">
        <w:rPr>
          <w:rFonts w:ascii="Arial" w:hAnsi="Arial" w:cs="Arial"/>
          <w:lang w:val="en-US"/>
        </w:rPr>
        <w:t>202</w:t>
      </w:r>
      <w:ins w:id="3211" w:author="Santiago, Vince" w:date="2024-12-02T13:25:00Z" w16du:dateUtc="2024-12-02T13:25:00Z">
        <w:r w:rsidR="00813EFB">
          <w:rPr>
            <w:rFonts w:ascii="Arial" w:hAnsi="Arial" w:cs="Arial"/>
            <w:lang w:val="en-US"/>
          </w:rPr>
          <w:t>2</w:t>
        </w:r>
      </w:ins>
      <w:del w:id="3212" w:author="Santiago, Vince" w:date="2024-12-02T13:25:00Z" w16du:dateUtc="2024-12-02T13:25:00Z">
        <w:r w:rsidR="00487190" w:rsidDel="00813EFB">
          <w:rPr>
            <w:rFonts w:ascii="Arial" w:hAnsi="Arial" w:cs="Arial"/>
            <w:lang w:val="en-US"/>
          </w:rPr>
          <w:delText>1</w:delText>
        </w:r>
      </w:del>
      <w:r w:rsidR="006736E7">
        <w:rPr>
          <w:rFonts w:ascii="Arial" w:hAnsi="Arial" w:cs="Arial"/>
          <w:lang w:val="en-US"/>
        </w:rPr>
        <w:t xml:space="preserve">, </w:t>
      </w:r>
      <w:r w:rsidR="00931319">
        <w:rPr>
          <w:rFonts w:ascii="Arial" w:hAnsi="Arial" w:cs="Arial"/>
          <w:lang w:val="en-US"/>
        </w:rPr>
        <w:t>202</w:t>
      </w:r>
      <w:ins w:id="3213" w:author="Santiago, Vince" w:date="2024-12-02T13:25:00Z" w16du:dateUtc="2024-12-02T13:25:00Z">
        <w:r w:rsidR="00813EFB">
          <w:rPr>
            <w:rFonts w:ascii="Arial" w:hAnsi="Arial" w:cs="Arial"/>
            <w:lang w:val="en-US"/>
          </w:rPr>
          <w:t>3</w:t>
        </w:r>
      </w:ins>
      <w:del w:id="3214" w:author="Santiago, Vince" w:date="2024-12-02T13:25:00Z" w16du:dateUtc="2024-12-02T13:25:00Z">
        <w:r w:rsidR="00487190" w:rsidDel="00813EFB">
          <w:rPr>
            <w:rFonts w:ascii="Arial" w:hAnsi="Arial" w:cs="Arial"/>
            <w:lang w:val="en-US"/>
          </w:rPr>
          <w:delText>2</w:delText>
        </w:r>
      </w:del>
      <w:r w:rsidR="00931319">
        <w:rPr>
          <w:rFonts w:ascii="Arial" w:hAnsi="Arial" w:cs="Arial"/>
          <w:lang w:val="en-US"/>
        </w:rPr>
        <w:t xml:space="preserve"> </w:t>
      </w:r>
      <w:r w:rsidR="006736E7">
        <w:rPr>
          <w:rFonts w:ascii="Arial" w:hAnsi="Arial" w:cs="Arial"/>
          <w:lang w:val="en-US"/>
        </w:rPr>
        <w:t xml:space="preserve">and </w:t>
      </w:r>
      <w:r w:rsidR="00931319">
        <w:rPr>
          <w:rFonts w:ascii="Arial" w:hAnsi="Arial" w:cs="Arial"/>
          <w:lang w:val="en-US"/>
        </w:rPr>
        <w:t>202</w:t>
      </w:r>
      <w:del w:id="3215" w:author="Santiago, Vince" w:date="2024-12-02T13:25:00Z" w16du:dateUtc="2024-12-02T13:25:00Z">
        <w:r w:rsidR="00487190" w:rsidDel="00813EFB">
          <w:rPr>
            <w:rFonts w:ascii="Arial" w:hAnsi="Arial" w:cs="Arial"/>
            <w:lang w:val="en-US"/>
          </w:rPr>
          <w:delText>3</w:delText>
        </w:r>
      </w:del>
      <w:ins w:id="3216" w:author="Santiago, Vince" w:date="2024-12-02T13:25:00Z" w16du:dateUtc="2024-12-02T13:25:00Z">
        <w:r w:rsidR="00813EFB">
          <w:rPr>
            <w:rFonts w:ascii="Arial" w:hAnsi="Arial" w:cs="Arial"/>
            <w:lang w:val="en-US"/>
          </w:rPr>
          <w:t>4</w:t>
        </w:r>
      </w:ins>
      <w:r w:rsidR="004A60EC">
        <w:rPr>
          <w:rFonts w:ascii="Arial" w:hAnsi="Arial" w:cs="Arial"/>
          <w:lang w:val="en-US"/>
        </w:rPr>
        <w:t xml:space="preserve">.  </w:t>
      </w:r>
      <w:r w:rsidR="00E07E77" w:rsidRPr="00457852">
        <w:rPr>
          <w:rFonts w:ascii="Arial" w:hAnsi="Arial" w:cs="Arial"/>
          <w:b/>
          <w:lang w:val="en-US"/>
        </w:rPr>
        <w:t xml:space="preserve">Historical information should be converted at current year-end exchange rates for reporting of </w:t>
      </w:r>
      <w:r w:rsidR="00E07E77" w:rsidRPr="00D9439A">
        <w:rPr>
          <w:rFonts w:ascii="Arial" w:hAnsi="Arial" w:cs="Arial"/>
          <w:b/>
          <w:lang w:val="en-US"/>
        </w:rPr>
        <w:t>“CNV” curre</w:t>
      </w:r>
      <w:r w:rsidR="00E07E77">
        <w:rPr>
          <w:rFonts w:ascii="Arial" w:hAnsi="Arial" w:cs="Arial"/>
          <w:b/>
          <w:lang w:val="en-US"/>
        </w:rPr>
        <w:t xml:space="preserve">ncy </w:t>
      </w:r>
      <w:r w:rsidR="00E07E77" w:rsidRPr="00457852">
        <w:rPr>
          <w:rFonts w:ascii="Arial" w:hAnsi="Arial" w:cs="Arial"/>
          <w:b/>
          <w:lang w:val="en-US"/>
        </w:rPr>
        <w:t>(see ‘Currency’ section below)</w:t>
      </w:r>
      <w:r w:rsidR="00E07E77">
        <w:rPr>
          <w:rFonts w:ascii="Arial" w:hAnsi="Arial" w:cs="Arial"/>
          <w:lang w:val="en-US"/>
        </w:rPr>
        <w:t>.</w:t>
      </w:r>
    </w:p>
    <w:p w14:paraId="022CE6B6" w14:textId="2A7C8E53"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81DDE">
        <w:rPr>
          <w:rFonts w:ascii="Arial" w:hAnsi="Arial" w:cs="Arial"/>
        </w:rPr>
        <w:t xml:space="preserve">In the case of RITC (both inwards and outwards), the ceding syndicate should only report </w:t>
      </w:r>
      <w:r>
        <w:rPr>
          <w:rFonts w:ascii="Arial" w:hAnsi="Arial" w:cs="Arial"/>
        </w:rPr>
        <w:t xml:space="preserve">gross undiscounted best estimate claims provisions </w:t>
      </w:r>
      <w:r w:rsidRPr="00281DDE">
        <w:rPr>
          <w:rFonts w:ascii="Arial" w:hAnsi="Arial" w:cs="Arial"/>
        </w:rPr>
        <w:t xml:space="preserve">up to the date of the RITC while the </w:t>
      </w:r>
      <w:r>
        <w:rPr>
          <w:rFonts w:ascii="Arial" w:hAnsi="Arial" w:cs="Arial"/>
        </w:rPr>
        <w:t xml:space="preserve">reinsuring </w:t>
      </w:r>
      <w:r w:rsidRPr="00281DDE">
        <w:rPr>
          <w:rFonts w:ascii="Arial" w:hAnsi="Arial" w:cs="Arial"/>
        </w:rPr>
        <w:t xml:space="preserve">syndicate should provide </w:t>
      </w:r>
      <w:r>
        <w:rPr>
          <w:rFonts w:ascii="Arial" w:hAnsi="Arial" w:cs="Arial"/>
        </w:rPr>
        <w:t>the gross undiscounted best estimate claims provisions f</w:t>
      </w:r>
      <w:r w:rsidRPr="00281DDE">
        <w:rPr>
          <w:rFonts w:ascii="Arial" w:hAnsi="Arial" w:cs="Arial"/>
        </w:rPr>
        <w:t>rom that date</w:t>
      </w:r>
      <w:r>
        <w:rPr>
          <w:rFonts w:ascii="Arial" w:hAnsi="Arial" w:cs="Arial"/>
        </w:rPr>
        <w:t xml:space="preserve"> plus the historical information relating to underwriting years accepted through the RITC (as previously reported by the ceding syndicate)</w:t>
      </w:r>
      <w:r w:rsidRPr="00281DDE">
        <w:rPr>
          <w:rFonts w:ascii="Arial" w:hAnsi="Arial" w:cs="Arial"/>
        </w:rPr>
        <w:t xml:space="preserve">. </w:t>
      </w:r>
      <w:r>
        <w:rPr>
          <w:rFonts w:ascii="Arial" w:hAnsi="Arial" w:cs="Arial"/>
        </w:rPr>
        <w:t xml:space="preserve">The ceding syndicate should restate the historical data submitted in the first reporting date after the RITC so as to eliminate undiscounted best estimate claims provisions related to underwriting years RITC’d. </w:t>
      </w:r>
      <w:r w:rsidRPr="00281DDE">
        <w:rPr>
          <w:rFonts w:ascii="Arial" w:hAnsi="Arial" w:cs="Arial"/>
          <w:color w:val="000000"/>
        </w:rPr>
        <w:t>For example, in the case of RITC as at 31 Decem</w:t>
      </w:r>
      <w:r>
        <w:rPr>
          <w:rFonts w:ascii="Arial" w:hAnsi="Arial" w:cs="Arial"/>
          <w:color w:val="000000"/>
        </w:rPr>
        <w:t xml:space="preserve">ber </w:t>
      </w:r>
      <w:r w:rsidR="004E683D">
        <w:rPr>
          <w:rFonts w:ascii="Arial" w:hAnsi="Arial" w:cs="Arial"/>
          <w:color w:val="000000"/>
        </w:rPr>
        <w:t>202</w:t>
      </w:r>
      <w:ins w:id="3217" w:author="Santiago, Vince" w:date="2024-12-02T13:25:00Z" w16du:dateUtc="2024-12-02T13:25:00Z">
        <w:r w:rsidR="00813EFB">
          <w:rPr>
            <w:rFonts w:ascii="Arial" w:hAnsi="Arial" w:cs="Arial"/>
            <w:color w:val="000000"/>
          </w:rPr>
          <w:t>4</w:t>
        </w:r>
      </w:ins>
      <w:del w:id="3218" w:author="Santiago, Vince" w:date="2024-12-02T13:25:00Z" w16du:dateUtc="2024-12-02T13:25:00Z">
        <w:r w:rsidR="00487190" w:rsidDel="00813EFB">
          <w:rPr>
            <w:rFonts w:ascii="Arial" w:hAnsi="Arial" w:cs="Arial"/>
            <w:color w:val="000000"/>
          </w:rPr>
          <w:delText>3</w:delText>
        </w:r>
      </w:del>
      <w:r w:rsidRPr="00281DDE">
        <w:rPr>
          <w:rFonts w:ascii="Arial" w:hAnsi="Arial" w:cs="Arial"/>
          <w:color w:val="000000"/>
        </w:rPr>
        <w:t>, the ceding syndicate should submit full claims information (best estimate claims provisi</w:t>
      </w:r>
      <w:r>
        <w:rPr>
          <w:rFonts w:ascii="Arial" w:hAnsi="Arial" w:cs="Arial"/>
          <w:color w:val="000000"/>
        </w:rPr>
        <w:t xml:space="preserve">ons) for the reporting year </w:t>
      </w:r>
      <w:r w:rsidR="004E683D">
        <w:rPr>
          <w:rFonts w:ascii="Arial" w:hAnsi="Arial" w:cs="Arial"/>
          <w:color w:val="000000"/>
        </w:rPr>
        <w:t>202</w:t>
      </w:r>
      <w:del w:id="3219" w:author="Santiago, Vince" w:date="2024-12-02T13:25:00Z" w16du:dateUtc="2024-12-02T13:25:00Z">
        <w:r w:rsidR="00487190" w:rsidDel="00813EFB">
          <w:rPr>
            <w:rFonts w:ascii="Arial" w:hAnsi="Arial" w:cs="Arial"/>
            <w:color w:val="000000"/>
          </w:rPr>
          <w:delText>4</w:delText>
        </w:r>
      </w:del>
      <w:ins w:id="3220" w:author="Santiago, Vince" w:date="2024-12-02T13:25:00Z" w16du:dateUtc="2024-12-02T13:25:00Z">
        <w:r w:rsidR="00813EFB">
          <w:rPr>
            <w:rFonts w:ascii="Arial" w:hAnsi="Arial" w:cs="Arial"/>
            <w:color w:val="000000"/>
          </w:rPr>
          <w:t>5</w:t>
        </w:r>
      </w:ins>
      <w:r>
        <w:rPr>
          <w:rFonts w:ascii="Arial" w:hAnsi="Arial" w:cs="Arial"/>
          <w:color w:val="000000"/>
        </w:rPr>
        <w:t xml:space="preserve">. However, </w:t>
      </w:r>
      <w:r w:rsidRPr="00281DDE">
        <w:rPr>
          <w:rFonts w:ascii="Arial" w:hAnsi="Arial" w:cs="Arial"/>
          <w:color w:val="000000"/>
        </w:rPr>
        <w:t>when making the submission for th</w:t>
      </w:r>
      <w:r>
        <w:rPr>
          <w:rFonts w:ascii="Arial" w:hAnsi="Arial" w:cs="Arial"/>
          <w:color w:val="000000"/>
        </w:rPr>
        <w:t>e following reporting year (</w:t>
      </w:r>
      <w:r w:rsidR="004E683D">
        <w:rPr>
          <w:rFonts w:ascii="Arial" w:hAnsi="Arial" w:cs="Arial"/>
          <w:color w:val="000000"/>
        </w:rPr>
        <w:t>202</w:t>
      </w:r>
      <w:ins w:id="3221" w:author="Santiago, Vince" w:date="2024-12-02T13:25:00Z" w16du:dateUtc="2024-12-02T13:25:00Z">
        <w:r w:rsidR="00813EFB">
          <w:rPr>
            <w:rFonts w:ascii="Arial" w:hAnsi="Arial" w:cs="Arial"/>
            <w:color w:val="000000"/>
          </w:rPr>
          <w:t>5</w:t>
        </w:r>
      </w:ins>
      <w:del w:id="3222" w:author="Santiago, Vince" w:date="2024-12-02T13:25:00Z" w16du:dateUtc="2024-12-02T13:25:00Z">
        <w:r w:rsidR="00487190" w:rsidDel="00813EFB">
          <w:rPr>
            <w:rFonts w:ascii="Arial" w:hAnsi="Arial" w:cs="Arial"/>
            <w:color w:val="000000"/>
          </w:rPr>
          <w:delText>4</w:delText>
        </w:r>
      </w:del>
      <w:r w:rsidRPr="00281DDE">
        <w:rPr>
          <w:rFonts w:ascii="Arial" w:hAnsi="Arial" w:cs="Arial"/>
          <w:color w:val="000000"/>
        </w:rPr>
        <w:t>), the historical data should be adjusted to remove the best estimate of claims provisions amount</w:t>
      </w:r>
      <w:r>
        <w:rPr>
          <w:rFonts w:ascii="Arial" w:hAnsi="Arial" w:cs="Arial"/>
          <w:color w:val="000000"/>
        </w:rPr>
        <w:t xml:space="preserve"> relating to underwriting years transferred through the RITC as at 31 December </w:t>
      </w:r>
      <w:r w:rsidR="004E683D">
        <w:rPr>
          <w:rFonts w:ascii="Arial" w:hAnsi="Arial" w:cs="Arial"/>
          <w:color w:val="000000"/>
        </w:rPr>
        <w:t>202</w:t>
      </w:r>
      <w:ins w:id="3223" w:author="Santiago, Vince" w:date="2024-12-02T13:25:00Z" w16du:dateUtc="2024-12-02T13:25:00Z">
        <w:r w:rsidR="00813EFB">
          <w:rPr>
            <w:rFonts w:ascii="Arial" w:hAnsi="Arial" w:cs="Arial"/>
            <w:color w:val="000000"/>
          </w:rPr>
          <w:t>4</w:t>
        </w:r>
      </w:ins>
      <w:del w:id="3224" w:author="Santiago, Vince" w:date="2024-12-02T13:25:00Z" w16du:dateUtc="2024-12-02T13:25:00Z">
        <w:r w:rsidR="00487190" w:rsidDel="00813EFB">
          <w:rPr>
            <w:rFonts w:ascii="Arial" w:hAnsi="Arial" w:cs="Arial"/>
            <w:color w:val="000000"/>
          </w:rPr>
          <w:delText>3</w:delText>
        </w:r>
      </w:del>
      <w:r w:rsidRPr="00281DDE">
        <w:rPr>
          <w:rFonts w:ascii="Arial" w:hAnsi="Arial" w:cs="Arial"/>
          <w:color w:val="000000"/>
        </w:rPr>
        <w:t>.</w:t>
      </w:r>
      <w:r>
        <w:rPr>
          <w:rFonts w:ascii="Arial" w:hAnsi="Arial" w:cs="Arial"/>
          <w:color w:val="000000"/>
        </w:rPr>
        <w:t xml:space="preserve"> This historical information will be required to be reported by the reinsuring syndicate in the respective underwriting years.</w:t>
      </w:r>
    </w:p>
    <w:p w14:paraId="0F9B7C0F" w14:textId="3A6CF914"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81DDE">
        <w:rPr>
          <w:rFonts w:ascii="Arial" w:hAnsi="Arial" w:cs="Arial"/>
          <w:b/>
          <w:color w:val="000000"/>
        </w:rPr>
        <w:t>Line of business:</w:t>
      </w:r>
      <w:r>
        <w:rPr>
          <w:rFonts w:ascii="Arial" w:hAnsi="Arial" w:cs="Arial"/>
          <w:b/>
          <w:color w:val="000000"/>
        </w:rPr>
        <w:t xml:space="preserve"> </w:t>
      </w:r>
      <w:r w:rsidRPr="00281DDE">
        <w:rPr>
          <w:rFonts w:ascii="Arial" w:hAnsi="Arial" w:cs="Arial"/>
          <w:color w:val="000000"/>
        </w:rPr>
        <w:t xml:space="preserve">This form should be </w:t>
      </w:r>
      <w:r>
        <w:rPr>
          <w:rFonts w:ascii="Arial" w:hAnsi="Arial" w:cs="Arial"/>
          <w:color w:val="000000"/>
        </w:rPr>
        <w:t>completed for the same lines of business as AS</w:t>
      </w:r>
      <w:r w:rsidR="004D6B59">
        <w:rPr>
          <w:rFonts w:ascii="Arial" w:hAnsi="Arial" w:cs="Arial"/>
          <w:color w:val="000000"/>
        </w:rPr>
        <w:t>B</w:t>
      </w:r>
      <w:r>
        <w:rPr>
          <w:rFonts w:ascii="Arial" w:hAnsi="Arial" w:cs="Arial"/>
          <w:color w:val="000000"/>
        </w:rPr>
        <w:t>245.</w:t>
      </w:r>
      <w:r w:rsidRPr="00281DDE" w:rsidDel="000A1F4E">
        <w:rPr>
          <w:rFonts w:ascii="Arial" w:hAnsi="Arial" w:cs="Arial"/>
          <w:color w:val="000000"/>
        </w:rPr>
        <w:t xml:space="preserve"> </w:t>
      </w:r>
    </w:p>
    <w:p w14:paraId="5AF2F7CF" w14:textId="2131DA63"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81DDE">
        <w:rPr>
          <w:rFonts w:ascii="Arial" w:hAnsi="Arial" w:cs="Arial"/>
          <w:b/>
          <w:color w:val="000000"/>
        </w:rPr>
        <w:t>Currency:</w:t>
      </w:r>
      <w:r w:rsidRPr="00281DDE">
        <w:rPr>
          <w:rFonts w:ascii="Arial" w:hAnsi="Arial" w:cs="Arial"/>
          <w:color w:val="000000"/>
        </w:rPr>
        <w:t xml:space="preserve"> Th</w:t>
      </w:r>
      <w:r>
        <w:rPr>
          <w:rFonts w:ascii="Arial" w:hAnsi="Arial" w:cs="Arial"/>
          <w:color w:val="000000"/>
        </w:rPr>
        <w:t>is form should be completed in the same currencies as AS</w:t>
      </w:r>
      <w:r w:rsidR="004D6B59">
        <w:rPr>
          <w:rFonts w:ascii="Arial" w:hAnsi="Arial" w:cs="Arial"/>
          <w:color w:val="000000"/>
        </w:rPr>
        <w:t>B</w:t>
      </w:r>
      <w:r>
        <w:rPr>
          <w:rFonts w:ascii="Arial" w:hAnsi="Arial" w:cs="Arial"/>
          <w:color w:val="000000"/>
        </w:rPr>
        <w:t>245</w:t>
      </w:r>
      <w:r w:rsidR="009D7CC4">
        <w:rPr>
          <w:rFonts w:ascii="Arial" w:hAnsi="Arial" w:cs="Arial"/>
          <w:color w:val="000000"/>
        </w:rPr>
        <w:t xml:space="preserve"> (i.e. </w:t>
      </w:r>
      <w:r w:rsidR="009D7CC4" w:rsidRPr="00EA359F">
        <w:rPr>
          <w:rFonts w:ascii="Arial" w:hAnsi="Arial" w:cs="Arial"/>
          <w:b/>
          <w:color w:val="000000"/>
        </w:rPr>
        <w:t xml:space="preserve">Lloyd’s </w:t>
      </w:r>
      <w:r w:rsidR="009D3414">
        <w:rPr>
          <w:rFonts w:ascii="Arial" w:hAnsi="Arial" w:cs="Arial"/>
          <w:b/>
          <w:color w:val="000000"/>
        </w:rPr>
        <w:t>5</w:t>
      </w:r>
      <w:r w:rsidR="009D7CC4" w:rsidRPr="00EA359F">
        <w:rPr>
          <w:rFonts w:ascii="Arial" w:hAnsi="Arial" w:cs="Arial"/>
          <w:b/>
          <w:color w:val="000000"/>
        </w:rPr>
        <w:t>+1 material currencies reported in original currency</w:t>
      </w:r>
      <w:r w:rsidR="00427536">
        <w:rPr>
          <w:rFonts w:ascii="Arial" w:hAnsi="Arial" w:cs="Arial"/>
          <w:b/>
          <w:color w:val="000000"/>
        </w:rPr>
        <w:t xml:space="preserve"> (with ‘OTH’ currency in GBP)</w:t>
      </w:r>
      <w:r w:rsidR="009D7CC4" w:rsidRPr="00EA359F">
        <w:rPr>
          <w:rFonts w:ascii="Arial" w:hAnsi="Arial" w:cs="Arial"/>
          <w:b/>
          <w:color w:val="000000"/>
        </w:rPr>
        <w:t xml:space="preserve">, and the sum of the </w:t>
      </w:r>
      <w:r w:rsidR="009D3414">
        <w:rPr>
          <w:rFonts w:ascii="Arial" w:hAnsi="Arial" w:cs="Arial"/>
          <w:b/>
          <w:color w:val="000000"/>
        </w:rPr>
        <w:t>5</w:t>
      </w:r>
      <w:r w:rsidR="009D7CC4" w:rsidRPr="00EA359F">
        <w:rPr>
          <w:rFonts w:ascii="Arial" w:hAnsi="Arial" w:cs="Arial"/>
          <w:b/>
          <w:color w:val="000000"/>
        </w:rPr>
        <w:t>+1 currencies converted to GBP (i.e. “CNV” currency)</w:t>
      </w:r>
      <w:r w:rsidR="00487190">
        <w:rPr>
          <w:rFonts w:ascii="Arial" w:hAnsi="Arial" w:cs="Arial"/>
          <w:b/>
          <w:color w:val="000000"/>
        </w:rPr>
        <w:t>.</w:t>
      </w:r>
      <w:r w:rsidR="00B01950">
        <w:rPr>
          <w:rFonts w:ascii="Arial" w:hAnsi="Arial" w:cs="Arial"/>
          <w:b/>
          <w:color w:val="000000"/>
        </w:rPr>
        <w:t xml:space="preserve"> 6+1 currencies if JPY is reported separately</w:t>
      </w:r>
      <w:r w:rsidR="009D7CC4">
        <w:rPr>
          <w:rFonts w:ascii="Arial" w:hAnsi="Arial" w:cs="Arial"/>
          <w:color w:val="000000"/>
        </w:rPr>
        <w:t>)</w:t>
      </w:r>
      <w:r>
        <w:rPr>
          <w:rFonts w:ascii="Arial" w:hAnsi="Arial" w:cs="Arial"/>
          <w:color w:val="000000"/>
        </w:rPr>
        <w:t>.</w:t>
      </w:r>
      <w:r w:rsidRPr="00281DDE" w:rsidDel="000A1F4E">
        <w:rPr>
          <w:rFonts w:ascii="Arial" w:hAnsi="Arial" w:cs="Arial"/>
          <w:color w:val="000000"/>
        </w:rPr>
        <w:t xml:space="preserve"> </w:t>
      </w:r>
    </w:p>
    <w:bookmarkEnd w:id="3208"/>
    <w:p w14:paraId="36199F0F" w14:textId="5622C5CC"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b/>
          <w:color w:val="000000"/>
        </w:rPr>
        <w:t>Gross Undiscounted Best Estimate Claims Provisions:</w:t>
      </w:r>
      <w:r w:rsidRPr="00247C18">
        <w:rPr>
          <w:rFonts w:ascii="Arial" w:hAnsi="Arial" w:cs="Arial"/>
          <w:color w:val="000000"/>
        </w:rPr>
        <w:t xml:space="preserve"> This is the best estimate for claims provision relating to claims events that occurred before or at the valuation date irrespective of whether the claims arising from these events have been reported or not. The amounts included in the triangles should be</w:t>
      </w:r>
      <w:r w:rsidR="00A04DCE">
        <w:rPr>
          <w:rFonts w:ascii="Arial" w:hAnsi="Arial" w:cs="Arial"/>
          <w:color w:val="000000"/>
        </w:rPr>
        <w:t xml:space="preserve"> in absolute amount, non cumulative and </w:t>
      </w:r>
      <w:r w:rsidRPr="00247C18">
        <w:rPr>
          <w:rFonts w:ascii="Arial" w:hAnsi="Arial" w:cs="Arial"/>
          <w:color w:val="000000"/>
        </w:rPr>
        <w:t>undiscounted</w:t>
      </w:r>
      <w:r w:rsidR="00A04DCE">
        <w:rPr>
          <w:rFonts w:ascii="Arial" w:hAnsi="Arial" w:cs="Arial"/>
          <w:color w:val="000000"/>
        </w:rPr>
        <w:t>,</w:t>
      </w:r>
      <w:r>
        <w:rPr>
          <w:rFonts w:ascii="Arial" w:hAnsi="Arial" w:cs="Arial"/>
          <w:color w:val="000000"/>
        </w:rPr>
        <w:t xml:space="preserve"> and the amount reported in the last diagonal will be automatically reflected in the “Year end (undiscounted)” column.</w:t>
      </w:r>
      <w:r w:rsidR="00A04DCE">
        <w:rPr>
          <w:rFonts w:ascii="Arial" w:hAnsi="Arial" w:cs="Arial"/>
          <w:color w:val="000000"/>
        </w:rPr>
        <w:t xml:space="preserve">  Non-cumulative </w:t>
      </w:r>
      <w:r w:rsidR="00313BA4">
        <w:rPr>
          <w:rFonts w:ascii="Arial" w:hAnsi="Arial" w:cs="Arial"/>
          <w:color w:val="000000"/>
        </w:rPr>
        <w:t xml:space="preserve">in this instance </w:t>
      </w:r>
      <w:r w:rsidR="00A04DCE">
        <w:rPr>
          <w:rFonts w:ascii="Arial" w:hAnsi="Arial" w:cs="Arial"/>
          <w:color w:val="000000"/>
        </w:rPr>
        <w:t>means each diagonal will represent the Best Estimate at the end of each year (as per the balance sheet).</w:t>
      </w:r>
      <w:r w:rsidR="002D64ED">
        <w:rPr>
          <w:rFonts w:ascii="Arial" w:hAnsi="Arial" w:cs="Arial"/>
          <w:color w:val="000000"/>
        </w:rPr>
        <w:t xml:space="preserve"> This item should </w:t>
      </w:r>
      <w:r w:rsidR="002D64ED" w:rsidRPr="00187D2D">
        <w:rPr>
          <w:rFonts w:ascii="Arial" w:hAnsi="Arial" w:cs="Arial"/>
          <w:color w:val="000000"/>
          <w:u w:val="single"/>
        </w:rPr>
        <w:t>exclude</w:t>
      </w:r>
      <w:r w:rsidR="002D64ED">
        <w:rPr>
          <w:rFonts w:ascii="Arial" w:hAnsi="Arial" w:cs="Arial"/>
          <w:color w:val="000000"/>
        </w:rPr>
        <w:t xml:space="preserve"> the best estimate in respect of annuity liabilities arising from non-life insurance business that is reported in</w:t>
      </w:r>
      <w:r w:rsidR="00FC1963">
        <w:rPr>
          <w:rFonts w:ascii="Arial" w:hAnsi="Arial" w:cs="Arial"/>
          <w:color w:val="000000"/>
        </w:rPr>
        <w:t xml:space="preserve"> column F of</w:t>
      </w:r>
      <w:r w:rsidR="002D64ED">
        <w:rPr>
          <w:rFonts w:ascii="Arial" w:hAnsi="Arial" w:cs="Arial"/>
          <w:color w:val="000000"/>
        </w:rPr>
        <w:t xml:space="preserve"> ASR 289.</w:t>
      </w:r>
    </w:p>
    <w:p w14:paraId="4B23C698" w14:textId="1BAE7CD3" w:rsidR="000132ED" w:rsidRDefault="000132E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0132ED">
        <w:rPr>
          <w:rFonts w:ascii="Arial" w:hAnsi="Arial" w:cs="Arial"/>
          <w:b/>
        </w:rPr>
        <w:t>Undiscounted Best Estimate Claims Provisions - Reinsurance recoverable</w:t>
      </w:r>
      <w:r>
        <w:rPr>
          <w:rFonts w:ascii="Arial" w:hAnsi="Arial" w:cs="Arial"/>
        </w:rPr>
        <w:t xml:space="preserve">: This is the reinsurance recoverables on the gross best estimate above.  </w:t>
      </w:r>
      <w:r w:rsidR="00024780">
        <w:rPr>
          <w:rFonts w:ascii="Arial" w:hAnsi="Arial" w:cs="Arial"/>
        </w:rPr>
        <w:t xml:space="preserve">The amounts </w:t>
      </w:r>
      <w:r w:rsidR="00024780" w:rsidRPr="00024780">
        <w:rPr>
          <w:rFonts w:ascii="Arial" w:hAnsi="Arial" w:cs="Arial"/>
        </w:rPr>
        <w:t>shall be considered after the adjustment for the counterparty default.</w:t>
      </w:r>
      <w:r w:rsidR="00024780">
        <w:rPr>
          <w:rFonts w:ascii="Arial" w:hAnsi="Arial" w:cs="Arial"/>
        </w:rPr>
        <w:t xml:space="preserve">  </w:t>
      </w:r>
      <w:r>
        <w:rPr>
          <w:rFonts w:ascii="Arial" w:hAnsi="Arial" w:cs="Arial"/>
        </w:rPr>
        <w:t xml:space="preserve">The last diagonal will be </w:t>
      </w:r>
      <w:r>
        <w:rPr>
          <w:rFonts w:ascii="Arial" w:hAnsi="Arial" w:cs="Arial"/>
          <w:color w:val="000000"/>
        </w:rPr>
        <w:t>automatically reflected in the “Year end (undiscounted)” column.</w:t>
      </w:r>
      <w:r w:rsidR="002D64ED">
        <w:rPr>
          <w:rFonts w:ascii="Arial" w:hAnsi="Arial" w:cs="Arial"/>
          <w:color w:val="000000"/>
        </w:rPr>
        <w:t xml:space="preserve"> This item should </w:t>
      </w:r>
      <w:r w:rsidR="002D64ED" w:rsidRPr="00187D2D">
        <w:rPr>
          <w:rFonts w:ascii="Arial" w:hAnsi="Arial" w:cs="Arial"/>
          <w:color w:val="000000"/>
          <w:u w:val="single"/>
        </w:rPr>
        <w:t>include</w:t>
      </w:r>
      <w:r w:rsidR="002D64ED">
        <w:rPr>
          <w:rFonts w:ascii="Arial" w:hAnsi="Arial" w:cs="Arial"/>
          <w:color w:val="000000"/>
        </w:rPr>
        <w:t xml:space="preserve"> any reinsurance recoverable best estimate in respect of annuity liabilities.</w:t>
      </w:r>
    </w:p>
    <w:p w14:paraId="0746D6B2" w14:textId="1B518678" w:rsidR="00BC11FB" w:rsidRPr="009A77EA" w:rsidRDefault="00BC11F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b/>
          <w:color w:val="000000"/>
        </w:rPr>
        <w:t>Discounting</w:t>
      </w:r>
      <w:r>
        <w:rPr>
          <w:rFonts w:ascii="Arial" w:hAnsi="Arial" w:cs="Arial"/>
          <w:color w:val="000000"/>
        </w:rPr>
        <w:t>:  This is the impact of discounting on the Gross Best Estimate Claims Provisions and the corresponding Reinsurance recoverables.</w:t>
      </w:r>
    </w:p>
    <w:p w14:paraId="0FF7DAA5" w14:textId="6A751E35" w:rsidR="001801A5" w:rsidRPr="00CD0759"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D603A4">
        <w:rPr>
          <w:rFonts w:ascii="Arial" w:hAnsi="Arial" w:cs="Arial"/>
          <w:b/>
        </w:rPr>
        <w:t>Net Undiscounted Best Estimate Claims Provisions</w:t>
      </w:r>
      <w:r w:rsidR="00BC11FB">
        <w:rPr>
          <w:rFonts w:ascii="Arial" w:hAnsi="Arial" w:cs="Arial"/>
          <w:b/>
        </w:rPr>
        <w:t>:</w:t>
      </w:r>
      <w:r w:rsidRPr="00D603A4">
        <w:rPr>
          <w:rFonts w:ascii="Arial" w:hAnsi="Arial" w:cs="Arial"/>
          <w:b/>
        </w:rPr>
        <w:t xml:space="preserve"> </w:t>
      </w:r>
      <w:r w:rsidR="00BC11FB">
        <w:rPr>
          <w:rFonts w:ascii="Arial" w:hAnsi="Arial" w:cs="Arial"/>
        </w:rPr>
        <w:t>This will automatically be populated based on the Gross and Reinsurance data provided.</w:t>
      </w:r>
    </w:p>
    <w:p w14:paraId="328B9767" w14:textId="760E2C77" w:rsidR="001801A5" w:rsidRDefault="002D64E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Pr>
          <w:rFonts w:ascii="Arial" w:hAnsi="Arial" w:cs="Arial"/>
          <w:b/>
          <w:color w:val="000000"/>
        </w:rPr>
        <w:t>For the gross best estimate clai</w:t>
      </w:r>
      <w:r w:rsidR="00E14B1D">
        <w:rPr>
          <w:rFonts w:ascii="Arial" w:hAnsi="Arial" w:cs="Arial"/>
          <w:b/>
          <w:color w:val="000000"/>
        </w:rPr>
        <w:t>ms</w:t>
      </w:r>
      <w:r>
        <w:rPr>
          <w:rFonts w:ascii="Arial" w:hAnsi="Arial" w:cs="Arial"/>
          <w:b/>
          <w:color w:val="000000"/>
        </w:rPr>
        <w:t xml:space="preserve"> provision, t</w:t>
      </w:r>
      <w:r w:rsidR="00AC69C8" w:rsidRPr="004D6B59">
        <w:rPr>
          <w:rFonts w:ascii="Arial" w:hAnsi="Arial" w:cs="Arial"/>
          <w:b/>
          <w:color w:val="000000"/>
        </w:rPr>
        <w:t>he “Year end (discounted data)” columns</w:t>
      </w:r>
      <w:r w:rsidR="001E1124" w:rsidRPr="004D6B59">
        <w:rPr>
          <w:rFonts w:ascii="Arial" w:hAnsi="Arial" w:cs="Arial"/>
          <w:b/>
          <w:color w:val="000000"/>
        </w:rPr>
        <w:t xml:space="preserve"> </w:t>
      </w:r>
      <w:r w:rsidR="00A02129">
        <w:rPr>
          <w:rFonts w:ascii="Arial" w:hAnsi="Arial" w:cs="Arial"/>
          <w:b/>
          <w:color w:val="000000"/>
        </w:rPr>
        <w:t xml:space="preserve">plus </w:t>
      </w:r>
      <w:r w:rsidR="00F01333">
        <w:rPr>
          <w:rFonts w:ascii="Arial" w:hAnsi="Arial" w:cs="Arial"/>
          <w:b/>
          <w:color w:val="000000"/>
        </w:rPr>
        <w:t>discounted Best Estimate of A</w:t>
      </w:r>
      <w:r w:rsidR="00A02129">
        <w:rPr>
          <w:rFonts w:ascii="Arial" w:hAnsi="Arial" w:cs="Arial"/>
          <w:b/>
          <w:color w:val="000000"/>
        </w:rPr>
        <w:t>nnuities reported in</w:t>
      </w:r>
      <w:r w:rsidR="00FC1963">
        <w:rPr>
          <w:rFonts w:ascii="Arial" w:hAnsi="Arial" w:cs="Arial"/>
          <w:b/>
          <w:color w:val="000000"/>
        </w:rPr>
        <w:t xml:space="preserve"> column F of</w:t>
      </w:r>
      <w:r w:rsidR="00A02129">
        <w:rPr>
          <w:rFonts w:ascii="Arial" w:hAnsi="Arial" w:cs="Arial"/>
          <w:b/>
          <w:color w:val="000000"/>
        </w:rPr>
        <w:t xml:space="preserve"> ASR289, </w:t>
      </w:r>
      <w:r w:rsidR="001E1124" w:rsidRPr="004D6B59">
        <w:rPr>
          <w:rFonts w:ascii="Arial" w:hAnsi="Arial" w:cs="Arial"/>
          <w:b/>
          <w:color w:val="000000"/>
        </w:rPr>
        <w:t>should agree with the claims provisions as reported in ASR240</w:t>
      </w:r>
      <w:r w:rsidR="00320398" w:rsidRPr="004D6B59">
        <w:rPr>
          <w:rFonts w:ascii="Arial" w:hAnsi="Arial" w:cs="Arial"/>
          <w:b/>
          <w:color w:val="000000"/>
        </w:rPr>
        <w:t xml:space="preserve">, line 16 (Gross), </w:t>
      </w:r>
      <w:r w:rsidR="00A02129">
        <w:rPr>
          <w:rFonts w:ascii="Arial" w:hAnsi="Arial" w:cs="Arial"/>
          <w:b/>
          <w:color w:val="000000"/>
        </w:rPr>
        <w:t>plus annuities reported in ASR280</w:t>
      </w:r>
      <w:r w:rsidR="00F01333">
        <w:rPr>
          <w:rFonts w:ascii="Arial" w:hAnsi="Arial" w:cs="Arial"/>
          <w:b/>
          <w:color w:val="000000"/>
        </w:rPr>
        <w:t>/283</w:t>
      </w:r>
      <w:r w:rsidR="00A02129">
        <w:rPr>
          <w:rFonts w:ascii="Arial" w:hAnsi="Arial" w:cs="Arial"/>
          <w:b/>
          <w:color w:val="000000"/>
        </w:rPr>
        <w:t xml:space="preserve">, </w:t>
      </w:r>
      <w:r w:rsidR="00F01333">
        <w:rPr>
          <w:rFonts w:ascii="Arial" w:hAnsi="Arial" w:cs="Arial"/>
          <w:b/>
          <w:color w:val="000000"/>
        </w:rPr>
        <w:t>lines 3 (Gross)</w:t>
      </w:r>
      <w:del w:id="3225" w:author="Kermali, Rizwan" w:date="2024-12-09T16:47:00Z" w16du:dateUtc="2024-12-09T16:47:00Z">
        <w:r w:rsidR="00F01333" w:rsidDel="00736287">
          <w:rPr>
            <w:rFonts w:ascii="Arial" w:hAnsi="Arial" w:cs="Arial"/>
            <w:b/>
            <w:color w:val="000000"/>
          </w:rPr>
          <w:delText>,</w:delText>
        </w:r>
      </w:del>
      <w:r w:rsidR="001E1124" w:rsidRPr="004D6B59">
        <w:rPr>
          <w:rFonts w:ascii="Arial" w:hAnsi="Arial" w:cs="Arial"/>
          <w:b/>
          <w:color w:val="000000"/>
        </w:rPr>
        <w:t>.</w:t>
      </w:r>
    </w:p>
    <w:p w14:paraId="2823ABFF" w14:textId="3EFF3451" w:rsidR="002D64ED" w:rsidRPr="004D6B59" w:rsidRDefault="002D64E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Pr>
          <w:rFonts w:ascii="Arial" w:hAnsi="Arial" w:cs="Arial"/>
          <w:b/>
          <w:color w:val="000000"/>
        </w:rPr>
        <w:t>For the reinsurance recoverable best estimate claims provision, the “year end (discounted data)” columns should agree with the reinsurance recoverables as reported in ASR 240 line 24 (RI recoverable</w:t>
      </w:r>
      <w:r w:rsidR="00F24F28">
        <w:rPr>
          <w:rFonts w:ascii="Arial" w:hAnsi="Arial" w:cs="Arial"/>
          <w:b/>
          <w:color w:val="000000"/>
        </w:rPr>
        <w:t>)</w:t>
      </w:r>
      <w:r>
        <w:rPr>
          <w:rFonts w:ascii="Arial" w:hAnsi="Arial" w:cs="Arial"/>
          <w:b/>
          <w:color w:val="000000"/>
        </w:rPr>
        <w:t>, plus annuities reported in ASR 280/283 line 8 (RI recoverable).</w:t>
      </w:r>
    </w:p>
    <w:p w14:paraId="44B3FFCB" w14:textId="77777777" w:rsidR="00DE2632" w:rsidRDefault="00DE2632" w:rsidP="00F57FBC">
      <w:pPr>
        <w:pStyle w:val="LloydsH3"/>
        <w:numPr>
          <w:ilvl w:val="0"/>
          <w:numId w:val="0"/>
        </w:numPr>
        <w:tabs>
          <w:tab w:val="clear" w:pos="85"/>
        </w:tabs>
        <w:spacing w:after="120" w:line="280" w:lineRule="atLeast"/>
        <w:ind w:left="720" w:hanging="720"/>
        <w:rPr>
          <w:color w:val="auto"/>
        </w:rPr>
      </w:pPr>
      <w:bookmarkStart w:id="3226" w:name="_Toc343003027"/>
      <w:bookmarkStart w:id="3227" w:name="_Toc369183032"/>
    </w:p>
    <w:p w14:paraId="303C0B62" w14:textId="385B9A18" w:rsidR="001801A5" w:rsidRDefault="00F57FBC" w:rsidP="00F57FBC">
      <w:pPr>
        <w:pStyle w:val="LloydsH3"/>
        <w:numPr>
          <w:ilvl w:val="0"/>
          <w:numId w:val="0"/>
        </w:numPr>
        <w:tabs>
          <w:tab w:val="clear" w:pos="85"/>
        </w:tabs>
        <w:spacing w:after="120" w:line="280" w:lineRule="atLeast"/>
        <w:ind w:left="720" w:hanging="720"/>
        <w:rPr>
          <w:color w:val="auto"/>
        </w:rPr>
      </w:pPr>
      <w:r>
        <w:rPr>
          <w:color w:val="auto"/>
        </w:rPr>
        <w:t>4.4</w:t>
      </w:r>
      <w:r>
        <w:rPr>
          <w:color w:val="auto"/>
        </w:rPr>
        <w:tab/>
      </w:r>
      <w:r w:rsidR="001801A5">
        <w:rPr>
          <w:color w:val="auto"/>
        </w:rPr>
        <w:t>AS</w:t>
      </w:r>
      <w:r w:rsidR="004775D6">
        <w:rPr>
          <w:color w:val="auto"/>
        </w:rPr>
        <w:t>B</w:t>
      </w:r>
      <w:r w:rsidR="001801A5" w:rsidRPr="00D82D4F">
        <w:rPr>
          <w:color w:val="auto"/>
        </w:rPr>
        <w:t>2</w:t>
      </w:r>
      <w:r w:rsidR="001801A5">
        <w:rPr>
          <w:color w:val="auto"/>
        </w:rPr>
        <w:t>47</w:t>
      </w:r>
      <w:r w:rsidR="001801A5" w:rsidRPr="00D82D4F">
        <w:rPr>
          <w:color w:val="auto"/>
        </w:rPr>
        <w:t xml:space="preserve">: </w:t>
      </w:r>
      <w:r w:rsidR="001801A5">
        <w:rPr>
          <w:color w:val="auto"/>
        </w:rPr>
        <w:t>Non-life insur</w:t>
      </w:r>
      <w:r w:rsidR="00BC11FB">
        <w:rPr>
          <w:color w:val="auto"/>
        </w:rPr>
        <w:t>ance claims information - Reported But Not S</w:t>
      </w:r>
      <w:r w:rsidR="001801A5">
        <w:rPr>
          <w:color w:val="auto"/>
        </w:rPr>
        <w:t>ettled (RBNS)</w:t>
      </w:r>
      <w:bookmarkEnd w:id="3226"/>
      <w:bookmarkEnd w:id="3227"/>
      <w:r w:rsidR="001801A5">
        <w:rPr>
          <w:color w:val="auto"/>
        </w:rPr>
        <w:t xml:space="preserve"> (EIOPA </w:t>
      </w:r>
      <w:r w:rsidR="004775D6">
        <w:rPr>
          <w:color w:val="auto"/>
        </w:rPr>
        <w:t xml:space="preserve">ref: </w:t>
      </w:r>
      <w:r w:rsidR="001801A5">
        <w:rPr>
          <w:color w:val="auto"/>
        </w:rPr>
        <w:t>S19.01.01)</w:t>
      </w:r>
    </w:p>
    <w:p w14:paraId="0A8D7497" w14:textId="5610C16E" w:rsidR="001801A5" w:rsidRPr="00247C18" w:rsidRDefault="001801A5">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reports, for each line of business and material currency, development triangles for claims reported but not settled (RBNS) claims</w:t>
      </w:r>
      <w:r w:rsidR="008A7608">
        <w:rPr>
          <w:rFonts w:ascii="Arial" w:hAnsi="Arial" w:cs="Arial"/>
          <w:i/>
          <w:color w:val="000000"/>
        </w:rPr>
        <w:t xml:space="preserve"> by pure underwriting year</w:t>
      </w:r>
      <w:r w:rsidRPr="00247C18">
        <w:rPr>
          <w:rFonts w:ascii="Arial" w:hAnsi="Arial" w:cs="Arial"/>
          <w:i/>
          <w:color w:val="000000"/>
        </w:rPr>
        <w:t>.</w:t>
      </w:r>
    </w:p>
    <w:p w14:paraId="6FBE6AFE" w14:textId="77777777"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81DDE">
        <w:rPr>
          <w:rFonts w:ascii="Arial" w:hAnsi="Arial" w:cs="Arial"/>
          <w:color w:val="000000"/>
        </w:rPr>
        <w:t xml:space="preserve">This form is required for all reporting years combined. </w:t>
      </w:r>
      <w:r w:rsidRPr="00281DDE">
        <w:rPr>
          <w:rFonts w:ascii="Arial" w:hAnsi="Arial" w:cs="Arial"/>
        </w:rPr>
        <w:t xml:space="preserve">A split of gross </w:t>
      </w:r>
      <w:r>
        <w:rPr>
          <w:rFonts w:ascii="Arial" w:hAnsi="Arial" w:cs="Arial"/>
        </w:rPr>
        <w:t xml:space="preserve">claims, </w:t>
      </w:r>
      <w:r w:rsidRPr="00281DDE">
        <w:rPr>
          <w:rFonts w:ascii="Arial" w:hAnsi="Arial" w:cs="Arial"/>
        </w:rPr>
        <w:t>amount</w:t>
      </w:r>
      <w:r>
        <w:rPr>
          <w:rFonts w:ascii="Arial" w:hAnsi="Arial" w:cs="Arial"/>
        </w:rPr>
        <w:t>s</w:t>
      </w:r>
      <w:r w:rsidRPr="00281DDE">
        <w:rPr>
          <w:rFonts w:ascii="Arial" w:hAnsi="Arial" w:cs="Arial"/>
        </w:rPr>
        <w:t xml:space="preserve"> recoverable from reinsurance </w:t>
      </w:r>
      <w:r>
        <w:rPr>
          <w:rFonts w:ascii="Arial" w:hAnsi="Arial" w:cs="Arial"/>
        </w:rPr>
        <w:t xml:space="preserve">and net claims </w:t>
      </w:r>
      <w:r w:rsidRPr="00281DDE">
        <w:rPr>
          <w:rFonts w:ascii="Arial" w:hAnsi="Arial" w:cs="Arial"/>
        </w:rPr>
        <w:t xml:space="preserve">should be provided. </w:t>
      </w:r>
    </w:p>
    <w:p w14:paraId="771B7D91" w14:textId="0060F0FB" w:rsidR="001801A5" w:rsidRPr="00247C18"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bookmarkStart w:id="3228" w:name="_Toc343003028"/>
      <w:r w:rsidRPr="00247C18">
        <w:rPr>
          <w:rFonts w:ascii="Arial" w:hAnsi="Arial" w:cs="Arial"/>
          <w:b/>
          <w:color w:val="000000"/>
        </w:rPr>
        <w:t>RBNS:</w:t>
      </w:r>
      <w:r w:rsidRPr="00247C18">
        <w:rPr>
          <w:rFonts w:ascii="Arial" w:hAnsi="Arial" w:cs="Arial"/>
          <w:color w:val="000000"/>
        </w:rPr>
        <w:t xml:space="preserve"> These are provisions in respect of claim events that have happened and been reported to the insurer, but have not yet been settled, excluding IBNR (incurred but not reported claims). These may be case-by-case reserves estimated by claim handlers and do not need to be on a best estimate Solvency II basis.</w:t>
      </w:r>
      <w:bookmarkEnd w:id="3228"/>
      <w:r w:rsidRPr="00247C18">
        <w:rPr>
          <w:rFonts w:ascii="Arial" w:hAnsi="Arial" w:cs="Arial"/>
          <w:color w:val="000000"/>
        </w:rPr>
        <w:t xml:space="preserve"> </w:t>
      </w:r>
      <w:r w:rsidR="00F24F28">
        <w:rPr>
          <w:rFonts w:ascii="Arial" w:hAnsi="Arial" w:cs="Arial"/>
          <w:color w:val="000000"/>
        </w:rPr>
        <w:t xml:space="preserve">For gross business only, RBNS excludes any part of an obligation that has been formally settled as an annuity, including where future annuity </w:t>
      </w:r>
      <w:r w:rsidR="00FC1963">
        <w:rPr>
          <w:rFonts w:ascii="Arial" w:hAnsi="Arial" w:cs="Arial"/>
          <w:color w:val="000000"/>
        </w:rPr>
        <w:t>payments</w:t>
      </w:r>
      <w:r w:rsidR="00F24F28">
        <w:rPr>
          <w:rFonts w:ascii="Arial" w:hAnsi="Arial" w:cs="Arial"/>
          <w:color w:val="000000"/>
        </w:rPr>
        <w:t>are still outstanding. Such liabilities are to be reported in column F of ASR 289.</w:t>
      </w:r>
    </w:p>
    <w:p w14:paraId="321AD3D2" w14:textId="77777777" w:rsidR="0076223C"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81DDE">
        <w:rPr>
          <w:rFonts w:ascii="Arial" w:hAnsi="Arial" w:cs="Arial"/>
        </w:rPr>
        <w:t xml:space="preserve">The </w:t>
      </w:r>
      <w:r w:rsidRPr="00281DDE">
        <w:rPr>
          <w:rFonts w:ascii="Arial" w:hAnsi="Arial" w:cs="Arial"/>
          <w:lang w:val="en-US"/>
        </w:rPr>
        <w:t xml:space="preserve">default length of run-off triangle is 15+1 years for all lines of business (i.e. the 15 most recent pure years reported separately and all the earlier pure years reported in aggregate). </w:t>
      </w:r>
    </w:p>
    <w:p w14:paraId="20F48FBD" w14:textId="5CEEF720" w:rsidR="0076223C" w:rsidRDefault="0076223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81DDE">
        <w:rPr>
          <w:rFonts w:ascii="Arial" w:hAnsi="Arial" w:cs="Arial"/>
          <w:lang w:val="en-US"/>
        </w:rPr>
        <w:t xml:space="preserve">The information will be required on </w:t>
      </w:r>
      <w:r>
        <w:rPr>
          <w:rFonts w:ascii="Arial" w:hAnsi="Arial" w:cs="Arial"/>
          <w:lang w:val="en-US"/>
        </w:rPr>
        <w:t xml:space="preserve">an </w:t>
      </w:r>
      <w:r w:rsidRPr="00281DDE">
        <w:rPr>
          <w:rFonts w:ascii="Arial" w:hAnsi="Arial" w:cs="Arial"/>
          <w:lang w:val="en-US"/>
        </w:rPr>
        <w:t>underwriting</w:t>
      </w:r>
      <w:r>
        <w:rPr>
          <w:rFonts w:ascii="Arial" w:hAnsi="Arial" w:cs="Arial"/>
          <w:lang w:val="en-US"/>
        </w:rPr>
        <w:t xml:space="preserve"> </w:t>
      </w:r>
      <w:r w:rsidRPr="00281DDE">
        <w:rPr>
          <w:rFonts w:ascii="Arial" w:hAnsi="Arial" w:cs="Arial"/>
          <w:lang w:val="en-US"/>
        </w:rPr>
        <w:t xml:space="preserve">year </w:t>
      </w:r>
      <w:r>
        <w:rPr>
          <w:rFonts w:ascii="Arial" w:hAnsi="Arial" w:cs="Arial"/>
          <w:lang w:val="en-US"/>
        </w:rPr>
        <w:t>basis.</w:t>
      </w:r>
    </w:p>
    <w:p w14:paraId="74AD2812" w14:textId="0A205B3D" w:rsidR="001801A5" w:rsidRPr="00247C18"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lang w:val="en-US"/>
        </w:rPr>
        <w:t>H</w:t>
      </w:r>
      <w:r w:rsidRPr="00281DDE">
        <w:rPr>
          <w:rFonts w:ascii="Arial" w:hAnsi="Arial" w:cs="Arial"/>
          <w:lang w:val="en-US"/>
        </w:rPr>
        <w:t>istorical data</w:t>
      </w:r>
      <w:r>
        <w:rPr>
          <w:rFonts w:ascii="Arial" w:hAnsi="Arial" w:cs="Arial"/>
          <w:lang w:val="en-US"/>
        </w:rPr>
        <w:t xml:space="preserve"> </w:t>
      </w:r>
      <w:r w:rsidRPr="00281DDE">
        <w:rPr>
          <w:rFonts w:ascii="Arial" w:hAnsi="Arial" w:cs="Arial"/>
          <w:lang w:val="en-US"/>
        </w:rPr>
        <w:t>is required.</w:t>
      </w:r>
      <w:r w:rsidRPr="00281DDE" w:rsidDel="001E0B21">
        <w:rPr>
          <w:rFonts w:ascii="Arial" w:hAnsi="Arial" w:cs="Arial"/>
          <w:lang w:val="en-US"/>
        </w:rPr>
        <w:t xml:space="preserve"> </w:t>
      </w:r>
      <w:r w:rsidRPr="00281DDE">
        <w:rPr>
          <w:rFonts w:ascii="Arial" w:hAnsi="Arial" w:cs="Arial"/>
          <w:lang w:val="en-US"/>
        </w:rPr>
        <w:t xml:space="preserve">Hence, </w:t>
      </w:r>
      <w:r w:rsidR="00FA32E7">
        <w:rPr>
          <w:rFonts w:ascii="Arial" w:hAnsi="Arial" w:cs="Arial"/>
          <w:lang w:val="en-US"/>
        </w:rPr>
        <w:t xml:space="preserve">for the 31 December </w:t>
      </w:r>
      <w:r w:rsidR="00466238">
        <w:rPr>
          <w:rFonts w:ascii="Arial" w:hAnsi="Arial" w:cs="Arial"/>
          <w:lang w:val="en-US"/>
        </w:rPr>
        <w:t>202</w:t>
      </w:r>
      <w:del w:id="3229" w:author="Santiago, Vince" w:date="2024-12-02T13:31:00Z" w16du:dateUtc="2024-12-02T13:31:00Z">
        <w:r w:rsidR="00487190" w:rsidDel="00943CC8">
          <w:rPr>
            <w:rFonts w:ascii="Arial" w:hAnsi="Arial" w:cs="Arial"/>
            <w:lang w:val="en-US"/>
          </w:rPr>
          <w:delText>3</w:delText>
        </w:r>
      </w:del>
      <w:ins w:id="3230" w:author="Santiago, Vince" w:date="2024-12-02T13:31:00Z" w16du:dateUtc="2024-12-02T13:31:00Z">
        <w:r w:rsidR="00943CC8">
          <w:rPr>
            <w:rFonts w:ascii="Arial" w:hAnsi="Arial" w:cs="Arial"/>
            <w:lang w:val="en-US"/>
          </w:rPr>
          <w:t>4</w:t>
        </w:r>
      </w:ins>
      <w:r w:rsidR="00466238">
        <w:rPr>
          <w:rFonts w:ascii="Arial" w:hAnsi="Arial" w:cs="Arial"/>
          <w:lang w:val="en-US"/>
        </w:rPr>
        <w:t xml:space="preserve"> </w:t>
      </w:r>
      <w:r w:rsidR="00FA32E7">
        <w:rPr>
          <w:rFonts w:ascii="Arial" w:hAnsi="Arial" w:cs="Arial"/>
          <w:lang w:val="en-US"/>
        </w:rPr>
        <w:t>ASB</w:t>
      </w:r>
      <w:r>
        <w:rPr>
          <w:rFonts w:ascii="Arial" w:hAnsi="Arial" w:cs="Arial"/>
          <w:lang w:val="en-US"/>
        </w:rPr>
        <w:t>, t</w:t>
      </w:r>
      <w:r w:rsidRPr="00281DDE">
        <w:rPr>
          <w:rFonts w:ascii="Arial" w:hAnsi="Arial" w:cs="Arial"/>
          <w:lang w:val="en-US"/>
        </w:rPr>
        <w:t xml:space="preserve">he </w:t>
      </w:r>
      <w:r w:rsidR="00FA32E7">
        <w:rPr>
          <w:rFonts w:ascii="Arial" w:hAnsi="Arial" w:cs="Arial"/>
          <w:lang w:val="en-US"/>
        </w:rPr>
        <w:t>earliest</w:t>
      </w:r>
      <w:r w:rsidRPr="00281DDE">
        <w:rPr>
          <w:rFonts w:ascii="Arial" w:hAnsi="Arial" w:cs="Arial"/>
          <w:lang w:val="en-US"/>
        </w:rPr>
        <w:t xml:space="preserve"> pure year required to be </w:t>
      </w:r>
      <w:r w:rsidR="0076223C">
        <w:rPr>
          <w:rFonts w:ascii="Arial" w:hAnsi="Arial" w:cs="Arial"/>
          <w:lang w:val="en-US"/>
        </w:rPr>
        <w:t xml:space="preserve">reported separately will be </w:t>
      </w:r>
      <w:r w:rsidR="00466238">
        <w:rPr>
          <w:rFonts w:ascii="Arial" w:hAnsi="Arial" w:cs="Arial"/>
          <w:lang w:val="en-US"/>
        </w:rPr>
        <w:t>20</w:t>
      </w:r>
      <w:ins w:id="3231" w:author="Santiago, Vince" w:date="2024-12-02T13:31:00Z" w16du:dateUtc="2024-12-02T13:31:00Z">
        <w:r w:rsidR="00943CC8">
          <w:rPr>
            <w:rFonts w:ascii="Arial" w:hAnsi="Arial" w:cs="Arial"/>
            <w:lang w:val="en-US"/>
          </w:rPr>
          <w:t>10</w:t>
        </w:r>
      </w:ins>
      <w:del w:id="3232" w:author="Santiago, Vince" w:date="2024-12-02T13:31:00Z" w16du:dateUtc="2024-12-02T13:31:00Z">
        <w:r w:rsidR="00466238" w:rsidDel="00943CC8">
          <w:rPr>
            <w:rFonts w:ascii="Arial" w:hAnsi="Arial" w:cs="Arial"/>
            <w:lang w:val="en-US"/>
          </w:rPr>
          <w:delText>0</w:delText>
        </w:r>
        <w:r w:rsidR="00487190" w:rsidDel="00943CC8">
          <w:rPr>
            <w:rFonts w:ascii="Arial" w:hAnsi="Arial" w:cs="Arial"/>
            <w:lang w:val="en-US"/>
          </w:rPr>
          <w:delText>9</w:delText>
        </w:r>
      </w:del>
      <w:r>
        <w:rPr>
          <w:rFonts w:ascii="Arial" w:hAnsi="Arial" w:cs="Arial"/>
          <w:lang w:val="en-US"/>
        </w:rPr>
        <w:t xml:space="preserve">. Where a syndicate has liabilities relating to </w:t>
      </w:r>
      <w:r w:rsidR="00466238">
        <w:rPr>
          <w:rFonts w:ascii="Arial" w:hAnsi="Arial" w:cs="Arial"/>
          <w:lang w:val="en-US"/>
        </w:rPr>
        <w:t>200</w:t>
      </w:r>
      <w:ins w:id="3233" w:author="Santiago, Vince" w:date="2024-12-02T13:31:00Z" w16du:dateUtc="2024-12-02T13:31:00Z">
        <w:r w:rsidR="00943CC8">
          <w:rPr>
            <w:rFonts w:ascii="Arial" w:hAnsi="Arial" w:cs="Arial"/>
            <w:lang w:val="en-US"/>
          </w:rPr>
          <w:t>9</w:t>
        </w:r>
      </w:ins>
      <w:del w:id="3234" w:author="Santiago, Vince" w:date="2024-12-02T13:31:00Z" w16du:dateUtc="2024-12-02T13:31:00Z">
        <w:r w:rsidR="00487190" w:rsidDel="00943CC8">
          <w:rPr>
            <w:rFonts w:ascii="Arial" w:hAnsi="Arial" w:cs="Arial"/>
            <w:lang w:val="en-US"/>
          </w:rPr>
          <w:delText>8</w:delText>
        </w:r>
      </w:del>
      <w:r w:rsidR="00466238">
        <w:rPr>
          <w:rFonts w:ascii="Arial" w:hAnsi="Arial" w:cs="Arial"/>
          <w:lang w:val="en-US"/>
        </w:rPr>
        <w:t xml:space="preserve"> </w:t>
      </w:r>
      <w:r w:rsidR="00FA32E7">
        <w:rPr>
          <w:rFonts w:ascii="Arial" w:hAnsi="Arial" w:cs="Arial"/>
          <w:lang w:val="en-US"/>
        </w:rPr>
        <w:t xml:space="preserve">and </w:t>
      </w:r>
      <w:r>
        <w:rPr>
          <w:rFonts w:ascii="Arial" w:hAnsi="Arial" w:cs="Arial"/>
          <w:lang w:val="en-US"/>
        </w:rPr>
        <w:t>earlier pure years, the oldest year on the form should be taken to mean “prior year</w:t>
      </w:r>
      <w:r w:rsidR="0076223C">
        <w:rPr>
          <w:rFonts w:ascii="Arial" w:hAnsi="Arial" w:cs="Arial"/>
          <w:lang w:val="en-US"/>
        </w:rPr>
        <w:t xml:space="preserve">s” i.e. where first year is </w:t>
      </w:r>
      <w:r w:rsidR="00210277">
        <w:rPr>
          <w:rFonts w:ascii="Arial" w:hAnsi="Arial" w:cs="Arial"/>
          <w:lang w:val="en-US"/>
        </w:rPr>
        <w:t>202</w:t>
      </w:r>
      <w:del w:id="3235" w:author="Santiago, Vince" w:date="2024-12-02T13:31:00Z" w16du:dateUtc="2024-12-02T13:31:00Z">
        <w:r w:rsidR="00487190" w:rsidDel="00943CC8">
          <w:rPr>
            <w:rFonts w:ascii="Arial" w:hAnsi="Arial" w:cs="Arial"/>
            <w:lang w:val="en-US"/>
          </w:rPr>
          <w:delText>3</w:delText>
        </w:r>
      </w:del>
      <w:ins w:id="3236" w:author="Santiago, Vince" w:date="2024-12-02T13:31:00Z" w16du:dateUtc="2024-12-02T13:31:00Z">
        <w:r w:rsidR="00943CC8">
          <w:rPr>
            <w:rFonts w:ascii="Arial" w:hAnsi="Arial" w:cs="Arial"/>
            <w:lang w:val="en-US"/>
          </w:rPr>
          <w:t>4</w:t>
        </w:r>
      </w:ins>
      <w:r>
        <w:rPr>
          <w:rFonts w:ascii="Arial" w:hAnsi="Arial" w:cs="Arial"/>
          <w:lang w:val="en-US"/>
        </w:rPr>
        <w:t>, the oldest year on</w:t>
      </w:r>
      <w:r w:rsidR="0076223C">
        <w:rPr>
          <w:rFonts w:ascii="Arial" w:hAnsi="Arial" w:cs="Arial"/>
          <w:lang w:val="en-US"/>
        </w:rPr>
        <w:t xml:space="preserve"> the form would be shown as </w:t>
      </w:r>
      <w:r w:rsidR="00210277">
        <w:rPr>
          <w:rFonts w:ascii="Arial" w:hAnsi="Arial" w:cs="Arial"/>
          <w:lang w:val="en-US"/>
        </w:rPr>
        <w:t>200</w:t>
      </w:r>
      <w:del w:id="3237" w:author="Santiago, Vince" w:date="2024-12-02T13:31:00Z" w16du:dateUtc="2024-12-02T13:31:00Z">
        <w:r w:rsidR="00487190" w:rsidDel="00943CC8">
          <w:rPr>
            <w:rFonts w:ascii="Arial" w:hAnsi="Arial" w:cs="Arial"/>
            <w:lang w:val="en-US"/>
          </w:rPr>
          <w:delText>8</w:delText>
        </w:r>
      </w:del>
      <w:ins w:id="3238" w:author="Santiago, Vince" w:date="2024-12-02T13:31:00Z" w16du:dateUtc="2024-12-02T13:31:00Z">
        <w:r w:rsidR="00943CC8">
          <w:rPr>
            <w:rFonts w:ascii="Arial" w:hAnsi="Arial" w:cs="Arial"/>
            <w:lang w:val="en-US"/>
          </w:rPr>
          <w:t>9</w:t>
        </w:r>
      </w:ins>
      <w:r w:rsidR="00210277">
        <w:rPr>
          <w:rFonts w:ascii="Arial" w:hAnsi="Arial" w:cs="Arial"/>
          <w:lang w:val="en-US"/>
        </w:rPr>
        <w:t xml:space="preserve"> </w:t>
      </w:r>
      <w:r>
        <w:rPr>
          <w:rFonts w:ascii="Arial" w:hAnsi="Arial" w:cs="Arial"/>
          <w:lang w:val="en-US"/>
        </w:rPr>
        <w:t>and thi</w:t>
      </w:r>
      <w:r w:rsidR="0076223C">
        <w:rPr>
          <w:rFonts w:ascii="Arial" w:hAnsi="Arial" w:cs="Arial"/>
          <w:lang w:val="en-US"/>
        </w:rPr>
        <w:t>s should be interpreted as “</w:t>
      </w:r>
      <w:r w:rsidR="004E683D">
        <w:rPr>
          <w:rFonts w:ascii="Arial" w:hAnsi="Arial" w:cs="Arial"/>
          <w:lang w:val="en-US"/>
        </w:rPr>
        <w:t>200</w:t>
      </w:r>
      <w:ins w:id="3239" w:author="Santiago, Vince" w:date="2024-12-02T13:31:00Z" w16du:dateUtc="2024-12-02T13:31:00Z">
        <w:r w:rsidR="00943CC8">
          <w:rPr>
            <w:rFonts w:ascii="Arial" w:hAnsi="Arial" w:cs="Arial"/>
            <w:lang w:val="en-US"/>
          </w:rPr>
          <w:t>9</w:t>
        </w:r>
      </w:ins>
      <w:del w:id="3240" w:author="Santiago, Vince" w:date="2024-12-02T13:31:00Z" w16du:dateUtc="2024-12-02T13:31:00Z">
        <w:r w:rsidR="00487190" w:rsidDel="00943CC8">
          <w:rPr>
            <w:rFonts w:ascii="Arial" w:hAnsi="Arial" w:cs="Arial"/>
            <w:lang w:val="en-US"/>
          </w:rPr>
          <w:delText>8</w:delText>
        </w:r>
      </w:del>
      <w:r w:rsidR="004E683D">
        <w:rPr>
          <w:rFonts w:ascii="Arial" w:hAnsi="Arial" w:cs="Arial"/>
          <w:lang w:val="en-US"/>
        </w:rPr>
        <w:t xml:space="preserve"> </w:t>
      </w:r>
      <w:r>
        <w:rPr>
          <w:rFonts w:ascii="Arial" w:hAnsi="Arial" w:cs="Arial"/>
          <w:lang w:val="en-US"/>
        </w:rPr>
        <w:t xml:space="preserve">and prior years”. </w:t>
      </w:r>
      <w:r w:rsidR="009D7CC4" w:rsidRPr="00457852">
        <w:rPr>
          <w:rFonts w:ascii="Arial" w:hAnsi="Arial" w:cs="Arial"/>
          <w:b/>
          <w:lang w:val="en-US"/>
        </w:rPr>
        <w:t xml:space="preserve">Historical information should be converted at current year-end exchange rates for reporting of </w:t>
      </w:r>
      <w:r w:rsidR="009D7CC4" w:rsidRPr="00D9439A">
        <w:rPr>
          <w:rFonts w:ascii="Arial" w:hAnsi="Arial" w:cs="Arial"/>
          <w:b/>
          <w:lang w:val="en-US"/>
        </w:rPr>
        <w:t>“CNV” curre</w:t>
      </w:r>
      <w:r w:rsidR="009D7CC4">
        <w:rPr>
          <w:rFonts w:ascii="Arial" w:hAnsi="Arial" w:cs="Arial"/>
          <w:b/>
          <w:lang w:val="en-US"/>
        </w:rPr>
        <w:t xml:space="preserve">ncy </w:t>
      </w:r>
      <w:r w:rsidR="009D7CC4" w:rsidRPr="00457852">
        <w:rPr>
          <w:rFonts w:ascii="Arial" w:hAnsi="Arial" w:cs="Arial"/>
          <w:b/>
          <w:lang w:val="en-US"/>
        </w:rPr>
        <w:t>(see ‘Currency’ section below)</w:t>
      </w:r>
      <w:r w:rsidR="009D7CC4">
        <w:rPr>
          <w:rFonts w:ascii="Arial" w:hAnsi="Arial" w:cs="Arial"/>
          <w:lang w:val="en-US"/>
        </w:rPr>
        <w:t>.</w:t>
      </w:r>
    </w:p>
    <w:p w14:paraId="31E7393E" w14:textId="2684B3C9"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81DDE">
        <w:rPr>
          <w:rFonts w:ascii="Arial" w:hAnsi="Arial" w:cs="Arial"/>
        </w:rPr>
        <w:t xml:space="preserve">In the case of RITC (both inwards and outwards), the ceding syndicate should only report </w:t>
      </w:r>
      <w:r>
        <w:rPr>
          <w:rFonts w:ascii="Arial" w:hAnsi="Arial" w:cs="Arial"/>
        </w:rPr>
        <w:t xml:space="preserve">RBNS claims amount </w:t>
      </w:r>
      <w:r w:rsidRPr="00281DDE">
        <w:rPr>
          <w:rFonts w:ascii="Arial" w:hAnsi="Arial" w:cs="Arial"/>
        </w:rPr>
        <w:t xml:space="preserve">up to the date of the RITC while the </w:t>
      </w:r>
      <w:r>
        <w:rPr>
          <w:rFonts w:ascii="Arial" w:hAnsi="Arial" w:cs="Arial"/>
        </w:rPr>
        <w:t xml:space="preserve">reinsuring </w:t>
      </w:r>
      <w:r w:rsidRPr="00281DDE">
        <w:rPr>
          <w:rFonts w:ascii="Arial" w:hAnsi="Arial" w:cs="Arial"/>
        </w:rPr>
        <w:t xml:space="preserve">syndicate should provide </w:t>
      </w:r>
      <w:r>
        <w:rPr>
          <w:rFonts w:ascii="Arial" w:hAnsi="Arial" w:cs="Arial"/>
        </w:rPr>
        <w:t>the RBNS claims information f</w:t>
      </w:r>
      <w:r w:rsidRPr="00281DDE">
        <w:rPr>
          <w:rFonts w:ascii="Arial" w:hAnsi="Arial" w:cs="Arial"/>
        </w:rPr>
        <w:t>rom that date</w:t>
      </w:r>
      <w:r>
        <w:rPr>
          <w:rFonts w:ascii="Arial" w:hAnsi="Arial" w:cs="Arial"/>
        </w:rPr>
        <w:t xml:space="preserve"> plus the historical information relating to underwriting years accepted through the RITC (as previously reported by the ceding syndicate)</w:t>
      </w:r>
      <w:r w:rsidRPr="00281DDE">
        <w:rPr>
          <w:rFonts w:ascii="Arial" w:hAnsi="Arial" w:cs="Arial"/>
        </w:rPr>
        <w:t xml:space="preserve">. </w:t>
      </w:r>
      <w:r>
        <w:rPr>
          <w:rFonts w:ascii="Arial" w:hAnsi="Arial" w:cs="Arial"/>
        </w:rPr>
        <w:t xml:space="preserve">The ceding syndicate should restate the historical data submitted in the first reporting date after the RITC so as to eliminate RBNS claims information related to underwriting years RITC’d. </w:t>
      </w:r>
      <w:r w:rsidRPr="00281DDE">
        <w:rPr>
          <w:rFonts w:ascii="Arial" w:hAnsi="Arial" w:cs="Arial"/>
          <w:color w:val="000000"/>
        </w:rPr>
        <w:t xml:space="preserve">For example, in the case of RITC as at 31 December </w:t>
      </w:r>
      <w:r w:rsidR="004E683D">
        <w:rPr>
          <w:rFonts w:ascii="Arial" w:hAnsi="Arial" w:cs="Arial"/>
          <w:color w:val="000000"/>
        </w:rPr>
        <w:t>202</w:t>
      </w:r>
      <w:ins w:id="3241" w:author="Santiago, Vince" w:date="2024-12-02T13:31:00Z" w16du:dateUtc="2024-12-02T13:31:00Z">
        <w:r w:rsidR="00943CC8">
          <w:rPr>
            <w:rFonts w:ascii="Arial" w:hAnsi="Arial" w:cs="Arial"/>
            <w:color w:val="000000"/>
          </w:rPr>
          <w:t>4</w:t>
        </w:r>
      </w:ins>
      <w:del w:id="3242" w:author="Santiago, Vince" w:date="2024-12-02T13:31:00Z" w16du:dateUtc="2024-12-02T13:31:00Z">
        <w:r w:rsidR="00487190" w:rsidDel="00943CC8">
          <w:rPr>
            <w:rFonts w:ascii="Arial" w:hAnsi="Arial" w:cs="Arial"/>
            <w:color w:val="000000"/>
          </w:rPr>
          <w:delText>3</w:delText>
        </w:r>
      </w:del>
      <w:r w:rsidRPr="00281DDE">
        <w:rPr>
          <w:rFonts w:ascii="Arial" w:hAnsi="Arial" w:cs="Arial"/>
          <w:color w:val="000000"/>
        </w:rPr>
        <w:t>, the ceding syndicate should submit full claims information (</w:t>
      </w:r>
      <w:r>
        <w:rPr>
          <w:rFonts w:ascii="Arial" w:hAnsi="Arial" w:cs="Arial"/>
          <w:color w:val="000000"/>
        </w:rPr>
        <w:t xml:space="preserve">RBNS) </w:t>
      </w:r>
      <w:r w:rsidRPr="00281DDE">
        <w:rPr>
          <w:rFonts w:ascii="Arial" w:hAnsi="Arial" w:cs="Arial"/>
          <w:color w:val="000000"/>
        </w:rPr>
        <w:t xml:space="preserve">for the reporting year </w:t>
      </w:r>
      <w:r w:rsidR="004E683D">
        <w:rPr>
          <w:rFonts w:ascii="Arial" w:hAnsi="Arial" w:cs="Arial"/>
          <w:color w:val="000000"/>
        </w:rPr>
        <w:t>202</w:t>
      </w:r>
      <w:ins w:id="3243" w:author="Santiago, Vince" w:date="2024-12-02T13:31:00Z" w16du:dateUtc="2024-12-02T13:31:00Z">
        <w:r w:rsidR="00943CC8">
          <w:rPr>
            <w:rFonts w:ascii="Arial" w:hAnsi="Arial" w:cs="Arial"/>
            <w:color w:val="000000"/>
          </w:rPr>
          <w:t>4</w:t>
        </w:r>
      </w:ins>
      <w:del w:id="3244" w:author="Santiago, Vince" w:date="2024-12-02T13:31:00Z" w16du:dateUtc="2024-12-02T13:31:00Z">
        <w:r w:rsidR="00487190" w:rsidDel="00943CC8">
          <w:rPr>
            <w:rFonts w:ascii="Arial" w:hAnsi="Arial" w:cs="Arial"/>
            <w:color w:val="000000"/>
          </w:rPr>
          <w:delText>3</w:delText>
        </w:r>
      </w:del>
      <w:r>
        <w:rPr>
          <w:rFonts w:ascii="Arial" w:hAnsi="Arial" w:cs="Arial"/>
          <w:color w:val="000000"/>
        </w:rPr>
        <w:t xml:space="preserve">. However, </w:t>
      </w:r>
      <w:r w:rsidRPr="00281DDE">
        <w:rPr>
          <w:rFonts w:ascii="Arial" w:hAnsi="Arial" w:cs="Arial"/>
          <w:color w:val="000000"/>
        </w:rPr>
        <w:t>when making the submission for th</w:t>
      </w:r>
      <w:r w:rsidR="0076223C">
        <w:rPr>
          <w:rFonts w:ascii="Arial" w:hAnsi="Arial" w:cs="Arial"/>
          <w:color w:val="000000"/>
        </w:rPr>
        <w:t>e following reporting year (</w:t>
      </w:r>
      <w:r w:rsidR="004E683D">
        <w:rPr>
          <w:rFonts w:ascii="Arial" w:hAnsi="Arial" w:cs="Arial"/>
          <w:color w:val="000000"/>
        </w:rPr>
        <w:t>202</w:t>
      </w:r>
      <w:ins w:id="3245" w:author="Santiago, Vince" w:date="2024-12-02T13:31:00Z" w16du:dateUtc="2024-12-02T13:31:00Z">
        <w:r w:rsidR="00943CC8">
          <w:rPr>
            <w:rFonts w:ascii="Arial" w:hAnsi="Arial" w:cs="Arial"/>
            <w:color w:val="000000"/>
          </w:rPr>
          <w:t>5</w:t>
        </w:r>
      </w:ins>
      <w:del w:id="3246" w:author="Santiago, Vince" w:date="2024-12-02T13:31:00Z" w16du:dateUtc="2024-12-02T13:31:00Z">
        <w:r w:rsidR="00487190" w:rsidDel="00943CC8">
          <w:rPr>
            <w:rFonts w:ascii="Arial" w:hAnsi="Arial" w:cs="Arial"/>
            <w:color w:val="000000"/>
          </w:rPr>
          <w:delText>4</w:delText>
        </w:r>
      </w:del>
      <w:r w:rsidRPr="00281DDE">
        <w:rPr>
          <w:rFonts w:ascii="Arial" w:hAnsi="Arial" w:cs="Arial"/>
          <w:color w:val="000000"/>
        </w:rPr>
        <w:t>), the historical data should be adjusted to remove the</w:t>
      </w:r>
      <w:r>
        <w:rPr>
          <w:rFonts w:ascii="Arial" w:hAnsi="Arial" w:cs="Arial"/>
          <w:color w:val="000000"/>
        </w:rPr>
        <w:t xml:space="preserve"> RBNS claims amoun</w:t>
      </w:r>
      <w:r w:rsidRPr="00281DDE">
        <w:rPr>
          <w:rFonts w:ascii="Arial" w:hAnsi="Arial" w:cs="Arial"/>
          <w:color w:val="000000"/>
        </w:rPr>
        <w:t>t</w:t>
      </w:r>
      <w:r>
        <w:rPr>
          <w:rFonts w:ascii="Arial" w:hAnsi="Arial" w:cs="Arial"/>
          <w:color w:val="000000"/>
        </w:rPr>
        <w:t xml:space="preserve"> relating to underwriting years transferred through the RITC </w:t>
      </w:r>
      <w:r w:rsidR="0076223C">
        <w:rPr>
          <w:rFonts w:ascii="Arial" w:hAnsi="Arial" w:cs="Arial"/>
          <w:color w:val="000000"/>
        </w:rPr>
        <w:t xml:space="preserve">as at 31 December </w:t>
      </w:r>
      <w:r w:rsidR="004E683D">
        <w:rPr>
          <w:rFonts w:ascii="Arial" w:hAnsi="Arial" w:cs="Arial"/>
          <w:color w:val="000000"/>
        </w:rPr>
        <w:t>202</w:t>
      </w:r>
      <w:del w:id="3247" w:author="Santiago, Vince" w:date="2024-12-02T13:31:00Z" w16du:dateUtc="2024-12-02T13:31:00Z">
        <w:r w:rsidR="00487190" w:rsidDel="00943CC8">
          <w:rPr>
            <w:rFonts w:ascii="Arial" w:hAnsi="Arial" w:cs="Arial"/>
            <w:color w:val="000000"/>
          </w:rPr>
          <w:delText>3</w:delText>
        </w:r>
      </w:del>
      <w:ins w:id="3248" w:author="Santiago, Vince" w:date="2024-12-02T13:31:00Z" w16du:dateUtc="2024-12-02T13:31:00Z">
        <w:r w:rsidR="00943CC8">
          <w:rPr>
            <w:rFonts w:ascii="Arial" w:hAnsi="Arial" w:cs="Arial"/>
            <w:color w:val="000000"/>
          </w:rPr>
          <w:t>4</w:t>
        </w:r>
      </w:ins>
      <w:r w:rsidRPr="00281DDE">
        <w:rPr>
          <w:rFonts w:ascii="Arial" w:hAnsi="Arial" w:cs="Arial"/>
          <w:color w:val="000000"/>
        </w:rPr>
        <w:t>.</w:t>
      </w:r>
      <w:r>
        <w:rPr>
          <w:rFonts w:ascii="Arial" w:hAnsi="Arial" w:cs="Arial"/>
          <w:color w:val="000000"/>
        </w:rPr>
        <w:t xml:space="preserve"> This historical information will be required to be reported by the reinsuring syndicate in the respective underwriting years.</w:t>
      </w:r>
    </w:p>
    <w:p w14:paraId="0E8BDF5C" w14:textId="6C054282"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RITC syndicates </w:t>
      </w:r>
      <w:r w:rsidR="00ED14BF">
        <w:rPr>
          <w:rFonts w:ascii="Arial" w:hAnsi="Arial" w:cs="Arial"/>
          <w:color w:val="000000"/>
        </w:rPr>
        <w:t>may</w:t>
      </w:r>
      <w:r>
        <w:rPr>
          <w:rFonts w:ascii="Arial" w:hAnsi="Arial" w:cs="Arial"/>
          <w:color w:val="000000"/>
        </w:rPr>
        <w:t xml:space="preserve"> not have historical information relating to reported but not settled claims (RBNS) pre RITC. Hence, Lloyd’s would expect that accepting RITC syndicates would complete the RBNS claims triangle with available information i.e. from the date when they accepted RITC and for future RITC, they should ensure they obtain historical RBNS claims information from the ceding syndicate and complete the triangle as per above instructions. </w:t>
      </w:r>
    </w:p>
    <w:p w14:paraId="27048C1D" w14:textId="3796B3AD"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b/>
          <w:color w:val="000000"/>
        </w:rPr>
        <w:t xml:space="preserve">Line of business: </w:t>
      </w:r>
      <w:r w:rsidRPr="00281DDE">
        <w:rPr>
          <w:rFonts w:ascii="Arial" w:hAnsi="Arial" w:cs="Arial"/>
          <w:color w:val="000000"/>
        </w:rPr>
        <w:t xml:space="preserve">This form should be </w:t>
      </w:r>
      <w:r>
        <w:rPr>
          <w:rFonts w:ascii="Arial" w:hAnsi="Arial" w:cs="Arial"/>
          <w:color w:val="000000"/>
        </w:rPr>
        <w:t>completed for the same lines of business as AS</w:t>
      </w:r>
      <w:r w:rsidR="00ED14BF">
        <w:rPr>
          <w:rFonts w:ascii="Arial" w:hAnsi="Arial" w:cs="Arial"/>
          <w:color w:val="000000"/>
        </w:rPr>
        <w:t>B</w:t>
      </w:r>
      <w:r>
        <w:rPr>
          <w:rFonts w:ascii="Arial" w:hAnsi="Arial" w:cs="Arial"/>
          <w:color w:val="000000"/>
        </w:rPr>
        <w:t>245.</w:t>
      </w:r>
      <w:r w:rsidRPr="00281DDE" w:rsidDel="000A1F4E">
        <w:rPr>
          <w:rFonts w:ascii="Arial" w:hAnsi="Arial" w:cs="Arial"/>
          <w:color w:val="000000"/>
        </w:rPr>
        <w:t xml:space="preserve"> </w:t>
      </w:r>
    </w:p>
    <w:p w14:paraId="010FF975" w14:textId="1C3C911F" w:rsidR="007D42A2" w:rsidRDefault="001801A5" w:rsidP="009A77EA">
      <w:pPr>
        <w:spacing w:after="120" w:line="280" w:lineRule="atLeast"/>
        <w:rPr>
          <w:rFonts w:ascii="Arial" w:hAnsi="Arial" w:cs="Arial"/>
          <w:color w:val="000000"/>
        </w:rPr>
      </w:pPr>
      <w:r w:rsidRPr="00281DDE">
        <w:rPr>
          <w:rFonts w:ascii="Arial" w:hAnsi="Arial" w:cs="Arial"/>
          <w:b/>
          <w:color w:val="000000"/>
        </w:rPr>
        <w:t>Currency:</w:t>
      </w:r>
      <w:r w:rsidRPr="00281DDE">
        <w:rPr>
          <w:rFonts w:ascii="Arial" w:hAnsi="Arial" w:cs="Arial"/>
          <w:color w:val="000000"/>
        </w:rPr>
        <w:t xml:space="preserve"> Th</w:t>
      </w:r>
      <w:r>
        <w:rPr>
          <w:rFonts w:ascii="Arial" w:hAnsi="Arial" w:cs="Arial"/>
          <w:color w:val="000000"/>
        </w:rPr>
        <w:t>is form should be completed in the same currencies as AS</w:t>
      </w:r>
      <w:r w:rsidR="00ED14BF">
        <w:rPr>
          <w:rFonts w:ascii="Arial" w:hAnsi="Arial" w:cs="Arial"/>
          <w:color w:val="000000"/>
        </w:rPr>
        <w:t>B</w:t>
      </w:r>
      <w:r>
        <w:rPr>
          <w:rFonts w:ascii="Arial" w:hAnsi="Arial" w:cs="Arial"/>
          <w:color w:val="000000"/>
        </w:rPr>
        <w:t>245</w:t>
      </w:r>
      <w:r w:rsidR="009D7CC4" w:rsidRPr="009D7CC4">
        <w:rPr>
          <w:rFonts w:ascii="Arial" w:hAnsi="Arial" w:cs="Arial"/>
          <w:color w:val="000000"/>
        </w:rPr>
        <w:t xml:space="preserve"> </w:t>
      </w:r>
      <w:r w:rsidR="009D7CC4">
        <w:rPr>
          <w:rFonts w:ascii="Arial" w:hAnsi="Arial" w:cs="Arial"/>
          <w:color w:val="000000"/>
        </w:rPr>
        <w:t xml:space="preserve">(i.e. </w:t>
      </w:r>
      <w:r w:rsidR="009D7CC4" w:rsidRPr="00EA359F">
        <w:rPr>
          <w:rFonts w:ascii="Arial" w:hAnsi="Arial" w:cs="Arial"/>
          <w:b/>
          <w:color w:val="000000"/>
        </w:rPr>
        <w:t xml:space="preserve">Lloyd’s </w:t>
      </w:r>
      <w:r w:rsidR="00487190">
        <w:rPr>
          <w:rFonts w:ascii="Arial" w:hAnsi="Arial" w:cs="Arial"/>
          <w:b/>
          <w:color w:val="000000"/>
        </w:rPr>
        <w:t>5</w:t>
      </w:r>
      <w:r w:rsidR="009D7CC4" w:rsidRPr="00EA359F">
        <w:rPr>
          <w:rFonts w:ascii="Arial" w:hAnsi="Arial" w:cs="Arial"/>
          <w:b/>
          <w:color w:val="000000"/>
        </w:rPr>
        <w:t>+1 material currencies reported in original currency</w:t>
      </w:r>
      <w:r w:rsidR="00427536">
        <w:rPr>
          <w:rFonts w:ascii="Arial" w:hAnsi="Arial" w:cs="Arial"/>
          <w:b/>
          <w:color w:val="000000"/>
        </w:rPr>
        <w:t xml:space="preserve"> (with ‘OTH’ currency in GBP)</w:t>
      </w:r>
      <w:r w:rsidR="009D7CC4" w:rsidRPr="00EA359F">
        <w:rPr>
          <w:rFonts w:ascii="Arial" w:hAnsi="Arial" w:cs="Arial"/>
          <w:b/>
          <w:color w:val="000000"/>
        </w:rPr>
        <w:t xml:space="preserve">, and the sum of the </w:t>
      </w:r>
      <w:r w:rsidR="00487190">
        <w:rPr>
          <w:rFonts w:ascii="Arial" w:hAnsi="Arial" w:cs="Arial"/>
          <w:b/>
          <w:color w:val="000000"/>
        </w:rPr>
        <w:t>5</w:t>
      </w:r>
      <w:r w:rsidR="009D7CC4" w:rsidRPr="00EA359F">
        <w:rPr>
          <w:rFonts w:ascii="Arial" w:hAnsi="Arial" w:cs="Arial"/>
          <w:b/>
          <w:color w:val="000000"/>
        </w:rPr>
        <w:t>+1 currencies converted to GBP (i.e. “CNV” currency)</w:t>
      </w:r>
      <w:r w:rsidR="00487190">
        <w:rPr>
          <w:rFonts w:ascii="Arial" w:hAnsi="Arial" w:cs="Arial"/>
          <w:b/>
          <w:color w:val="000000"/>
        </w:rPr>
        <w:t>. 6+1 currencies if JPY is reported separately</w:t>
      </w:r>
      <w:r w:rsidR="009D7CC4">
        <w:rPr>
          <w:rFonts w:ascii="Arial" w:hAnsi="Arial" w:cs="Arial"/>
          <w:color w:val="000000"/>
        </w:rPr>
        <w:t>)</w:t>
      </w:r>
      <w:r>
        <w:rPr>
          <w:rFonts w:ascii="Arial" w:hAnsi="Arial" w:cs="Arial"/>
          <w:color w:val="000000"/>
        </w:rPr>
        <w:t>.</w:t>
      </w:r>
    </w:p>
    <w:p w14:paraId="768DF8BE" w14:textId="12F5B81D" w:rsidR="0077512B" w:rsidRPr="0077512B" w:rsidRDefault="001D1F8A" w:rsidP="001D1F8A">
      <w:pPr>
        <w:spacing w:after="120" w:line="280" w:lineRule="atLeast"/>
        <w:rPr>
          <w:rFonts w:ascii="Arial" w:hAnsi="Arial" w:cs="Arial"/>
          <w:color w:val="000000"/>
        </w:rPr>
      </w:pPr>
      <w:r w:rsidRPr="00247C18">
        <w:rPr>
          <w:rFonts w:ascii="Arial" w:hAnsi="Arial" w:cs="Arial"/>
          <w:b/>
          <w:color w:val="000000"/>
        </w:rPr>
        <w:t xml:space="preserve">Gross </w:t>
      </w:r>
      <w:r>
        <w:rPr>
          <w:rFonts w:ascii="Arial" w:hAnsi="Arial" w:cs="Arial"/>
          <w:b/>
          <w:color w:val="000000"/>
        </w:rPr>
        <w:t>RBNS Claims</w:t>
      </w:r>
      <w:r w:rsidRPr="00247C18">
        <w:rPr>
          <w:rFonts w:ascii="Arial" w:hAnsi="Arial" w:cs="Arial"/>
          <w:b/>
          <w:color w:val="000000"/>
        </w:rPr>
        <w:t>:</w:t>
      </w:r>
      <w:r>
        <w:rPr>
          <w:rFonts w:ascii="Arial" w:hAnsi="Arial" w:cs="Arial"/>
          <w:color w:val="000000"/>
        </w:rPr>
        <w:t xml:space="preserve"> The data should be in absolute amount, </w:t>
      </w:r>
      <w:r w:rsidRPr="00247C18">
        <w:rPr>
          <w:rFonts w:ascii="Arial" w:hAnsi="Arial" w:cs="Arial"/>
          <w:color w:val="000000"/>
        </w:rPr>
        <w:t xml:space="preserve">non-cumulative </w:t>
      </w:r>
      <w:r>
        <w:rPr>
          <w:rFonts w:ascii="Arial" w:hAnsi="Arial" w:cs="Arial"/>
          <w:color w:val="000000"/>
        </w:rPr>
        <w:t xml:space="preserve">and undiscounted. It should </w:t>
      </w:r>
      <w:r w:rsidR="005027D7">
        <w:rPr>
          <w:rFonts w:ascii="Arial" w:hAnsi="Arial" w:cs="Arial"/>
          <w:color w:val="000000"/>
        </w:rPr>
        <w:t xml:space="preserve">include </w:t>
      </w:r>
      <w:r w:rsidRPr="003418CE">
        <w:rPr>
          <w:rFonts w:ascii="Arial" w:hAnsi="Arial" w:cs="Arial"/>
          <w:color w:val="000000"/>
        </w:rPr>
        <w:t xml:space="preserve">all the elements that compose the claim itself but </w:t>
      </w:r>
      <w:r w:rsidRPr="005027D7">
        <w:rPr>
          <w:rFonts w:ascii="Arial" w:hAnsi="Arial" w:cs="Arial"/>
          <w:color w:val="000000"/>
          <w:u w:val="single"/>
        </w:rPr>
        <w:t>excludes</w:t>
      </w:r>
      <w:r w:rsidRPr="003418CE">
        <w:rPr>
          <w:rFonts w:ascii="Arial" w:hAnsi="Arial" w:cs="Arial"/>
          <w:color w:val="000000"/>
        </w:rPr>
        <w:t xml:space="preserve"> any expenses</w:t>
      </w:r>
      <w:r w:rsidR="00D70AF9">
        <w:rPr>
          <w:rFonts w:ascii="Arial" w:hAnsi="Arial" w:cs="Arial"/>
          <w:color w:val="000000"/>
        </w:rPr>
        <w:t xml:space="preserve"> (e.g. ALAE</w:t>
      </w:r>
      <w:r w:rsidR="00DD1711">
        <w:rPr>
          <w:rFonts w:ascii="Arial" w:hAnsi="Arial" w:cs="Arial"/>
          <w:color w:val="000000"/>
        </w:rPr>
        <w:t>)</w:t>
      </w:r>
      <w:r w:rsidRPr="00247C18">
        <w:rPr>
          <w:rFonts w:ascii="Arial" w:hAnsi="Arial" w:cs="Arial"/>
          <w:lang w:val="en-US"/>
        </w:rPr>
        <w:t>.</w:t>
      </w:r>
      <w:r>
        <w:rPr>
          <w:rFonts w:ascii="Arial" w:hAnsi="Arial" w:cs="Arial"/>
          <w:lang w:val="en-US"/>
        </w:rPr>
        <w:t xml:space="preserve">  </w:t>
      </w:r>
      <w:r>
        <w:rPr>
          <w:rFonts w:ascii="Arial" w:hAnsi="Arial" w:cs="Arial"/>
        </w:rPr>
        <w:t xml:space="preserve">The last diagonal will be </w:t>
      </w:r>
      <w:r>
        <w:rPr>
          <w:rFonts w:ascii="Arial" w:hAnsi="Arial" w:cs="Arial"/>
          <w:color w:val="000000"/>
        </w:rPr>
        <w:t>automatically reflected in the “Year end</w:t>
      </w:r>
      <w:r w:rsidR="004A5017">
        <w:rPr>
          <w:rFonts w:ascii="Arial" w:hAnsi="Arial" w:cs="Arial"/>
          <w:color w:val="000000"/>
        </w:rPr>
        <w:t xml:space="preserve"> (undiscounted)</w:t>
      </w:r>
      <w:r>
        <w:rPr>
          <w:rFonts w:ascii="Arial" w:hAnsi="Arial" w:cs="Arial"/>
          <w:color w:val="000000"/>
        </w:rPr>
        <w:t>” column.</w:t>
      </w:r>
      <w:r w:rsidR="00A04DCE">
        <w:rPr>
          <w:rFonts w:ascii="Arial" w:hAnsi="Arial" w:cs="Arial"/>
          <w:color w:val="000000"/>
        </w:rPr>
        <w:t xml:space="preserve">  Non-cumulative </w:t>
      </w:r>
      <w:r w:rsidR="00313BA4">
        <w:rPr>
          <w:rFonts w:ascii="Arial" w:hAnsi="Arial" w:cs="Arial"/>
          <w:color w:val="000000"/>
        </w:rPr>
        <w:t xml:space="preserve">in this instance </w:t>
      </w:r>
      <w:r w:rsidR="00A04DCE">
        <w:rPr>
          <w:rFonts w:ascii="Arial" w:hAnsi="Arial" w:cs="Arial"/>
          <w:color w:val="000000"/>
        </w:rPr>
        <w:t>means that each diagonal will represent the RBNS at the end of each year (as per the balance sheet).</w:t>
      </w:r>
      <w:r w:rsidR="00F24F28">
        <w:rPr>
          <w:rFonts w:ascii="Arial" w:hAnsi="Arial" w:cs="Arial"/>
          <w:color w:val="000000"/>
        </w:rPr>
        <w:t xml:space="preserve"> This amount shall </w:t>
      </w:r>
      <w:r w:rsidR="00F24F28" w:rsidRPr="00187D2D">
        <w:rPr>
          <w:rFonts w:ascii="Arial" w:hAnsi="Arial" w:cs="Arial"/>
          <w:color w:val="000000"/>
          <w:u w:val="single"/>
        </w:rPr>
        <w:t>exclude</w:t>
      </w:r>
      <w:r w:rsidR="00FC1963">
        <w:rPr>
          <w:rFonts w:ascii="Arial" w:hAnsi="Arial" w:cs="Arial"/>
          <w:color w:val="000000"/>
          <w:u w:val="single"/>
        </w:rPr>
        <w:t xml:space="preserve"> gross</w:t>
      </w:r>
      <w:r w:rsidR="00F24F28">
        <w:rPr>
          <w:rFonts w:ascii="Arial" w:hAnsi="Arial" w:cs="Arial"/>
          <w:color w:val="000000"/>
        </w:rPr>
        <w:t xml:space="preserve"> liabilities in respect of</w:t>
      </w:r>
      <w:r w:rsidR="00FC1963">
        <w:rPr>
          <w:rFonts w:ascii="Arial" w:hAnsi="Arial" w:cs="Arial"/>
          <w:color w:val="000000"/>
        </w:rPr>
        <w:t xml:space="preserve"> gross</w:t>
      </w:r>
      <w:r w:rsidR="00F24F28">
        <w:rPr>
          <w:rFonts w:ascii="Arial" w:hAnsi="Arial" w:cs="Arial"/>
          <w:color w:val="000000"/>
        </w:rPr>
        <w:t xml:space="preserve"> annuity obligations arising from non-life insurance business that are reported in column F of ASR 289, i.e. there should be no gross outstanding claims reported in ASB 247 </w:t>
      </w:r>
      <w:r w:rsidR="00FC1963">
        <w:rPr>
          <w:rFonts w:ascii="Arial" w:hAnsi="Arial" w:cs="Arial"/>
          <w:color w:val="000000"/>
        </w:rPr>
        <w:t xml:space="preserve"> in</w:t>
      </w:r>
      <w:r w:rsidR="00F24F28">
        <w:rPr>
          <w:rFonts w:ascii="Arial" w:hAnsi="Arial" w:cs="Arial"/>
          <w:color w:val="000000"/>
        </w:rPr>
        <w:t>respect of</w:t>
      </w:r>
      <w:r w:rsidR="00FC1963">
        <w:rPr>
          <w:rFonts w:ascii="Arial" w:hAnsi="Arial" w:cs="Arial"/>
          <w:color w:val="000000"/>
        </w:rPr>
        <w:t xml:space="preserve"> gross</w:t>
      </w:r>
      <w:r w:rsidR="00F24F28">
        <w:rPr>
          <w:rFonts w:ascii="Arial" w:hAnsi="Arial" w:cs="Arial"/>
          <w:color w:val="000000"/>
        </w:rPr>
        <w:t xml:space="preserve"> annuity liabilities.</w:t>
      </w:r>
    </w:p>
    <w:p w14:paraId="6E381176" w14:textId="79BF9D21" w:rsidR="001D1F8A" w:rsidRDefault="001D1F8A" w:rsidP="001D1F8A">
      <w:pPr>
        <w:spacing w:after="120" w:line="280" w:lineRule="atLeast"/>
        <w:rPr>
          <w:rFonts w:ascii="Arial" w:hAnsi="Arial" w:cs="Arial"/>
          <w:color w:val="000000"/>
        </w:rPr>
      </w:pPr>
      <w:r>
        <w:rPr>
          <w:rFonts w:ascii="Arial" w:hAnsi="Arial" w:cs="Arial"/>
          <w:b/>
          <w:lang w:val="en-US"/>
        </w:rPr>
        <w:t>Reinsurance RBNS Claims:</w:t>
      </w:r>
      <w:r>
        <w:rPr>
          <w:rFonts w:ascii="Arial" w:hAnsi="Arial" w:cs="Arial"/>
          <w:lang w:val="en-US"/>
        </w:rPr>
        <w:t xml:space="preserve">  </w:t>
      </w:r>
      <w:r>
        <w:rPr>
          <w:rFonts w:ascii="Arial" w:hAnsi="Arial" w:cs="Arial"/>
          <w:color w:val="000000"/>
        </w:rPr>
        <w:t xml:space="preserve">It should include </w:t>
      </w:r>
      <w:r w:rsidRPr="003418CE">
        <w:rPr>
          <w:rFonts w:ascii="Arial" w:hAnsi="Arial" w:cs="Arial"/>
          <w:color w:val="000000"/>
        </w:rPr>
        <w:t>all the elements that compose the claim itself but excludes any expenses</w:t>
      </w:r>
      <w:r w:rsidRPr="00247C18">
        <w:rPr>
          <w:rFonts w:ascii="Arial" w:hAnsi="Arial" w:cs="Arial"/>
          <w:lang w:val="en-US"/>
        </w:rPr>
        <w:t>.</w:t>
      </w:r>
      <w:r>
        <w:rPr>
          <w:rFonts w:ascii="Arial" w:hAnsi="Arial" w:cs="Arial"/>
          <w:lang w:val="en-US"/>
        </w:rPr>
        <w:t xml:space="preserve">  </w:t>
      </w:r>
      <w:r w:rsidR="0077512B">
        <w:rPr>
          <w:rFonts w:ascii="Arial" w:hAnsi="Arial" w:cs="Arial"/>
          <w:lang w:val="en-US"/>
        </w:rPr>
        <w:t xml:space="preserve">The amounts shall be considered </w:t>
      </w:r>
      <w:r w:rsidR="0077512B" w:rsidRPr="0077512B">
        <w:rPr>
          <w:rFonts w:ascii="Arial" w:hAnsi="Arial" w:cs="Arial"/>
          <w:u w:val="single"/>
          <w:lang w:val="en-US"/>
        </w:rPr>
        <w:t>before</w:t>
      </w:r>
      <w:r w:rsidR="0077512B">
        <w:rPr>
          <w:rFonts w:ascii="Arial" w:hAnsi="Arial" w:cs="Arial"/>
          <w:lang w:val="en-US"/>
        </w:rPr>
        <w:t xml:space="preserve"> the adjustment for counterparty default (unlike ASB245 and 246 reinsurance recoveries which is disclosed after the adjustment for counterparty default).  </w:t>
      </w:r>
      <w:r w:rsidRPr="0077512B">
        <w:rPr>
          <w:rFonts w:ascii="Arial" w:hAnsi="Arial" w:cs="Arial"/>
        </w:rPr>
        <w:t>The</w:t>
      </w:r>
      <w:r>
        <w:rPr>
          <w:rFonts w:ascii="Arial" w:hAnsi="Arial" w:cs="Arial"/>
        </w:rPr>
        <w:t xml:space="preserve"> last diagonal will be </w:t>
      </w:r>
      <w:r>
        <w:rPr>
          <w:rFonts w:ascii="Arial" w:hAnsi="Arial" w:cs="Arial"/>
          <w:color w:val="000000"/>
        </w:rPr>
        <w:t>automatically reflected in the “Year end</w:t>
      </w:r>
      <w:r w:rsidR="004A5017">
        <w:rPr>
          <w:rFonts w:ascii="Arial" w:hAnsi="Arial" w:cs="Arial"/>
          <w:color w:val="000000"/>
        </w:rPr>
        <w:t xml:space="preserve"> (undiscounted)</w:t>
      </w:r>
      <w:r>
        <w:rPr>
          <w:rFonts w:ascii="Arial" w:hAnsi="Arial" w:cs="Arial"/>
          <w:color w:val="000000"/>
        </w:rPr>
        <w:t>” column.</w:t>
      </w:r>
      <w:r w:rsidR="00F24F28">
        <w:rPr>
          <w:rFonts w:ascii="Arial" w:hAnsi="Arial" w:cs="Arial"/>
          <w:color w:val="000000"/>
        </w:rPr>
        <w:t xml:space="preserve">This amount should </w:t>
      </w:r>
      <w:r w:rsidR="00F24F28" w:rsidRPr="00187D2D">
        <w:rPr>
          <w:rFonts w:ascii="Arial" w:hAnsi="Arial" w:cs="Arial"/>
          <w:color w:val="000000"/>
          <w:u w:val="single"/>
        </w:rPr>
        <w:t>include</w:t>
      </w:r>
      <w:r w:rsidR="00F24F28">
        <w:rPr>
          <w:rFonts w:ascii="Arial" w:hAnsi="Arial" w:cs="Arial"/>
          <w:color w:val="000000"/>
        </w:rPr>
        <w:t xml:space="preserve"> any reinsurance RBNS claims in respect of annuity obligations arising from non-life insurance business.</w:t>
      </w:r>
    </w:p>
    <w:p w14:paraId="448C35BC" w14:textId="7CC7B28E" w:rsidR="00D65203" w:rsidRPr="00960FD7" w:rsidRDefault="00D65203" w:rsidP="001D1F8A">
      <w:pPr>
        <w:spacing w:after="120" w:line="280" w:lineRule="atLeast"/>
        <w:rPr>
          <w:rFonts w:ascii="Arial" w:hAnsi="Arial" w:cs="Arial"/>
          <w:color w:val="000000"/>
        </w:rPr>
      </w:pPr>
      <w:r>
        <w:rPr>
          <w:rFonts w:ascii="Arial" w:hAnsi="Arial" w:cs="Arial"/>
          <w:b/>
          <w:color w:val="000000"/>
        </w:rPr>
        <w:t>Discounting</w:t>
      </w:r>
      <w:r>
        <w:rPr>
          <w:rFonts w:ascii="Arial" w:hAnsi="Arial" w:cs="Arial"/>
          <w:color w:val="000000"/>
        </w:rPr>
        <w:t xml:space="preserve">:  This is the impact of discounting on the Gross RBNS Claims and the corresponding Reinsurance recoverables.  </w:t>
      </w:r>
      <w:r w:rsidR="005956C7">
        <w:rPr>
          <w:rFonts w:ascii="Arial" w:hAnsi="Arial" w:cs="Arial"/>
          <w:color w:val="000000"/>
        </w:rPr>
        <w:t xml:space="preserve">However, if the RBNS reported is not on a best estimate Solvency II basis, then the concept of discounting would not apply (i.e. enter discounting amount as zero).  </w:t>
      </w:r>
      <w:r>
        <w:rPr>
          <w:rFonts w:ascii="Arial" w:hAnsi="Arial" w:cs="Arial"/>
          <w:color w:val="000000"/>
        </w:rPr>
        <w:t>Discounting is only required for the RBNS in the current period (i.e. last diagonal).</w:t>
      </w:r>
      <w:r w:rsidR="009F4BF0">
        <w:rPr>
          <w:rFonts w:ascii="Arial" w:hAnsi="Arial" w:cs="Arial"/>
          <w:color w:val="000000"/>
        </w:rPr>
        <w:t xml:space="preserve"> </w:t>
      </w:r>
      <w:r w:rsidR="00960FD7">
        <w:rPr>
          <w:rFonts w:ascii="Arial" w:hAnsi="Arial" w:cs="Arial"/>
          <w:color w:val="000000"/>
          <w:u w:val="single"/>
        </w:rPr>
        <w:t xml:space="preserve">  </w:t>
      </w:r>
    </w:p>
    <w:p w14:paraId="4054E9F8" w14:textId="263CB557" w:rsidR="007D42A2" w:rsidRDefault="001D1F8A" w:rsidP="009A77EA">
      <w:pPr>
        <w:spacing w:after="120" w:line="280" w:lineRule="atLeast"/>
        <w:rPr>
          <w:rFonts w:ascii="Arial" w:hAnsi="Arial" w:cs="Arial"/>
          <w:color w:val="000000"/>
        </w:rPr>
      </w:pPr>
      <w:r>
        <w:rPr>
          <w:rFonts w:ascii="Arial" w:hAnsi="Arial" w:cs="Arial"/>
          <w:b/>
          <w:color w:val="000000"/>
        </w:rPr>
        <w:t>Net RBNS Claims</w:t>
      </w:r>
      <w:r>
        <w:rPr>
          <w:rFonts w:ascii="Arial" w:hAnsi="Arial" w:cs="Arial"/>
          <w:color w:val="000000"/>
        </w:rPr>
        <w:t xml:space="preserve">:  </w:t>
      </w:r>
      <w:r>
        <w:rPr>
          <w:rFonts w:ascii="Arial" w:hAnsi="Arial" w:cs="Arial"/>
        </w:rPr>
        <w:t>This will automatically be populated based on the Gross and Reinsurance data provided.</w:t>
      </w:r>
    </w:p>
    <w:p w14:paraId="2EF09E1B" w14:textId="574CBB9D" w:rsidR="00F24F28" w:rsidRDefault="00F24F28" w:rsidP="00F24F28">
      <w:pPr>
        <w:spacing w:after="120" w:line="280" w:lineRule="atLeast"/>
        <w:rPr>
          <w:rFonts w:ascii="Arial" w:hAnsi="Arial" w:cs="Arial"/>
          <w:b/>
          <w:color w:val="000000"/>
        </w:rPr>
      </w:pPr>
      <w:r w:rsidRPr="00134B69">
        <w:rPr>
          <w:rFonts w:ascii="Arial" w:hAnsi="Arial" w:cs="Arial"/>
          <w:b/>
          <w:color w:val="000000"/>
        </w:rPr>
        <w:t>We would expect the</w:t>
      </w:r>
      <w:r>
        <w:rPr>
          <w:rFonts w:ascii="Arial" w:hAnsi="Arial" w:cs="Arial"/>
          <w:b/>
          <w:color w:val="000000"/>
        </w:rPr>
        <w:t xml:space="preserve"> gross</w:t>
      </w:r>
      <w:r w:rsidRPr="00134B69">
        <w:rPr>
          <w:rFonts w:ascii="Arial" w:hAnsi="Arial" w:cs="Arial"/>
          <w:b/>
          <w:color w:val="000000"/>
        </w:rPr>
        <w:t xml:space="preserve"> RBNS at the end of the current year </w:t>
      </w:r>
      <w:r>
        <w:rPr>
          <w:rFonts w:ascii="Arial" w:hAnsi="Arial" w:cs="Arial"/>
          <w:b/>
          <w:color w:val="000000"/>
        </w:rPr>
        <w:t>(last diagonal), plus amounts in respect of outstanding claims w</w:t>
      </w:r>
      <w:r w:rsidR="00FC1963">
        <w:rPr>
          <w:rFonts w:ascii="Arial" w:hAnsi="Arial" w:cs="Arial"/>
          <w:b/>
          <w:color w:val="000000"/>
        </w:rPr>
        <w:t>i</w:t>
      </w:r>
      <w:r>
        <w:rPr>
          <w:rFonts w:ascii="Arial" w:hAnsi="Arial" w:cs="Arial"/>
          <w:b/>
          <w:color w:val="000000"/>
        </w:rPr>
        <w:t xml:space="preserve">thin column F of ASR 289 </w:t>
      </w:r>
      <w:r w:rsidRPr="00134B69">
        <w:rPr>
          <w:rFonts w:ascii="Arial" w:hAnsi="Arial" w:cs="Arial"/>
          <w:b/>
          <w:color w:val="000000"/>
        </w:rPr>
        <w:t>to agree with the QMA 205, exc</w:t>
      </w:r>
      <w:r>
        <w:rPr>
          <w:rFonts w:ascii="Arial" w:hAnsi="Arial" w:cs="Arial"/>
          <w:b/>
          <w:color w:val="000000"/>
        </w:rPr>
        <w:t>luding adjustments for ALAE</w:t>
      </w:r>
      <w:r w:rsidRPr="00134B69">
        <w:rPr>
          <w:rFonts w:ascii="Arial" w:hAnsi="Arial" w:cs="Arial"/>
          <w:b/>
          <w:color w:val="000000"/>
        </w:rPr>
        <w:t>.</w:t>
      </w:r>
    </w:p>
    <w:p w14:paraId="5B538A61" w14:textId="77777777" w:rsidR="00F24F28" w:rsidRDefault="00F24F28" w:rsidP="009A77EA">
      <w:pPr>
        <w:spacing w:after="120" w:line="280" w:lineRule="atLeast"/>
        <w:rPr>
          <w:rFonts w:ascii="Arial" w:hAnsi="Arial" w:cs="Arial"/>
          <w:b/>
          <w:color w:val="000000"/>
        </w:rPr>
      </w:pPr>
    </w:p>
    <w:p w14:paraId="42EFEBB6" w14:textId="0D672646" w:rsidR="001D1F8A" w:rsidRDefault="0077512B" w:rsidP="009A77EA">
      <w:pPr>
        <w:spacing w:after="120" w:line="280" w:lineRule="atLeast"/>
        <w:rPr>
          <w:rFonts w:ascii="Arial" w:hAnsi="Arial" w:cs="Arial"/>
          <w:b/>
          <w:color w:val="000000"/>
        </w:rPr>
      </w:pPr>
      <w:r w:rsidRPr="00134B69">
        <w:rPr>
          <w:rFonts w:ascii="Arial" w:hAnsi="Arial" w:cs="Arial"/>
          <w:b/>
          <w:color w:val="000000"/>
        </w:rPr>
        <w:t xml:space="preserve">We would expect </w:t>
      </w:r>
      <w:r w:rsidR="00134B69" w:rsidRPr="00134B69">
        <w:rPr>
          <w:rFonts w:ascii="Arial" w:hAnsi="Arial" w:cs="Arial"/>
          <w:b/>
          <w:color w:val="000000"/>
        </w:rPr>
        <w:t>the</w:t>
      </w:r>
      <w:r w:rsidR="00F24F28">
        <w:rPr>
          <w:rFonts w:ascii="Arial" w:hAnsi="Arial" w:cs="Arial"/>
          <w:b/>
          <w:color w:val="000000"/>
        </w:rPr>
        <w:t xml:space="preserve"> reinsurance</w:t>
      </w:r>
      <w:r w:rsidR="00134B69" w:rsidRPr="00134B69">
        <w:rPr>
          <w:rFonts w:ascii="Arial" w:hAnsi="Arial" w:cs="Arial"/>
          <w:b/>
          <w:color w:val="000000"/>
        </w:rPr>
        <w:t xml:space="preserve"> RBNS at the end of the current year </w:t>
      </w:r>
      <w:r w:rsidR="00431A62">
        <w:rPr>
          <w:rFonts w:ascii="Arial" w:hAnsi="Arial" w:cs="Arial"/>
          <w:b/>
          <w:color w:val="000000"/>
        </w:rPr>
        <w:t xml:space="preserve">(last diagonal) </w:t>
      </w:r>
      <w:r w:rsidR="00134B69" w:rsidRPr="00134B69">
        <w:rPr>
          <w:rFonts w:ascii="Arial" w:hAnsi="Arial" w:cs="Arial"/>
          <w:b/>
          <w:color w:val="000000"/>
        </w:rPr>
        <w:t>to agree with the QMA 201 exc</w:t>
      </w:r>
      <w:r w:rsidR="004A5017">
        <w:rPr>
          <w:rFonts w:ascii="Arial" w:hAnsi="Arial" w:cs="Arial"/>
          <w:b/>
          <w:color w:val="000000"/>
        </w:rPr>
        <w:t>luding adjustments for ALAE</w:t>
      </w:r>
      <w:r w:rsidR="00B53B5A">
        <w:rPr>
          <w:rFonts w:ascii="Arial" w:hAnsi="Arial" w:cs="Arial"/>
          <w:b/>
          <w:color w:val="000000"/>
        </w:rPr>
        <w:t xml:space="preserve"> and </w:t>
      </w:r>
      <w:r w:rsidR="00134B69" w:rsidRPr="00134B69">
        <w:rPr>
          <w:rFonts w:ascii="Arial" w:hAnsi="Arial" w:cs="Arial"/>
          <w:b/>
          <w:color w:val="000000"/>
        </w:rPr>
        <w:t>counterparty default.</w:t>
      </w:r>
    </w:p>
    <w:bookmarkEnd w:id="3187"/>
    <w:p w14:paraId="4F104105" w14:textId="77777777" w:rsidR="00134B69" w:rsidRPr="00134B69" w:rsidRDefault="00134B69" w:rsidP="009A77EA">
      <w:pPr>
        <w:spacing w:after="120" w:line="280" w:lineRule="atLeast"/>
        <w:rPr>
          <w:rFonts w:ascii="Arial" w:hAnsi="Arial" w:cs="Arial"/>
          <w:b/>
          <w:color w:val="000000"/>
        </w:rPr>
      </w:pPr>
    </w:p>
    <w:p w14:paraId="6F776163" w14:textId="36497871" w:rsidR="007D42A2" w:rsidRDefault="00F57FBC" w:rsidP="009A77EA">
      <w:pPr>
        <w:pStyle w:val="LloydsH3"/>
        <w:numPr>
          <w:ilvl w:val="0"/>
          <w:numId w:val="0"/>
        </w:numPr>
        <w:tabs>
          <w:tab w:val="clear" w:pos="85"/>
        </w:tabs>
        <w:spacing w:after="120" w:line="280" w:lineRule="atLeast"/>
        <w:rPr>
          <w:color w:val="auto"/>
        </w:rPr>
      </w:pPr>
      <w:bookmarkStart w:id="3249" w:name="_Toc343003033"/>
      <w:bookmarkStart w:id="3250" w:name="_Toc369183033"/>
      <w:r>
        <w:rPr>
          <w:color w:val="auto"/>
        </w:rPr>
        <w:t>4.5</w:t>
      </w:r>
      <w:r>
        <w:rPr>
          <w:color w:val="auto"/>
        </w:rPr>
        <w:tab/>
      </w:r>
      <w:r w:rsidR="007D42A2">
        <w:rPr>
          <w:color w:val="auto"/>
        </w:rPr>
        <w:t>AS</w:t>
      </w:r>
      <w:r w:rsidR="00801CEA">
        <w:rPr>
          <w:color w:val="auto"/>
        </w:rPr>
        <w:t>B</w:t>
      </w:r>
      <w:r w:rsidR="007D42A2">
        <w:rPr>
          <w:color w:val="auto"/>
        </w:rPr>
        <w:t>248</w:t>
      </w:r>
      <w:r w:rsidR="007D42A2" w:rsidRPr="00D82D4F">
        <w:rPr>
          <w:color w:val="auto"/>
        </w:rPr>
        <w:t xml:space="preserve">: </w:t>
      </w:r>
      <w:r w:rsidR="007D42A2">
        <w:rPr>
          <w:color w:val="auto"/>
        </w:rPr>
        <w:t>Non-life insurance claims information  – Inflation rates</w:t>
      </w:r>
      <w:bookmarkEnd w:id="3249"/>
      <w:bookmarkEnd w:id="3250"/>
      <w:r w:rsidR="007D42A2">
        <w:rPr>
          <w:color w:val="auto"/>
        </w:rPr>
        <w:t xml:space="preserve"> </w:t>
      </w:r>
      <w:r w:rsidR="00801CEA">
        <w:rPr>
          <w:color w:val="auto"/>
        </w:rPr>
        <w:t>(EIOPA ref: S.19.01.01)</w:t>
      </w:r>
    </w:p>
    <w:p w14:paraId="51E00DB2" w14:textId="77777777" w:rsidR="007D42A2" w:rsidRPr="00247C18" w:rsidRDefault="007D42A2" w:rsidP="007D42A2">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reports additional information on inflation rates where a syndicate has used methods that take into account inflation to adjust data.</w:t>
      </w:r>
    </w:p>
    <w:p w14:paraId="68AD51A0" w14:textId="56C9CF07" w:rsidR="007D42A2" w:rsidRDefault="007D42A2">
      <w:pPr>
        <w:autoSpaceDE w:val="0"/>
        <w:autoSpaceDN w:val="0"/>
        <w:adjustRightInd w:val="0"/>
        <w:spacing w:after="120" w:line="280" w:lineRule="atLeast"/>
        <w:rPr>
          <w:rFonts w:ascii="Arial" w:hAnsi="Arial" w:cs="Arial"/>
          <w:lang w:val="en-US"/>
        </w:rPr>
      </w:pPr>
      <w:r w:rsidRPr="00247C18">
        <w:rPr>
          <w:rFonts w:ascii="Arial" w:hAnsi="Arial" w:cs="Arial"/>
          <w:color w:val="000000"/>
        </w:rPr>
        <w:t>This form is required for all reporting years combined.</w:t>
      </w:r>
      <w:r>
        <w:rPr>
          <w:rFonts w:ascii="Arial" w:hAnsi="Arial" w:cs="Arial"/>
          <w:color w:val="000000"/>
        </w:rPr>
        <w:t xml:space="preserve"> Historical information will be required for </w:t>
      </w:r>
      <w:r w:rsidR="00C804B3">
        <w:rPr>
          <w:rFonts w:ascii="Arial" w:hAnsi="Arial" w:cs="Arial"/>
          <w:color w:val="000000"/>
        </w:rPr>
        <w:t xml:space="preserve">the </w:t>
      </w:r>
      <w:r>
        <w:rPr>
          <w:rFonts w:ascii="Arial" w:hAnsi="Arial" w:cs="Arial"/>
          <w:color w:val="000000"/>
        </w:rPr>
        <w:t xml:space="preserve">15 </w:t>
      </w:r>
      <w:r w:rsidR="00C804B3">
        <w:rPr>
          <w:rFonts w:ascii="Arial" w:hAnsi="Arial" w:cs="Arial"/>
          <w:color w:val="000000"/>
        </w:rPr>
        <w:t xml:space="preserve">most recent pure </w:t>
      </w:r>
      <w:r>
        <w:rPr>
          <w:rFonts w:ascii="Arial" w:hAnsi="Arial" w:cs="Arial"/>
          <w:color w:val="000000"/>
        </w:rPr>
        <w:t>years i.e. current year and the past 14 years.</w:t>
      </w:r>
      <w:r w:rsidRPr="00247C18">
        <w:rPr>
          <w:rFonts w:ascii="Arial" w:hAnsi="Arial" w:cs="Arial"/>
          <w:lang w:val="en-US"/>
        </w:rPr>
        <w:t xml:space="preserve"> </w:t>
      </w:r>
    </w:p>
    <w:p w14:paraId="62FB210D" w14:textId="6A446E55" w:rsidR="007D42A2" w:rsidRDefault="007D42A2">
      <w:pPr>
        <w:autoSpaceDE w:val="0"/>
        <w:autoSpaceDN w:val="0"/>
        <w:adjustRightInd w:val="0"/>
        <w:spacing w:after="120" w:line="280" w:lineRule="atLeast"/>
        <w:rPr>
          <w:rFonts w:ascii="Arial" w:hAnsi="Arial" w:cs="Arial"/>
          <w:lang w:val="en-US"/>
        </w:rPr>
      </w:pPr>
      <w:r w:rsidRPr="00281DDE">
        <w:rPr>
          <w:rFonts w:ascii="Arial" w:hAnsi="Arial" w:cs="Arial"/>
          <w:lang w:val="en-US"/>
        </w:rPr>
        <w:t xml:space="preserve">The information </w:t>
      </w:r>
      <w:r w:rsidR="00157C59">
        <w:rPr>
          <w:rFonts w:ascii="Arial" w:hAnsi="Arial" w:cs="Arial"/>
          <w:lang w:val="en-US"/>
        </w:rPr>
        <w:t>is</w:t>
      </w:r>
      <w:r w:rsidRPr="00281DDE">
        <w:rPr>
          <w:rFonts w:ascii="Arial" w:hAnsi="Arial" w:cs="Arial"/>
          <w:lang w:val="en-US"/>
        </w:rPr>
        <w:t xml:space="preserve"> required on </w:t>
      </w:r>
      <w:r>
        <w:rPr>
          <w:rFonts w:ascii="Arial" w:hAnsi="Arial" w:cs="Arial"/>
          <w:lang w:val="en-US"/>
        </w:rPr>
        <w:t xml:space="preserve">an </w:t>
      </w:r>
      <w:r w:rsidRPr="00281DDE">
        <w:rPr>
          <w:rFonts w:ascii="Arial" w:hAnsi="Arial" w:cs="Arial"/>
          <w:lang w:val="en-US"/>
        </w:rPr>
        <w:t>underwriting</w:t>
      </w:r>
      <w:r>
        <w:rPr>
          <w:rFonts w:ascii="Arial" w:hAnsi="Arial" w:cs="Arial"/>
          <w:lang w:val="en-US"/>
        </w:rPr>
        <w:t xml:space="preserve"> </w:t>
      </w:r>
      <w:r w:rsidRPr="00281DDE">
        <w:rPr>
          <w:rFonts w:ascii="Arial" w:hAnsi="Arial" w:cs="Arial"/>
          <w:lang w:val="en-US"/>
        </w:rPr>
        <w:t xml:space="preserve">year </w:t>
      </w:r>
      <w:r>
        <w:rPr>
          <w:rFonts w:ascii="Arial" w:hAnsi="Arial" w:cs="Arial"/>
          <w:lang w:val="en-US"/>
        </w:rPr>
        <w:t>basis.</w:t>
      </w:r>
    </w:p>
    <w:p w14:paraId="3EEB269E" w14:textId="32E68183" w:rsidR="007D42A2" w:rsidRPr="00247C18" w:rsidRDefault="007D42A2">
      <w:pPr>
        <w:autoSpaceDE w:val="0"/>
        <w:autoSpaceDN w:val="0"/>
        <w:adjustRightInd w:val="0"/>
        <w:spacing w:after="120" w:line="280" w:lineRule="atLeast"/>
        <w:rPr>
          <w:rFonts w:ascii="Arial" w:hAnsi="Arial" w:cs="Arial"/>
          <w:b/>
          <w:lang w:val="en-US"/>
        </w:rPr>
      </w:pPr>
      <w:r>
        <w:rPr>
          <w:rFonts w:ascii="Arial" w:hAnsi="Arial" w:cs="Arial"/>
          <w:lang w:val="en-US"/>
        </w:rPr>
        <w:t>H</w:t>
      </w:r>
      <w:r w:rsidRPr="00247C18">
        <w:rPr>
          <w:rFonts w:ascii="Arial" w:hAnsi="Arial" w:cs="Arial"/>
          <w:lang w:val="en-US"/>
        </w:rPr>
        <w:t>istorical data</w:t>
      </w:r>
      <w:r>
        <w:rPr>
          <w:rFonts w:ascii="Arial" w:hAnsi="Arial" w:cs="Arial"/>
          <w:lang w:val="en-US"/>
        </w:rPr>
        <w:t xml:space="preserve"> </w:t>
      </w:r>
      <w:r w:rsidRPr="00247C18">
        <w:rPr>
          <w:rFonts w:ascii="Arial" w:hAnsi="Arial" w:cs="Arial"/>
          <w:lang w:val="en-US"/>
        </w:rPr>
        <w:t>is required.</w:t>
      </w:r>
      <w:r w:rsidRPr="00247C18" w:rsidDel="001E0B21">
        <w:rPr>
          <w:rFonts w:ascii="Arial" w:hAnsi="Arial" w:cs="Arial"/>
          <w:lang w:val="en-US"/>
        </w:rPr>
        <w:t xml:space="preserve"> </w:t>
      </w:r>
      <w:r w:rsidR="00157C59">
        <w:rPr>
          <w:rFonts w:ascii="Arial" w:hAnsi="Arial" w:cs="Arial"/>
          <w:lang w:val="en-US"/>
        </w:rPr>
        <w:t xml:space="preserve">For the 31 December </w:t>
      </w:r>
      <w:r w:rsidR="00466238">
        <w:rPr>
          <w:rFonts w:ascii="Arial" w:hAnsi="Arial" w:cs="Arial"/>
          <w:lang w:val="en-US"/>
        </w:rPr>
        <w:t>202</w:t>
      </w:r>
      <w:ins w:id="3251" w:author="Santiago, Vince" w:date="2024-12-02T13:32:00Z" w16du:dateUtc="2024-12-02T13:32:00Z">
        <w:r w:rsidR="00943CC8">
          <w:rPr>
            <w:rFonts w:ascii="Arial" w:hAnsi="Arial" w:cs="Arial"/>
            <w:lang w:val="en-US"/>
          </w:rPr>
          <w:t>4</w:t>
        </w:r>
      </w:ins>
      <w:del w:id="3252" w:author="Santiago, Vince" w:date="2024-12-02T13:32:00Z" w16du:dateUtc="2024-12-02T13:32:00Z">
        <w:r w:rsidR="00487190" w:rsidDel="00943CC8">
          <w:rPr>
            <w:rFonts w:ascii="Arial" w:hAnsi="Arial" w:cs="Arial"/>
            <w:lang w:val="en-US"/>
          </w:rPr>
          <w:delText>3</w:delText>
        </w:r>
      </w:del>
      <w:r w:rsidR="00466238">
        <w:rPr>
          <w:rFonts w:ascii="Arial" w:hAnsi="Arial" w:cs="Arial"/>
          <w:lang w:val="en-US"/>
        </w:rPr>
        <w:t xml:space="preserve"> </w:t>
      </w:r>
      <w:r w:rsidR="00157C59">
        <w:rPr>
          <w:rFonts w:ascii="Arial" w:hAnsi="Arial" w:cs="Arial"/>
          <w:lang w:val="en-US"/>
        </w:rPr>
        <w:t xml:space="preserve">ASB, </w:t>
      </w:r>
      <w:r>
        <w:rPr>
          <w:rFonts w:ascii="Arial" w:hAnsi="Arial" w:cs="Arial"/>
          <w:lang w:val="en-US"/>
        </w:rPr>
        <w:t>t</w:t>
      </w:r>
      <w:r w:rsidRPr="00247C18">
        <w:rPr>
          <w:rFonts w:ascii="Arial" w:hAnsi="Arial" w:cs="Arial"/>
          <w:lang w:val="en-US"/>
        </w:rPr>
        <w:t xml:space="preserve">he first pure year required to be </w:t>
      </w:r>
      <w:r>
        <w:rPr>
          <w:rFonts w:ascii="Arial" w:hAnsi="Arial" w:cs="Arial"/>
          <w:lang w:val="en-US"/>
        </w:rPr>
        <w:t xml:space="preserve">reported separately </w:t>
      </w:r>
      <w:r w:rsidR="00157C59">
        <w:rPr>
          <w:rFonts w:ascii="Arial" w:hAnsi="Arial" w:cs="Arial"/>
          <w:lang w:val="en-US"/>
        </w:rPr>
        <w:t>is</w:t>
      </w:r>
      <w:r>
        <w:rPr>
          <w:rFonts w:ascii="Arial" w:hAnsi="Arial" w:cs="Arial"/>
          <w:lang w:val="en-US"/>
        </w:rPr>
        <w:t xml:space="preserve"> </w:t>
      </w:r>
      <w:r w:rsidR="00466238">
        <w:rPr>
          <w:rFonts w:ascii="Arial" w:hAnsi="Arial" w:cs="Arial"/>
          <w:lang w:val="en-US"/>
        </w:rPr>
        <w:t>20</w:t>
      </w:r>
      <w:ins w:id="3253" w:author="Santiago, Vince" w:date="2024-12-02T13:32:00Z" w16du:dateUtc="2024-12-02T13:32:00Z">
        <w:r w:rsidR="00943CC8">
          <w:rPr>
            <w:rFonts w:ascii="Arial" w:hAnsi="Arial" w:cs="Arial"/>
            <w:lang w:val="en-US"/>
          </w:rPr>
          <w:t>10</w:t>
        </w:r>
      </w:ins>
      <w:del w:id="3254" w:author="Santiago, Vince" w:date="2024-12-02T13:32:00Z" w16du:dateUtc="2024-12-02T13:32:00Z">
        <w:r w:rsidR="00466238" w:rsidDel="00943CC8">
          <w:rPr>
            <w:rFonts w:ascii="Arial" w:hAnsi="Arial" w:cs="Arial"/>
            <w:lang w:val="en-US"/>
          </w:rPr>
          <w:delText>0</w:delText>
        </w:r>
        <w:r w:rsidR="00487190" w:rsidDel="00943CC8">
          <w:rPr>
            <w:rFonts w:ascii="Arial" w:hAnsi="Arial" w:cs="Arial"/>
            <w:lang w:val="en-US"/>
          </w:rPr>
          <w:delText>9</w:delText>
        </w:r>
      </w:del>
      <w:r>
        <w:rPr>
          <w:rFonts w:ascii="Arial" w:hAnsi="Arial" w:cs="Arial"/>
          <w:lang w:val="en-US"/>
        </w:rPr>
        <w:t xml:space="preserve">. </w:t>
      </w:r>
    </w:p>
    <w:p w14:paraId="5E3554A3" w14:textId="77777777" w:rsidR="007D42A2" w:rsidRPr="00247C18" w:rsidRDefault="007D42A2">
      <w:pPr>
        <w:autoSpaceDE w:val="0"/>
        <w:autoSpaceDN w:val="0"/>
        <w:adjustRightInd w:val="0"/>
        <w:spacing w:after="120" w:line="280" w:lineRule="atLeast"/>
        <w:rPr>
          <w:rFonts w:ascii="Arial" w:hAnsi="Arial" w:cs="Arial"/>
          <w:lang w:val="en-US"/>
        </w:rPr>
      </w:pPr>
      <w:r w:rsidRPr="00247C18">
        <w:rPr>
          <w:rFonts w:ascii="Arial" w:hAnsi="Arial" w:cs="Arial"/>
          <w:b/>
          <w:lang w:val="en-US"/>
        </w:rPr>
        <w:t>Additional information- Inflation rates:</w:t>
      </w:r>
      <w:r w:rsidRPr="00247C18">
        <w:rPr>
          <w:rFonts w:ascii="Arial" w:hAnsi="Arial" w:cs="Arial"/>
          <w:lang w:val="en-US"/>
        </w:rPr>
        <w:t xml:space="preserve"> Where a syndicate has used run-off techniques that explicitly take into account inflation in order to adjust data, it should disclose:</w:t>
      </w:r>
    </w:p>
    <w:p w14:paraId="3EFCD7DE" w14:textId="77777777" w:rsidR="007D42A2" w:rsidRPr="00247C18" w:rsidRDefault="007D42A2" w:rsidP="004303DA">
      <w:pPr>
        <w:numPr>
          <w:ilvl w:val="0"/>
          <w:numId w:val="44"/>
        </w:numPr>
        <w:autoSpaceDE w:val="0"/>
        <w:autoSpaceDN w:val="0"/>
        <w:adjustRightInd w:val="0"/>
        <w:spacing w:after="120" w:line="280" w:lineRule="atLeast"/>
        <w:rPr>
          <w:rFonts w:ascii="Arial" w:hAnsi="Arial" w:cs="Arial"/>
          <w:lang w:val="en-US"/>
        </w:rPr>
      </w:pPr>
      <w:r w:rsidRPr="00247C18">
        <w:rPr>
          <w:rFonts w:ascii="Arial" w:hAnsi="Arial" w:cs="Arial"/>
          <w:lang w:val="en-US"/>
        </w:rPr>
        <w:t>historic inflation rate used to adjusted historical paid losses triangles</w:t>
      </w:r>
    </w:p>
    <w:p w14:paraId="04F233A6" w14:textId="77777777" w:rsidR="007D42A2" w:rsidRPr="00247C18" w:rsidRDefault="007D42A2" w:rsidP="004303DA">
      <w:pPr>
        <w:numPr>
          <w:ilvl w:val="0"/>
          <w:numId w:val="44"/>
        </w:numPr>
        <w:autoSpaceDE w:val="0"/>
        <w:autoSpaceDN w:val="0"/>
        <w:adjustRightInd w:val="0"/>
        <w:spacing w:after="120" w:line="280" w:lineRule="atLeast"/>
        <w:rPr>
          <w:rFonts w:ascii="Arial" w:hAnsi="Arial" w:cs="Arial"/>
          <w:lang w:val="en-US"/>
        </w:rPr>
      </w:pPr>
      <w:r w:rsidRPr="00247C18">
        <w:rPr>
          <w:rFonts w:ascii="Arial" w:hAnsi="Arial" w:cs="Arial"/>
          <w:lang w:val="en-US"/>
        </w:rPr>
        <w:t>future (expected) inflation rate used to increase the projected paid losses</w:t>
      </w:r>
    </w:p>
    <w:p w14:paraId="5AB40C2B" w14:textId="77777777" w:rsidR="007D42A2" w:rsidRPr="00247C18" w:rsidRDefault="007D42A2">
      <w:pPr>
        <w:spacing w:after="120" w:line="280" w:lineRule="atLeast"/>
        <w:rPr>
          <w:rFonts w:ascii="Arial" w:hAnsi="Arial" w:cs="Arial"/>
          <w:lang w:val="en-US"/>
        </w:rPr>
      </w:pPr>
      <w:r w:rsidRPr="00247C18">
        <w:rPr>
          <w:rFonts w:ascii="Arial" w:hAnsi="Arial" w:cs="Arial"/>
          <w:lang w:val="en-US"/>
        </w:rPr>
        <w:t xml:space="preserve">For both historic/expected inflation </w:t>
      </w:r>
      <w:r w:rsidRPr="0090550E">
        <w:rPr>
          <w:rFonts w:ascii="Arial" w:hAnsi="Arial" w:cs="Arial"/>
          <w:lang w:val="en-US"/>
        </w:rPr>
        <w:t>rates</w:t>
      </w:r>
      <w:r w:rsidRPr="00247C18">
        <w:rPr>
          <w:rFonts w:ascii="Arial" w:hAnsi="Arial" w:cs="Arial"/>
          <w:lang w:val="en-US"/>
        </w:rPr>
        <w:t>, if used, the syndicate should indicate separately the estimate of:</w:t>
      </w:r>
    </w:p>
    <w:p w14:paraId="36F1FDDD" w14:textId="77777777" w:rsidR="007D42A2" w:rsidRDefault="007D42A2" w:rsidP="004303DA">
      <w:pPr>
        <w:numPr>
          <w:ilvl w:val="0"/>
          <w:numId w:val="45"/>
        </w:numPr>
        <w:autoSpaceDE w:val="0"/>
        <w:autoSpaceDN w:val="0"/>
        <w:adjustRightInd w:val="0"/>
        <w:spacing w:after="120" w:line="280" w:lineRule="atLeast"/>
        <w:rPr>
          <w:rFonts w:ascii="Arial" w:hAnsi="Arial" w:cs="Arial"/>
          <w:lang w:val="en-US"/>
        </w:rPr>
      </w:pPr>
      <w:r w:rsidRPr="00247C18">
        <w:rPr>
          <w:rFonts w:ascii="Arial" w:hAnsi="Arial" w:cs="Arial"/>
          <w:lang w:val="en-US"/>
        </w:rPr>
        <w:t>external inflation, which is the  “economic” or “general” inflation, i.e. the increase of the price of goods and services in a specific economy (e.g. Consumer Price Index, Producer Price Index, etc.) and</w:t>
      </w:r>
    </w:p>
    <w:p w14:paraId="67726D3B" w14:textId="77777777" w:rsidR="000132ED" w:rsidRDefault="007D42A2" w:rsidP="004303DA">
      <w:pPr>
        <w:numPr>
          <w:ilvl w:val="0"/>
          <w:numId w:val="45"/>
        </w:numPr>
        <w:autoSpaceDE w:val="0"/>
        <w:autoSpaceDN w:val="0"/>
        <w:adjustRightInd w:val="0"/>
        <w:spacing w:after="120" w:line="280" w:lineRule="atLeast"/>
        <w:rPr>
          <w:rFonts w:ascii="Arial" w:hAnsi="Arial" w:cs="Arial"/>
          <w:lang w:val="en-US"/>
        </w:rPr>
      </w:pPr>
      <w:r w:rsidRPr="007D42A2">
        <w:rPr>
          <w:rFonts w:ascii="Arial" w:hAnsi="Arial" w:cs="Arial"/>
          <w:lang w:val="en-US"/>
        </w:rPr>
        <w:t>endogenous inflation, which is an increase of claim costs specific of the line of business under consideration.</w:t>
      </w:r>
    </w:p>
    <w:p w14:paraId="762987AD" w14:textId="5ADF865B" w:rsidR="00682C7B" w:rsidRPr="009A77EA" w:rsidRDefault="000132ED" w:rsidP="009A77EA">
      <w:pPr>
        <w:autoSpaceDE w:val="0"/>
        <w:autoSpaceDN w:val="0"/>
        <w:adjustRightInd w:val="0"/>
        <w:spacing w:after="120" w:line="280" w:lineRule="atLeast"/>
        <w:rPr>
          <w:rFonts w:ascii="Arial" w:hAnsi="Arial" w:cs="Arial"/>
          <w:lang w:val="en-US"/>
        </w:rPr>
      </w:pPr>
      <w:r>
        <w:rPr>
          <w:rFonts w:ascii="Arial" w:hAnsi="Arial" w:cs="Arial"/>
          <w:lang w:val="en-US"/>
        </w:rPr>
        <w:t>Furthermore, syndicates are also required to enter a description of t</w:t>
      </w:r>
      <w:r w:rsidR="00F57FBC">
        <w:rPr>
          <w:rFonts w:ascii="Arial" w:hAnsi="Arial" w:cs="Arial"/>
          <w:lang w:val="en-US"/>
        </w:rPr>
        <w:t>he inflation rate used through a</w:t>
      </w:r>
      <w:r>
        <w:rPr>
          <w:rFonts w:ascii="Arial" w:hAnsi="Arial" w:cs="Arial"/>
          <w:lang w:val="en-US"/>
        </w:rPr>
        <w:t xml:space="preserve"> form level comment on AS</w:t>
      </w:r>
      <w:r w:rsidR="00801CEA">
        <w:rPr>
          <w:rFonts w:ascii="Arial" w:hAnsi="Arial" w:cs="Arial"/>
          <w:lang w:val="en-US"/>
        </w:rPr>
        <w:t>B</w:t>
      </w:r>
      <w:r>
        <w:rPr>
          <w:rFonts w:ascii="Arial" w:hAnsi="Arial" w:cs="Arial"/>
          <w:lang w:val="en-US"/>
        </w:rPr>
        <w:t>248.</w:t>
      </w:r>
      <w:r w:rsidR="00682C7B" w:rsidRPr="007D42A2">
        <w:rPr>
          <w:color w:val="DECC12"/>
        </w:rPr>
        <w:br w:type="page"/>
      </w:r>
    </w:p>
    <w:p w14:paraId="7D7C29E6" w14:textId="5FC11FAB" w:rsidR="00063A95" w:rsidRPr="000B2C3F" w:rsidRDefault="00285149" w:rsidP="00063A95">
      <w:pPr>
        <w:pStyle w:val="Heading1"/>
        <w:keepNext w:val="0"/>
        <w:numPr>
          <w:ilvl w:val="0"/>
          <w:numId w:val="0"/>
        </w:numPr>
        <w:tabs>
          <w:tab w:val="clear" w:pos="85"/>
          <w:tab w:val="right" w:pos="5897"/>
        </w:tabs>
        <w:spacing w:line="240" w:lineRule="auto"/>
        <w:rPr>
          <w:b w:val="0"/>
          <w:color w:val="auto"/>
          <w:spacing w:val="-2"/>
          <w:kern w:val="28"/>
          <w:szCs w:val="32"/>
        </w:rPr>
      </w:pPr>
      <w:r>
        <w:rPr>
          <w:color w:val="DECC12"/>
        </w:rPr>
        <w:t>S</w:t>
      </w:r>
      <w:r w:rsidR="00063A95">
        <w:rPr>
          <w:color w:val="DECC12"/>
        </w:rPr>
        <w:t xml:space="preserve">ection </w:t>
      </w:r>
      <w:r w:rsidR="00682C7B">
        <w:rPr>
          <w:color w:val="DECC12"/>
        </w:rPr>
        <w:t>5</w:t>
      </w:r>
      <w:r w:rsidR="00063A95" w:rsidRPr="002A0B42">
        <w:rPr>
          <w:color w:val="DECC12"/>
        </w:rPr>
        <w:t xml:space="preserve">: form instructions for </w:t>
      </w:r>
      <w:r w:rsidR="00C5425B">
        <w:rPr>
          <w:color w:val="DECC12"/>
        </w:rPr>
        <w:t>A</w:t>
      </w:r>
      <w:r w:rsidR="00206030">
        <w:rPr>
          <w:color w:val="DECC12"/>
        </w:rPr>
        <w:t>nnual Asset Data</w:t>
      </w:r>
      <w:r w:rsidR="00C5425B">
        <w:rPr>
          <w:color w:val="DECC12"/>
        </w:rPr>
        <w:t xml:space="preserve"> (AAD)</w:t>
      </w:r>
    </w:p>
    <w:p w14:paraId="7D7C29E7" w14:textId="5FFA8AE1" w:rsidR="00063A95" w:rsidRPr="00FD257A" w:rsidRDefault="004C4A10" w:rsidP="00CA2C53">
      <w:pPr>
        <w:pStyle w:val="LloydsH3"/>
        <w:numPr>
          <w:ilvl w:val="0"/>
          <w:numId w:val="0"/>
        </w:numPr>
        <w:spacing w:after="120" w:line="280" w:lineRule="atLeast"/>
        <w:ind w:left="720" w:hanging="720"/>
      </w:pPr>
      <w:bookmarkStart w:id="3255" w:name="_Toc352675431"/>
      <w:r>
        <w:t>5.1</w:t>
      </w:r>
      <w:r>
        <w:tab/>
      </w:r>
      <w:r w:rsidR="00C5425B">
        <w:t>A</w:t>
      </w:r>
      <w:r w:rsidR="00063A95">
        <w:t>AD</w:t>
      </w:r>
      <w:r w:rsidR="00063A95" w:rsidRPr="00FD257A">
        <w:t>010</w:t>
      </w:r>
      <w:r w:rsidR="00063A95">
        <w:t>:</w:t>
      </w:r>
      <w:r w:rsidR="00063A95" w:rsidRPr="00FD257A">
        <w:t xml:space="preserve"> Control page</w:t>
      </w:r>
      <w:bookmarkEnd w:id="3255"/>
      <w:r w:rsidR="00063A95" w:rsidRPr="00FD257A">
        <w:fldChar w:fldCharType="begin"/>
      </w:r>
      <w:r w:rsidR="00063A95" w:rsidRPr="00FD257A">
        <w:instrText xml:space="preserve"> TC "QMR010: </w:instrText>
      </w:r>
      <w:r w:rsidR="00063A95" w:rsidRPr="00FD257A">
        <w:tab/>
        <w:instrText xml:space="preserve">Control page" \f C \l "1" </w:instrText>
      </w:r>
      <w:r w:rsidR="00063A95" w:rsidRPr="00FD257A">
        <w:fldChar w:fldCharType="end"/>
      </w:r>
    </w:p>
    <w:p w14:paraId="7D7C29E8" w14:textId="77777777" w:rsidR="00063A95" w:rsidRPr="00247C18" w:rsidRDefault="00063A95" w:rsidP="00063A95">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D43DE0">
        <w:rPr>
          <w:rFonts w:ascii="Sansa Lloyds" w:hAnsi="Sansa Lloyds" w:cs="Arial"/>
          <w:color w:val="DECC08"/>
          <w:spacing w:val="-20"/>
        </w:rPr>
        <w:t>Purpose of form:</w:t>
      </w:r>
      <w:r w:rsidRPr="00247C18">
        <w:rPr>
          <w:rFonts w:ascii="Arial" w:hAnsi="Arial" w:cs="Arial"/>
          <w:i/>
        </w:rPr>
        <w:t xml:space="preserve"> </w:t>
      </w:r>
      <w:r w:rsidRPr="00FA65FA">
        <w:rPr>
          <w:rFonts w:ascii="Arial" w:hAnsi="Arial" w:cs="Arial"/>
          <w:i/>
          <w:color w:val="000000"/>
        </w:rPr>
        <w:t>Th</w:t>
      </w:r>
      <w:r>
        <w:rPr>
          <w:rFonts w:ascii="Arial" w:hAnsi="Arial" w:cs="Arial"/>
          <w:i/>
          <w:color w:val="000000"/>
        </w:rPr>
        <w:t>i</w:t>
      </w:r>
      <w:r w:rsidRPr="00247C18">
        <w:rPr>
          <w:rFonts w:ascii="Arial" w:hAnsi="Arial" w:cs="Arial"/>
          <w:i/>
          <w:color w:val="000000"/>
        </w:rPr>
        <w:t>s form collects/confirms basic information regarding the syndicate,</w:t>
      </w:r>
      <w:r w:rsidRPr="00FA65FA">
        <w:rPr>
          <w:rFonts w:ascii="Arial" w:hAnsi="Arial" w:cs="Arial"/>
          <w:i/>
          <w:color w:val="000000"/>
        </w:rPr>
        <w:t xml:space="preserve"> including the syndicate number</w:t>
      </w:r>
      <w:r>
        <w:rPr>
          <w:rFonts w:ascii="Arial" w:hAnsi="Arial" w:cs="Arial"/>
          <w:i/>
          <w:color w:val="000000"/>
        </w:rPr>
        <w:t xml:space="preserve"> and</w:t>
      </w:r>
      <w:r w:rsidRPr="00247C18">
        <w:rPr>
          <w:rFonts w:ascii="Arial" w:hAnsi="Arial" w:cs="Arial"/>
          <w:i/>
          <w:color w:val="000000"/>
        </w:rPr>
        <w:t xml:space="preserve"> managing agent.</w:t>
      </w:r>
    </w:p>
    <w:p w14:paraId="7D7C29E9" w14:textId="77777777" w:rsidR="00063A95" w:rsidRPr="00247C18" w:rsidRDefault="00063A95"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When you set up a return, you are required to enter a person as the contact for the return. Any queries on the return will be addressed to this person together with the person who clicks the action “sign off” prior to submission of the return.</w:t>
      </w:r>
    </w:p>
    <w:p w14:paraId="7D7C29EA" w14:textId="77777777" w:rsidR="00063A95" w:rsidRPr="00247C18" w:rsidRDefault="00063A95"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Each syndicate will have a return Administrator. The Administrator is responsible for adding/amending contact details for the return. Please ensure that all contact details are correct. Details can be updated via the ‘Admin’ link on the Core Market Returns menu. </w:t>
      </w:r>
    </w:p>
    <w:p w14:paraId="7D7C29EB" w14:textId="07A8E2F1" w:rsidR="00063A95" w:rsidRDefault="00063A95"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We do recognise, however, that persons signing off the return may not necessarily be those to whom queries should be sent to. If this is the case, please email </w:t>
      </w:r>
      <w:r w:rsidR="00510CD8">
        <w:rPr>
          <w:rFonts w:ascii="Arial" w:hAnsi="Arial" w:cs="Arial"/>
        </w:rPr>
        <w:t>Central</w:t>
      </w:r>
      <w:r w:rsidRPr="00247C18">
        <w:rPr>
          <w:rFonts w:ascii="Arial" w:hAnsi="Arial" w:cs="Arial"/>
        </w:rPr>
        <w:t xml:space="preserve"> Finance via </w:t>
      </w:r>
      <w:hyperlink r:id="rId36" w:history="1">
        <w:r w:rsidRPr="00247C18">
          <w:rPr>
            <w:rStyle w:val="Hyperlink"/>
            <w:rFonts w:ascii="Arial" w:hAnsi="Arial" w:cs="Arial"/>
          </w:rPr>
          <w:t>Lloyds-SolvencyReturns@lloyds.com</w:t>
        </w:r>
      </w:hyperlink>
      <w:r w:rsidRPr="00247C18">
        <w:rPr>
          <w:rFonts w:ascii="Arial" w:hAnsi="Arial" w:cs="Arial"/>
        </w:rPr>
        <w:t>, with details of an alternative contact</w:t>
      </w:r>
      <w:r>
        <w:rPr>
          <w:rFonts w:ascii="Arial" w:hAnsi="Arial" w:cs="Arial"/>
        </w:rPr>
        <w:t xml:space="preserve"> </w:t>
      </w:r>
      <w:r w:rsidRPr="00247C18">
        <w:rPr>
          <w:rFonts w:ascii="Arial" w:hAnsi="Arial" w:cs="Arial"/>
        </w:rPr>
        <w:t xml:space="preserve">who </w:t>
      </w:r>
      <w:r>
        <w:rPr>
          <w:rFonts w:ascii="Arial" w:hAnsi="Arial" w:cs="Arial"/>
        </w:rPr>
        <w:t>will</w:t>
      </w:r>
      <w:r w:rsidRPr="00247C18">
        <w:rPr>
          <w:rFonts w:ascii="Arial" w:hAnsi="Arial" w:cs="Arial"/>
        </w:rPr>
        <w:t xml:space="preserve"> be included on the queries distribution list relating to the syndicate.</w:t>
      </w:r>
    </w:p>
    <w:p w14:paraId="7D7C29EC" w14:textId="7516F3F1" w:rsidR="00063A95" w:rsidRDefault="00063A95"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8E6AA9">
        <w:rPr>
          <w:rFonts w:ascii="Arial" w:hAnsi="Arial" w:cs="Arial"/>
        </w:rPr>
        <w:t xml:space="preserve">Due to the volume of data being reported in the </w:t>
      </w:r>
      <w:r w:rsidR="00DF5BF8">
        <w:rPr>
          <w:rFonts w:ascii="Arial" w:hAnsi="Arial" w:cs="Arial"/>
        </w:rPr>
        <w:t>AAD</w:t>
      </w:r>
      <w:r w:rsidRPr="008E6AA9">
        <w:rPr>
          <w:rFonts w:ascii="Arial" w:hAnsi="Arial" w:cs="Arial"/>
        </w:rPr>
        <w:t>, th</w:t>
      </w:r>
      <w:r>
        <w:rPr>
          <w:rFonts w:ascii="Arial" w:hAnsi="Arial" w:cs="Arial"/>
        </w:rPr>
        <w:t>is</w:t>
      </w:r>
      <w:r w:rsidRPr="008E6AA9">
        <w:rPr>
          <w:rFonts w:ascii="Arial" w:hAnsi="Arial" w:cs="Arial"/>
        </w:rPr>
        <w:t xml:space="preserve"> return </w:t>
      </w:r>
      <w:r>
        <w:rPr>
          <w:rFonts w:ascii="Arial" w:hAnsi="Arial" w:cs="Arial"/>
        </w:rPr>
        <w:t xml:space="preserve">is </w:t>
      </w:r>
      <w:r w:rsidRPr="008E6AA9">
        <w:rPr>
          <w:rFonts w:ascii="Arial" w:hAnsi="Arial" w:cs="Arial"/>
        </w:rPr>
        <w:t xml:space="preserve">asynchronous. Hence syndicates will not be able to view the forms as they appear on the specifications, but will get playback summaries </w:t>
      </w:r>
      <w:r w:rsidR="00EE0912" w:rsidRPr="00EE0912">
        <w:rPr>
          <w:rFonts w:ascii="Arial" w:hAnsi="Arial" w:cs="Arial"/>
        </w:rPr>
        <w:t>(</w:t>
      </w:r>
      <w:r w:rsidR="00EE0912">
        <w:rPr>
          <w:rFonts w:ascii="Arial" w:hAnsi="Arial" w:cs="Arial"/>
        </w:rPr>
        <w:t>AAD23</w:t>
      </w:r>
      <w:r w:rsidR="00EE0912" w:rsidRPr="00EE0912">
        <w:rPr>
          <w:rFonts w:ascii="Arial" w:hAnsi="Arial" w:cs="Arial"/>
        </w:rPr>
        <w:t xml:space="preserve">0s, </w:t>
      </w:r>
      <w:r w:rsidR="001622FE">
        <w:rPr>
          <w:rFonts w:ascii="Arial" w:hAnsi="Arial" w:cs="Arial"/>
        </w:rPr>
        <w:t>AAD232</w:t>
      </w:r>
      <w:r w:rsidR="001622FE" w:rsidRPr="00EE0912">
        <w:rPr>
          <w:rFonts w:ascii="Arial" w:hAnsi="Arial" w:cs="Arial"/>
        </w:rPr>
        <w:t>s</w:t>
      </w:r>
      <w:r w:rsidR="001622FE">
        <w:rPr>
          <w:rFonts w:ascii="Arial" w:hAnsi="Arial" w:cs="Arial"/>
        </w:rPr>
        <w:t xml:space="preserve">, </w:t>
      </w:r>
      <w:r w:rsidR="00EE0912">
        <w:rPr>
          <w:rFonts w:ascii="Arial" w:hAnsi="Arial" w:cs="Arial"/>
        </w:rPr>
        <w:t>A</w:t>
      </w:r>
      <w:r w:rsidR="00EE0912" w:rsidRPr="00EE0912">
        <w:rPr>
          <w:rFonts w:ascii="Arial" w:hAnsi="Arial" w:cs="Arial"/>
        </w:rPr>
        <w:t xml:space="preserve">AD233s, </w:t>
      </w:r>
      <w:r w:rsidR="00EE0912">
        <w:rPr>
          <w:rFonts w:ascii="Arial" w:hAnsi="Arial" w:cs="Arial"/>
        </w:rPr>
        <w:t>A</w:t>
      </w:r>
      <w:r w:rsidR="00EE0912" w:rsidRPr="00EE0912">
        <w:rPr>
          <w:rFonts w:ascii="Arial" w:hAnsi="Arial" w:cs="Arial"/>
        </w:rPr>
        <w:t>AD234s</w:t>
      </w:r>
      <w:r w:rsidR="001622FE">
        <w:rPr>
          <w:rFonts w:ascii="Arial" w:hAnsi="Arial" w:cs="Arial"/>
        </w:rPr>
        <w:t>,</w:t>
      </w:r>
      <w:r w:rsidR="00EE0912" w:rsidRPr="00EE0912">
        <w:rPr>
          <w:rFonts w:ascii="Arial" w:hAnsi="Arial" w:cs="Arial"/>
        </w:rPr>
        <w:t xml:space="preserve"> </w:t>
      </w:r>
      <w:r w:rsidR="001622FE">
        <w:rPr>
          <w:rFonts w:ascii="Arial" w:hAnsi="Arial" w:cs="Arial"/>
        </w:rPr>
        <w:t>AAD235</w:t>
      </w:r>
      <w:r w:rsidR="001622FE" w:rsidRPr="00EE0912">
        <w:rPr>
          <w:rFonts w:ascii="Arial" w:hAnsi="Arial" w:cs="Arial"/>
        </w:rPr>
        <w:t>s</w:t>
      </w:r>
      <w:r w:rsidR="001622FE">
        <w:rPr>
          <w:rFonts w:ascii="Arial" w:hAnsi="Arial" w:cs="Arial"/>
        </w:rPr>
        <w:t xml:space="preserve">, </w:t>
      </w:r>
      <w:r w:rsidR="00EE0912">
        <w:rPr>
          <w:rFonts w:ascii="Arial" w:hAnsi="Arial" w:cs="Arial"/>
        </w:rPr>
        <w:t>A</w:t>
      </w:r>
      <w:r w:rsidR="00EE0912" w:rsidRPr="00EE0912">
        <w:rPr>
          <w:rFonts w:ascii="Arial" w:hAnsi="Arial" w:cs="Arial"/>
        </w:rPr>
        <w:t>AD236s</w:t>
      </w:r>
      <w:r w:rsidR="001622FE">
        <w:rPr>
          <w:rFonts w:ascii="Arial" w:hAnsi="Arial" w:cs="Arial"/>
        </w:rPr>
        <w:t>, AAD237</w:t>
      </w:r>
      <w:r w:rsidR="001622FE" w:rsidRPr="00EE0912">
        <w:rPr>
          <w:rFonts w:ascii="Arial" w:hAnsi="Arial" w:cs="Arial"/>
        </w:rPr>
        <w:t>s</w:t>
      </w:r>
      <w:r w:rsidR="001622FE">
        <w:rPr>
          <w:rFonts w:ascii="Arial" w:hAnsi="Arial" w:cs="Arial"/>
        </w:rPr>
        <w:t xml:space="preserve"> and AAD238</w:t>
      </w:r>
      <w:r w:rsidR="001622FE" w:rsidRPr="00EE0912">
        <w:rPr>
          <w:rFonts w:ascii="Arial" w:hAnsi="Arial" w:cs="Arial"/>
        </w:rPr>
        <w:t>s</w:t>
      </w:r>
      <w:r w:rsidR="00EE0912" w:rsidRPr="00EE0912">
        <w:rPr>
          <w:rFonts w:ascii="Arial" w:hAnsi="Arial" w:cs="Arial"/>
        </w:rPr>
        <w:t xml:space="preserve">) </w:t>
      </w:r>
      <w:r w:rsidRPr="008E6AA9">
        <w:rPr>
          <w:rFonts w:ascii="Arial" w:hAnsi="Arial" w:cs="Arial"/>
        </w:rPr>
        <w:t>of the information loaded into CMR.</w:t>
      </w:r>
    </w:p>
    <w:p w14:paraId="5DB3F87D" w14:textId="77777777" w:rsidR="005F42F6" w:rsidRDefault="005F42F6"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p>
    <w:p w14:paraId="7D7C29ED" w14:textId="7D528117" w:rsidR="00063A95" w:rsidRPr="00A13898" w:rsidRDefault="004C4A10" w:rsidP="009A77EA">
      <w:pPr>
        <w:pStyle w:val="LloydsH3"/>
        <w:numPr>
          <w:ilvl w:val="0"/>
          <w:numId w:val="0"/>
        </w:numPr>
        <w:spacing w:after="120" w:line="280" w:lineRule="atLeast"/>
        <w:ind w:left="720" w:hanging="720"/>
        <w:rPr>
          <w:color w:val="auto"/>
        </w:rPr>
      </w:pPr>
      <w:bookmarkStart w:id="3256" w:name="_Toc343003102"/>
      <w:bookmarkStart w:id="3257" w:name="_Toc352675432"/>
      <w:r>
        <w:rPr>
          <w:color w:val="auto"/>
        </w:rPr>
        <w:t>5.2</w:t>
      </w:r>
      <w:r>
        <w:rPr>
          <w:color w:val="auto"/>
        </w:rPr>
        <w:tab/>
      </w:r>
      <w:r w:rsidR="005F42F6">
        <w:rPr>
          <w:color w:val="auto"/>
        </w:rPr>
        <w:t>A</w:t>
      </w:r>
      <w:r w:rsidR="00063A95">
        <w:rPr>
          <w:color w:val="auto"/>
        </w:rPr>
        <w:t>AD230</w:t>
      </w:r>
      <w:r w:rsidR="00063A95" w:rsidRPr="00A13898">
        <w:rPr>
          <w:color w:val="auto"/>
        </w:rPr>
        <w:t xml:space="preserve">: </w:t>
      </w:r>
      <w:r w:rsidR="00236722">
        <w:rPr>
          <w:color w:val="auto"/>
        </w:rPr>
        <w:t>List of assets (</w:t>
      </w:r>
      <w:r w:rsidR="00063A95" w:rsidRPr="00A13898">
        <w:rPr>
          <w:color w:val="auto"/>
        </w:rPr>
        <w:t xml:space="preserve">Investment </w:t>
      </w:r>
      <w:r w:rsidR="00063A95">
        <w:rPr>
          <w:color w:val="auto"/>
        </w:rPr>
        <w:t>D</w:t>
      </w:r>
      <w:r w:rsidR="00063A95" w:rsidRPr="00A13898">
        <w:rPr>
          <w:color w:val="auto"/>
        </w:rPr>
        <w:t xml:space="preserve">ata – </w:t>
      </w:r>
      <w:r w:rsidR="00063A95">
        <w:rPr>
          <w:color w:val="auto"/>
        </w:rPr>
        <w:t>P</w:t>
      </w:r>
      <w:r w:rsidR="00063A95" w:rsidRPr="00A13898">
        <w:rPr>
          <w:color w:val="auto"/>
        </w:rPr>
        <w:t xml:space="preserve">ortfolio </w:t>
      </w:r>
      <w:r w:rsidR="00063A95">
        <w:rPr>
          <w:color w:val="auto"/>
        </w:rPr>
        <w:t>L</w:t>
      </w:r>
      <w:r w:rsidR="00063A95" w:rsidRPr="00A13898">
        <w:rPr>
          <w:color w:val="auto"/>
        </w:rPr>
        <w:t>ist</w:t>
      </w:r>
      <w:bookmarkEnd w:id="3256"/>
      <w:bookmarkEnd w:id="3257"/>
      <w:r w:rsidR="00236722">
        <w:rPr>
          <w:color w:val="auto"/>
        </w:rPr>
        <w:t>)</w:t>
      </w:r>
      <w:r w:rsidR="00063A95" w:rsidRPr="00A13898">
        <w:rPr>
          <w:color w:val="auto"/>
        </w:rPr>
        <w:t xml:space="preserve"> </w:t>
      </w:r>
      <w:r w:rsidR="005F42F6">
        <w:rPr>
          <w:color w:val="auto"/>
        </w:rPr>
        <w:t xml:space="preserve">(EIOPA </w:t>
      </w:r>
      <w:r w:rsidR="00BC17CF">
        <w:rPr>
          <w:color w:val="auto"/>
        </w:rPr>
        <w:t xml:space="preserve">ref: </w:t>
      </w:r>
      <w:r w:rsidR="005F42F6">
        <w:rPr>
          <w:color w:val="auto"/>
        </w:rPr>
        <w:t>S.06.02.01)</w:t>
      </w:r>
    </w:p>
    <w:p w14:paraId="7D7C29EE" w14:textId="6316014C" w:rsidR="00063A95" w:rsidRPr="00247C18" w:rsidRDefault="00063A95" w:rsidP="00063A95">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FA65FA">
        <w:rPr>
          <w:rFonts w:ascii="Sansa Lloyds" w:hAnsi="Sansa Lloyds" w:cs="Arial"/>
          <w:color w:val="DECC08"/>
          <w:spacing w:val="-20"/>
        </w:rPr>
        <w:t>Purpose of form:</w:t>
      </w:r>
      <w:r w:rsidRPr="00247C18">
        <w:rPr>
          <w:rFonts w:ascii="Arial" w:hAnsi="Arial" w:cs="Arial"/>
          <w:i/>
          <w:color w:val="DECC08"/>
        </w:rPr>
        <w:t xml:space="preserve"> </w:t>
      </w:r>
      <w:r w:rsidR="001123FD">
        <w:rPr>
          <w:rFonts w:ascii="Arial" w:hAnsi="Arial" w:cs="Arial"/>
          <w:i/>
        </w:rPr>
        <w:t xml:space="preserve">This form should reflect the list of all assets </w:t>
      </w:r>
      <w:r w:rsidR="00EE6C33">
        <w:rPr>
          <w:rFonts w:ascii="Arial" w:hAnsi="Arial" w:cs="Arial"/>
          <w:i/>
        </w:rPr>
        <w:t xml:space="preserve">directly held </w:t>
      </w:r>
      <w:r w:rsidR="00EE6C33" w:rsidRPr="00BC17CF">
        <w:rPr>
          <w:rFonts w:ascii="Arial" w:hAnsi="Arial" w:cs="Arial"/>
          <w:i/>
        </w:rPr>
        <w:t xml:space="preserve">by </w:t>
      </w:r>
      <w:r w:rsidR="0001512A" w:rsidRPr="00BC17CF">
        <w:rPr>
          <w:rFonts w:ascii="Arial" w:hAnsi="Arial" w:cs="Arial"/>
          <w:i/>
        </w:rPr>
        <w:t>the syndicate</w:t>
      </w:r>
      <w:r w:rsidR="00EE6C33" w:rsidRPr="00BC17CF">
        <w:rPr>
          <w:rFonts w:ascii="Arial" w:hAnsi="Arial" w:cs="Arial"/>
          <w:i/>
        </w:rPr>
        <w:t xml:space="preserve"> (i.e. not on a look-through basis)</w:t>
      </w:r>
      <w:r w:rsidR="00A8782F" w:rsidRPr="00BC17CF">
        <w:rPr>
          <w:rFonts w:ascii="Arial" w:hAnsi="Arial" w:cs="Arial"/>
          <w:i/>
        </w:rPr>
        <w:t xml:space="preserve"> and  </w:t>
      </w:r>
      <w:r w:rsidR="001123FD" w:rsidRPr="00BC17CF">
        <w:rPr>
          <w:rFonts w:ascii="Arial" w:hAnsi="Arial" w:cs="Arial"/>
          <w:i/>
        </w:rPr>
        <w:t>included in the balance</w:t>
      </w:r>
      <w:r w:rsidR="0001512A" w:rsidRPr="00BC17CF">
        <w:rPr>
          <w:rFonts w:ascii="Arial" w:hAnsi="Arial" w:cs="Arial"/>
          <w:i/>
        </w:rPr>
        <w:t xml:space="preserve"> </w:t>
      </w:r>
      <w:r w:rsidR="001123FD" w:rsidRPr="00BC17CF">
        <w:rPr>
          <w:rFonts w:ascii="Arial" w:hAnsi="Arial" w:cs="Arial"/>
          <w:i/>
        </w:rPr>
        <w:t>sheet classifiable as asset categories</w:t>
      </w:r>
      <w:r w:rsidR="001123FD">
        <w:rPr>
          <w:rFonts w:ascii="Arial" w:hAnsi="Arial" w:cs="Arial"/>
          <w:i/>
        </w:rPr>
        <w:t xml:space="preserve"> 0 to 9 (i.e.CIC##0# to CIC##9#).</w:t>
      </w:r>
      <w:r w:rsidR="00A8782F">
        <w:rPr>
          <w:rFonts w:ascii="Arial" w:hAnsi="Arial" w:cs="Arial"/>
          <w:i/>
        </w:rPr>
        <w:t xml:space="preserve"> </w:t>
      </w:r>
    </w:p>
    <w:p w14:paraId="1F349DE2" w14:textId="77777777" w:rsidR="00CA0FC5" w:rsidRDefault="00CA0FC5" w:rsidP="00063A95">
      <w:pPr>
        <w:pStyle w:val="Sections"/>
        <w:spacing w:after="120" w:line="280" w:lineRule="atLeast"/>
        <w:rPr>
          <w:rFonts w:ascii="Arial" w:hAnsi="Arial" w:cs="Arial"/>
          <w:sz w:val="20"/>
          <w:szCs w:val="20"/>
          <w:lang w:val="en-US"/>
        </w:rPr>
      </w:pPr>
    </w:p>
    <w:p w14:paraId="7D7C29EF" w14:textId="77777777" w:rsidR="00063A95" w:rsidRDefault="00063A95" w:rsidP="00063A95">
      <w:pPr>
        <w:pStyle w:val="Sections"/>
        <w:spacing w:after="120" w:line="280" w:lineRule="atLeast"/>
        <w:rPr>
          <w:rFonts w:ascii="Arial" w:hAnsi="Arial" w:cs="Arial"/>
          <w:sz w:val="20"/>
          <w:szCs w:val="20"/>
          <w:lang w:val="en-US"/>
        </w:rPr>
      </w:pPr>
      <w:r w:rsidRPr="00414DB1">
        <w:rPr>
          <w:rFonts w:ascii="Arial" w:hAnsi="Arial" w:cs="Arial"/>
          <w:sz w:val="20"/>
          <w:szCs w:val="20"/>
          <w:lang w:val="en-US"/>
        </w:rPr>
        <w:t>This form is required for all years combined.</w:t>
      </w:r>
    </w:p>
    <w:p w14:paraId="7C9E066C" w14:textId="64BA9AE7" w:rsidR="00DB2811" w:rsidRPr="004A0B7A" w:rsidRDefault="00FF4B45" w:rsidP="00DB2811">
      <w:pPr>
        <w:spacing w:after="120"/>
        <w:rPr>
          <w:rFonts w:ascii="Arial" w:hAnsi="Arial" w:cs="Arial"/>
          <w:b/>
        </w:rPr>
      </w:pPr>
      <w:r>
        <w:rPr>
          <w:rFonts w:ascii="Arial" w:hAnsi="Arial" w:cs="Arial"/>
          <w:b/>
        </w:rPr>
        <w:t>A</w:t>
      </w:r>
      <w:r w:rsidR="00DB2811" w:rsidRPr="004A0B7A">
        <w:rPr>
          <w:rFonts w:ascii="Arial" w:hAnsi="Arial" w:cs="Arial"/>
          <w:b/>
        </w:rPr>
        <w:t xml:space="preserve">SR002 balance sheet </w:t>
      </w:r>
      <w:r w:rsidR="00DB2811">
        <w:rPr>
          <w:rFonts w:ascii="Arial" w:hAnsi="Arial" w:cs="Arial"/>
          <w:b/>
        </w:rPr>
        <w:t>and</w:t>
      </w:r>
      <w:r w:rsidR="00DB2811" w:rsidRPr="004A0B7A">
        <w:rPr>
          <w:rFonts w:ascii="Arial" w:hAnsi="Arial" w:cs="Arial"/>
          <w:b/>
        </w:rPr>
        <w:t xml:space="preserve"> </w:t>
      </w:r>
      <w:r>
        <w:rPr>
          <w:rFonts w:ascii="Arial" w:hAnsi="Arial" w:cs="Arial"/>
          <w:b/>
        </w:rPr>
        <w:t>A</w:t>
      </w:r>
      <w:r w:rsidR="00DB2811" w:rsidRPr="004A0B7A">
        <w:rPr>
          <w:rFonts w:ascii="Arial" w:hAnsi="Arial" w:cs="Arial"/>
          <w:b/>
        </w:rPr>
        <w:t>AD230 detailed asset listing</w:t>
      </w:r>
      <w:r w:rsidR="00DB2811">
        <w:rPr>
          <w:rFonts w:ascii="Arial" w:hAnsi="Arial" w:cs="Arial"/>
          <w:b/>
        </w:rPr>
        <w:t xml:space="preserve"> must agree by asset category</w:t>
      </w:r>
    </w:p>
    <w:p w14:paraId="678F9244" w14:textId="626FBCF5" w:rsidR="008D280F" w:rsidRDefault="00DB2811" w:rsidP="00650629">
      <w:pPr>
        <w:tabs>
          <w:tab w:val="left" w:pos="6379"/>
        </w:tabs>
        <w:spacing w:after="120" w:line="280" w:lineRule="atLeast"/>
        <w:rPr>
          <w:rFonts w:ascii="Arial" w:hAnsi="Arial" w:cs="Arial"/>
        </w:rPr>
      </w:pPr>
      <w:r>
        <w:rPr>
          <w:rFonts w:ascii="Arial" w:hAnsi="Arial" w:cs="Arial"/>
          <w:b/>
          <w:lang w:val="en-US"/>
        </w:rPr>
        <w:t>For</w:t>
      </w:r>
      <w:r w:rsidRPr="00647AA8">
        <w:rPr>
          <w:rFonts w:ascii="Arial" w:hAnsi="Arial" w:cs="Arial"/>
          <w:b/>
          <w:lang w:val="en-US"/>
        </w:rPr>
        <w:t xml:space="preserve"> each syndicate level return</w:t>
      </w:r>
      <w:r w:rsidRPr="00647AA8">
        <w:rPr>
          <w:rFonts w:ascii="Arial" w:hAnsi="Arial" w:cs="Arial"/>
          <w:lang w:val="en-US"/>
        </w:rPr>
        <w:t>, it is </w:t>
      </w:r>
      <w:r w:rsidRPr="00647AA8">
        <w:rPr>
          <w:rFonts w:ascii="Arial" w:hAnsi="Arial" w:cs="Arial"/>
          <w:b/>
          <w:bCs/>
          <w:lang w:val="en-US"/>
        </w:rPr>
        <w:t>essential </w:t>
      </w:r>
      <w:r w:rsidRPr="00647AA8">
        <w:rPr>
          <w:rFonts w:ascii="Arial" w:hAnsi="Arial" w:cs="Arial"/>
          <w:lang w:val="en-US"/>
        </w:rPr>
        <w:t xml:space="preserve">in the case of each </w:t>
      </w:r>
      <w:r>
        <w:rPr>
          <w:rFonts w:ascii="Arial" w:hAnsi="Arial" w:cs="Arial"/>
          <w:lang w:val="en-US"/>
        </w:rPr>
        <w:t>category of asset reported on A</w:t>
      </w:r>
      <w:r w:rsidRPr="00647AA8">
        <w:rPr>
          <w:rFonts w:ascii="Arial" w:hAnsi="Arial" w:cs="Arial"/>
          <w:lang w:val="en-US"/>
        </w:rPr>
        <w:t>SR00</w:t>
      </w:r>
      <w:r>
        <w:rPr>
          <w:rFonts w:ascii="Arial" w:hAnsi="Arial" w:cs="Arial"/>
          <w:lang w:val="en-US"/>
        </w:rPr>
        <w:t>2, that the amount reported on A</w:t>
      </w:r>
      <w:r w:rsidRPr="00647AA8">
        <w:rPr>
          <w:rFonts w:ascii="Arial" w:hAnsi="Arial" w:cs="Arial"/>
          <w:lang w:val="en-US"/>
        </w:rPr>
        <w:t>SR002 agrees </w:t>
      </w:r>
      <w:r w:rsidRPr="00647AA8">
        <w:rPr>
          <w:rFonts w:ascii="Arial" w:hAnsi="Arial" w:cs="Arial"/>
          <w:b/>
          <w:bCs/>
          <w:lang w:val="en-US"/>
        </w:rPr>
        <w:t>exactly </w:t>
      </w:r>
      <w:r w:rsidRPr="00647AA8">
        <w:rPr>
          <w:rFonts w:ascii="Arial" w:hAnsi="Arial" w:cs="Arial"/>
          <w:lang w:val="en-US"/>
        </w:rPr>
        <w:t xml:space="preserve">with the total for the relevant </w:t>
      </w:r>
      <w:r>
        <w:rPr>
          <w:rFonts w:ascii="Arial" w:hAnsi="Arial" w:cs="Arial"/>
          <w:lang w:val="en-US"/>
        </w:rPr>
        <w:t>category</w:t>
      </w:r>
      <w:r w:rsidRPr="00647AA8">
        <w:rPr>
          <w:rFonts w:ascii="Arial" w:hAnsi="Arial" w:cs="Arial"/>
          <w:lang w:val="en-US"/>
        </w:rPr>
        <w:t xml:space="preserve"> of asset r</w:t>
      </w:r>
      <w:r>
        <w:rPr>
          <w:rFonts w:ascii="Arial" w:hAnsi="Arial" w:cs="Arial"/>
          <w:lang w:val="en-US"/>
        </w:rPr>
        <w:t>eported on A</w:t>
      </w:r>
      <w:r w:rsidRPr="00647AA8">
        <w:rPr>
          <w:rFonts w:ascii="Arial" w:hAnsi="Arial" w:cs="Arial"/>
          <w:lang w:val="en-US"/>
        </w:rPr>
        <w:t>AD230 as identified by CIC code on that form, by reference to the allocation of CIC codes as s</w:t>
      </w:r>
      <w:r>
        <w:rPr>
          <w:rFonts w:ascii="Arial" w:hAnsi="Arial" w:cs="Arial"/>
          <w:lang w:val="en-US"/>
        </w:rPr>
        <w:t>et out in the instructions for A</w:t>
      </w:r>
      <w:r w:rsidRPr="00647AA8">
        <w:rPr>
          <w:rFonts w:ascii="Arial" w:hAnsi="Arial" w:cs="Arial"/>
          <w:lang w:val="en-US"/>
        </w:rPr>
        <w:t xml:space="preserve">SR002. The playback summary </w:t>
      </w:r>
      <w:r>
        <w:rPr>
          <w:rFonts w:ascii="Arial" w:hAnsi="Arial" w:cs="Arial"/>
          <w:lang w:val="en-US"/>
        </w:rPr>
        <w:t>AAD</w:t>
      </w:r>
      <w:r w:rsidRPr="00647AA8">
        <w:rPr>
          <w:rFonts w:ascii="Arial" w:hAnsi="Arial" w:cs="Arial"/>
          <w:lang w:val="en-US"/>
        </w:rPr>
        <w:t xml:space="preserve">230s, which is the summary of </w:t>
      </w:r>
      <w:r>
        <w:rPr>
          <w:rFonts w:ascii="Arial" w:hAnsi="Arial" w:cs="Arial"/>
          <w:lang w:val="en-US"/>
        </w:rPr>
        <w:t>AAD</w:t>
      </w:r>
      <w:r w:rsidRPr="00647AA8">
        <w:rPr>
          <w:rFonts w:ascii="Arial" w:hAnsi="Arial" w:cs="Arial"/>
          <w:lang w:val="en-US"/>
        </w:rPr>
        <w:t>230 by each asset category, can be used to reconcile b</w:t>
      </w:r>
      <w:r>
        <w:rPr>
          <w:rFonts w:ascii="Arial" w:hAnsi="Arial" w:cs="Arial"/>
          <w:lang w:val="en-US"/>
        </w:rPr>
        <w:t>etween A</w:t>
      </w:r>
      <w:r w:rsidRPr="00647AA8">
        <w:rPr>
          <w:rFonts w:ascii="Arial" w:hAnsi="Arial" w:cs="Arial"/>
          <w:lang w:val="en-US"/>
        </w:rPr>
        <w:t xml:space="preserve">SR002 and </w:t>
      </w:r>
      <w:r>
        <w:rPr>
          <w:rFonts w:ascii="Arial" w:hAnsi="Arial" w:cs="Arial"/>
          <w:lang w:val="en-US"/>
        </w:rPr>
        <w:t xml:space="preserve">AAD230 and total Solvency II amount must agree between </w:t>
      </w:r>
      <w:r w:rsidR="00B041A4">
        <w:rPr>
          <w:rFonts w:ascii="Arial" w:hAnsi="Arial" w:cs="Arial"/>
          <w:lang w:val="en-US"/>
        </w:rPr>
        <w:t xml:space="preserve">the </w:t>
      </w:r>
      <w:r>
        <w:rPr>
          <w:rFonts w:ascii="Arial" w:hAnsi="Arial" w:cs="Arial"/>
          <w:lang w:val="en-US"/>
        </w:rPr>
        <w:t>two forms</w:t>
      </w:r>
      <w:r w:rsidRPr="00647AA8">
        <w:rPr>
          <w:rFonts w:ascii="Arial" w:hAnsi="Arial" w:cs="Arial"/>
          <w:lang w:val="en-US"/>
        </w:rPr>
        <w:t>. The reconciliation must be done at each syndicate level return, not at managing agent level. Agents wil</w:t>
      </w:r>
      <w:r>
        <w:rPr>
          <w:rFonts w:ascii="Arial" w:hAnsi="Arial" w:cs="Arial"/>
          <w:lang w:val="en-US"/>
        </w:rPr>
        <w:t>l be required to resubmit both ASR and A</w:t>
      </w:r>
      <w:r w:rsidRPr="00647AA8">
        <w:rPr>
          <w:rFonts w:ascii="Arial" w:hAnsi="Arial" w:cs="Arial"/>
          <w:lang w:val="en-US"/>
        </w:rPr>
        <w:t>AD where this is not the case.</w:t>
      </w:r>
      <w:r w:rsidR="008D280F">
        <w:rPr>
          <w:rFonts w:ascii="Arial" w:hAnsi="Arial" w:cs="Arial"/>
        </w:rPr>
        <w:t xml:space="preserve">     </w:t>
      </w:r>
    </w:p>
    <w:p w14:paraId="7D7C29F0" w14:textId="218FFA70" w:rsidR="00EE6C33" w:rsidRPr="005B3B29" w:rsidRDefault="00EE6C33" w:rsidP="00BC17CF">
      <w:pPr>
        <w:spacing w:after="120" w:line="280" w:lineRule="atLeast"/>
        <w:rPr>
          <w:rFonts w:ascii="Arial" w:hAnsi="Arial" w:cs="Arial"/>
        </w:rPr>
      </w:pPr>
      <w:r w:rsidRPr="00414DB1">
        <w:rPr>
          <w:rFonts w:ascii="Arial" w:hAnsi="Arial" w:cs="Arial"/>
        </w:rPr>
        <w:t xml:space="preserve">This template contains an item-by-item list of assets held directly by </w:t>
      </w:r>
      <w:r w:rsidR="0001512A">
        <w:rPr>
          <w:rFonts w:ascii="Arial" w:hAnsi="Arial" w:cs="Arial"/>
        </w:rPr>
        <w:t xml:space="preserve">the </w:t>
      </w:r>
      <w:r w:rsidR="00A11910" w:rsidRPr="00414DB1">
        <w:rPr>
          <w:rFonts w:ascii="Arial" w:hAnsi="Arial" w:cs="Arial"/>
        </w:rPr>
        <w:t>syndicate</w:t>
      </w:r>
      <w:r w:rsidRPr="00414DB1">
        <w:rPr>
          <w:rFonts w:ascii="Arial" w:hAnsi="Arial" w:cs="Arial"/>
        </w:rPr>
        <w:t xml:space="preserve"> (i.e. not on a look-through basis), classifiable as asset categories 0 to 9</w:t>
      </w:r>
      <w:r w:rsidR="0001512A">
        <w:rPr>
          <w:rFonts w:ascii="Arial" w:hAnsi="Arial" w:cs="Arial"/>
        </w:rPr>
        <w:t>.  In</w:t>
      </w:r>
      <w:r w:rsidRPr="00414DB1">
        <w:rPr>
          <w:rFonts w:ascii="Arial" w:hAnsi="Arial" w:cs="Arial"/>
        </w:rPr>
        <w:t xml:space="preserve"> case of unit-linked and index-linked product</w:t>
      </w:r>
      <w:r w:rsidR="0001512A">
        <w:rPr>
          <w:rFonts w:ascii="Arial" w:hAnsi="Arial" w:cs="Arial"/>
        </w:rPr>
        <w:t>s</w:t>
      </w:r>
      <w:r w:rsidRPr="00414DB1">
        <w:rPr>
          <w:rFonts w:ascii="Arial" w:hAnsi="Arial" w:cs="Arial"/>
        </w:rPr>
        <w:t xml:space="preserve"> managed by the </w:t>
      </w:r>
      <w:r w:rsidR="0001512A">
        <w:rPr>
          <w:rFonts w:ascii="Arial" w:hAnsi="Arial" w:cs="Arial"/>
        </w:rPr>
        <w:t>syndicate</w:t>
      </w:r>
      <w:r w:rsidR="00951595">
        <w:rPr>
          <w:rFonts w:ascii="Arial" w:hAnsi="Arial" w:cs="Arial"/>
        </w:rPr>
        <w:t xml:space="preserve"> (Lloyd’s does not expect these to arise)</w:t>
      </w:r>
      <w:r w:rsidRPr="00414DB1">
        <w:rPr>
          <w:rFonts w:ascii="Arial" w:hAnsi="Arial" w:cs="Arial"/>
        </w:rPr>
        <w:t xml:space="preserve">, the assets to be reported are also only the ones </w:t>
      </w:r>
      <w:r w:rsidRPr="005B3B29">
        <w:rPr>
          <w:rFonts w:ascii="Arial" w:hAnsi="Arial" w:cs="Arial"/>
        </w:rPr>
        <w:t>covered by asset categories 0 to 9, e.g. recoverables and liabilities related to th</w:t>
      </w:r>
      <w:r w:rsidR="0001512A" w:rsidRPr="005B3B29">
        <w:rPr>
          <w:rFonts w:ascii="Arial" w:hAnsi="Arial" w:cs="Arial"/>
        </w:rPr>
        <w:t>ese</w:t>
      </w:r>
      <w:r w:rsidRPr="005B3B29">
        <w:rPr>
          <w:rFonts w:ascii="Arial" w:hAnsi="Arial" w:cs="Arial"/>
        </w:rPr>
        <w:t xml:space="preserve"> products should not be reported</w:t>
      </w:r>
      <w:r w:rsidR="0001512A" w:rsidRPr="005B3B29">
        <w:rPr>
          <w:rFonts w:ascii="Arial" w:hAnsi="Arial" w:cs="Arial"/>
        </w:rPr>
        <w:t>.  The following exceptions apply</w:t>
      </w:r>
      <w:r w:rsidR="003C4F5D" w:rsidRPr="005B3B29">
        <w:rPr>
          <w:rFonts w:ascii="Arial" w:hAnsi="Arial" w:cs="Arial"/>
        </w:rPr>
        <w:t>:</w:t>
      </w:r>
      <w:r w:rsidR="00FE780B" w:rsidRPr="005B3B29">
        <w:rPr>
          <w:rFonts w:ascii="Arial" w:hAnsi="Arial" w:cs="Arial"/>
        </w:rPr>
        <w:t xml:space="preserve"> </w:t>
      </w:r>
    </w:p>
    <w:p w14:paraId="7D7C29F1" w14:textId="2DCA48EA" w:rsidR="00EE6C33" w:rsidRPr="005B3B29"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t xml:space="preserve">Cash </w:t>
      </w:r>
      <w:r w:rsidR="00013E10" w:rsidRPr="005B3B29">
        <w:rPr>
          <w:rFonts w:ascii="Arial" w:hAnsi="Arial" w:cs="Arial"/>
        </w:rPr>
        <w:t xml:space="preserve">in hand </w:t>
      </w:r>
      <w:r w:rsidRPr="005B3B29">
        <w:rPr>
          <w:rFonts w:ascii="Arial" w:hAnsi="Arial" w:cs="Arial"/>
        </w:rPr>
        <w:t>(CIC##71) shall be reported in one line per currency, for each combination of items</w:t>
      </w:r>
      <w:r w:rsidR="002021E1" w:rsidRPr="005B3B29">
        <w:rPr>
          <w:rFonts w:ascii="Arial" w:hAnsi="Arial" w:cs="Arial"/>
        </w:rPr>
        <w:t xml:space="preserve"> (E</w:t>
      </w:r>
      <w:r w:rsidR="0001512A" w:rsidRPr="005B3B29">
        <w:rPr>
          <w:rFonts w:ascii="Arial" w:hAnsi="Arial" w:cs="Arial"/>
        </w:rPr>
        <w:t>IOPA</w:t>
      </w:r>
      <w:r w:rsidR="002021E1" w:rsidRPr="005B3B29">
        <w:rPr>
          <w:rFonts w:ascii="Arial" w:hAnsi="Arial" w:cs="Arial"/>
        </w:rPr>
        <w:t xml:space="preserve"> cell reference: </w:t>
      </w:r>
      <w:r w:rsidRPr="005B3B29">
        <w:rPr>
          <w:rFonts w:ascii="Arial" w:hAnsi="Arial" w:cs="Arial"/>
        </w:rPr>
        <w:t xml:space="preserve"> C0060, C0070, C0080 and C0090</w:t>
      </w:r>
      <w:r w:rsidR="002021E1" w:rsidRPr="005B3B29">
        <w:rPr>
          <w:rFonts w:ascii="Arial" w:hAnsi="Arial" w:cs="Arial"/>
        </w:rPr>
        <w:t>)</w:t>
      </w:r>
      <w:r w:rsidR="00013E10" w:rsidRPr="005B3B29">
        <w:rPr>
          <w:rFonts w:ascii="Arial" w:hAnsi="Arial" w:cs="Arial"/>
        </w:rPr>
        <w:t xml:space="preserve">.  Lloyd’s do not expect </w:t>
      </w:r>
      <w:r w:rsidR="00680C58" w:rsidRPr="005B3B29">
        <w:rPr>
          <w:rFonts w:ascii="Arial" w:hAnsi="Arial" w:cs="Arial"/>
        </w:rPr>
        <w:t>s</w:t>
      </w:r>
      <w:r w:rsidR="00013E10" w:rsidRPr="005B3B29">
        <w:rPr>
          <w:rFonts w:ascii="Arial" w:hAnsi="Arial" w:cs="Arial"/>
        </w:rPr>
        <w:t>yndicates to report any significant amount with CIC #71</w:t>
      </w:r>
      <w:r w:rsidRPr="005B3B29">
        <w:rPr>
          <w:rFonts w:ascii="Arial" w:hAnsi="Arial" w:cs="Arial"/>
        </w:rPr>
        <w:t>;</w:t>
      </w:r>
    </w:p>
    <w:p w14:paraId="7D7C29F2" w14:textId="77777777" w:rsidR="00EE6C33" w:rsidRPr="005B3B29"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t xml:space="preserve">Transferable deposits (cash equivalents) (CIC##72) and other deposits with maturity of less than one year shall be reported in one line per pair of bank and currency, for each combination of items </w:t>
      </w:r>
      <w:r w:rsidR="002021E1" w:rsidRPr="005B3B29">
        <w:rPr>
          <w:rFonts w:ascii="Arial" w:hAnsi="Arial" w:cs="Arial"/>
        </w:rPr>
        <w:t>(</w:t>
      </w:r>
      <w:r w:rsidR="0001512A" w:rsidRPr="005B3B29">
        <w:rPr>
          <w:rFonts w:ascii="Arial" w:hAnsi="Arial" w:cs="Arial"/>
        </w:rPr>
        <w:t>EIOPA</w:t>
      </w:r>
      <w:r w:rsidR="002021E1" w:rsidRPr="005B3B29">
        <w:rPr>
          <w:rFonts w:ascii="Arial" w:hAnsi="Arial" w:cs="Arial"/>
        </w:rPr>
        <w:t xml:space="preserve"> cell reference: </w:t>
      </w:r>
      <w:r w:rsidRPr="005B3B29">
        <w:rPr>
          <w:rFonts w:ascii="Arial" w:hAnsi="Arial" w:cs="Arial"/>
        </w:rPr>
        <w:t>C0060, C0070, C0080, C0090 and C0290</w:t>
      </w:r>
      <w:r w:rsidR="002021E1" w:rsidRPr="005B3B29">
        <w:rPr>
          <w:rFonts w:ascii="Arial" w:hAnsi="Arial" w:cs="Arial"/>
        </w:rPr>
        <w:t>)</w:t>
      </w:r>
      <w:r w:rsidRPr="005B3B29">
        <w:rPr>
          <w:rFonts w:ascii="Arial" w:hAnsi="Arial" w:cs="Arial"/>
        </w:rPr>
        <w:t>;</w:t>
      </w:r>
    </w:p>
    <w:p w14:paraId="7D7C29F3" w14:textId="6AA1908C" w:rsidR="00EE6C33" w:rsidRPr="005B3B29"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t xml:space="preserve">Mortgages and loans </w:t>
      </w:r>
      <w:r w:rsidR="002B7721" w:rsidRPr="005B3B29">
        <w:rPr>
          <w:rFonts w:ascii="Arial" w:hAnsi="Arial" w:cs="Arial"/>
        </w:rPr>
        <w:t xml:space="preserve">(CIC##8#) </w:t>
      </w:r>
      <w:r w:rsidRPr="005B3B29">
        <w:rPr>
          <w:rFonts w:ascii="Arial" w:hAnsi="Arial" w:cs="Arial"/>
        </w:rPr>
        <w:t xml:space="preserve">to individuals, including loans on policies, shall be reported in two lines, one line regarding loans to </w:t>
      </w:r>
      <w:r w:rsidR="003D63D3">
        <w:rPr>
          <w:rFonts w:ascii="Arial" w:hAnsi="Arial" w:cs="Arial"/>
        </w:rPr>
        <w:t xml:space="preserve">the </w:t>
      </w:r>
      <w:r w:rsidRPr="005B3B29">
        <w:rPr>
          <w:rFonts w:ascii="Arial" w:hAnsi="Arial" w:cs="Arial"/>
        </w:rPr>
        <w:t xml:space="preserve">administrative, management and supervisory body, for each combination of items </w:t>
      </w:r>
      <w:r w:rsidR="002021E1" w:rsidRPr="005B3B29">
        <w:rPr>
          <w:rFonts w:ascii="Arial" w:hAnsi="Arial" w:cs="Arial"/>
        </w:rPr>
        <w:t>(E</w:t>
      </w:r>
      <w:r w:rsidR="0001512A" w:rsidRPr="005B3B29">
        <w:rPr>
          <w:rFonts w:ascii="Arial" w:hAnsi="Arial" w:cs="Arial"/>
        </w:rPr>
        <w:t>IOPA</w:t>
      </w:r>
      <w:r w:rsidR="002021E1" w:rsidRPr="005B3B29">
        <w:rPr>
          <w:rFonts w:ascii="Arial" w:hAnsi="Arial" w:cs="Arial"/>
        </w:rPr>
        <w:t xml:space="preserve"> cell reference: </w:t>
      </w:r>
      <w:r w:rsidRPr="005B3B29">
        <w:rPr>
          <w:rFonts w:ascii="Arial" w:hAnsi="Arial" w:cs="Arial"/>
        </w:rPr>
        <w:t>C0060, C0070, C0080, C0090 and C0290</w:t>
      </w:r>
      <w:r w:rsidR="00680C58" w:rsidRPr="005B3B29">
        <w:rPr>
          <w:rFonts w:ascii="Arial" w:hAnsi="Arial" w:cs="Arial"/>
        </w:rPr>
        <w:t>)</w:t>
      </w:r>
      <w:r w:rsidRPr="005B3B29">
        <w:rPr>
          <w:rFonts w:ascii="Arial" w:hAnsi="Arial" w:cs="Arial"/>
        </w:rPr>
        <w:t xml:space="preserve"> and another regarding loans to other natural persons, for each combination of items C0060, C0070, C0080, C0090 and C0290</w:t>
      </w:r>
      <w:r w:rsidR="002021E1" w:rsidRPr="005B3B29">
        <w:rPr>
          <w:rFonts w:ascii="Arial" w:hAnsi="Arial" w:cs="Arial"/>
        </w:rPr>
        <w:t>)</w:t>
      </w:r>
      <w:r w:rsidRPr="005B3B29">
        <w:rPr>
          <w:rFonts w:ascii="Arial" w:hAnsi="Arial" w:cs="Arial"/>
        </w:rPr>
        <w:t>;</w:t>
      </w:r>
    </w:p>
    <w:p w14:paraId="7D7C29F4" w14:textId="16DBB792" w:rsidR="00EE6C33" w:rsidRPr="005B3B29"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t>Deposits to cedants</w:t>
      </w:r>
      <w:r w:rsidR="002E0CA1" w:rsidRPr="005B3B29">
        <w:rPr>
          <w:rFonts w:ascii="Arial" w:hAnsi="Arial" w:cs="Arial"/>
        </w:rPr>
        <w:t xml:space="preserve"> (CIC##75)</w:t>
      </w:r>
      <w:r w:rsidRPr="005B3B29">
        <w:rPr>
          <w:rFonts w:ascii="Arial" w:hAnsi="Arial" w:cs="Arial"/>
        </w:rPr>
        <w:t xml:space="preserve"> shall be reported in one single line, for each combination of items </w:t>
      </w:r>
      <w:r w:rsidR="002021E1" w:rsidRPr="005B3B29">
        <w:rPr>
          <w:rFonts w:ascii="Arial" w:hAnsi="Arial" w:cs="Arial"/>
        </w:rPr>
        <w:t>(E</w:t>
      </w:r>
      <w:r w:rsidR="0001512A" w:rsidRPr="005B3B29">
        <w:rPr>
          <w:rFonts w:ascii="Arial" w:hAnsi="Arial" w:cs="Arial"/>
        </w:rPr>
        <w:t>IOPA</w:t>
      </w:r>
      <w:r w:rsidR="002021E1" w:rsidRPr="005B3B29">
        <w:rPr>
          <w:rFonts w:ascii="Arial" w:hAnsi="Arial" w:cs="Arial"/>
        </w:rPr>
        <w:t xml:space="preserve"> cell reference: </w:t>
      </w:r>
      <w:r w:rsidRPr="005B3B29">
        <w:rPr>
          <w:rFonts w:ascii="Arial" w:hAnsi="Arial" w:cs="Arial"/>
        </w:rPr>
        <w:t>C0060, C0070, C0080 and C0090</w:t>
      </w:r>
      <w:r w:rsidR="00360294" w:rsidRPr="005B3B29">
        <w:rPr>
          <w:rFonts w:ascii="Arial" w:hAnsi="Arial" w:cs="Arial"/>
        </w:rPr>
        <w:t>)</w:t>
      </w:r>
      <w:r w:rsidRPr="005B3B29">
        <w:rPr>
          <w:rFonts w:ascii="Arial" w:hAnsi="Arial" w:cs="Arial"/>
        </w:rPr>
        <w:t>;</w:t>
      </w:r>
    </w:p>
    <w:p w14:paraId="7D7C29F6" w14:textId="6CFD42D3" w:rsidR="00FE780B"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t xml:space="preserve">Plant and equipment for the own use </w:t>
      </w:r>
      <w:r w:rsidR="002E0CA1" w:rsidRPr="005B3B29">
        <w:rPr>
          <w:rFonts w:ascii="Arial" w:hAnsi="Arial" w:cs="Arial"/>
        </w:rPr>
        <w:t xml:space="preserve">(CIC##95) </w:t>
      </w:r>
      <w:r w:rsidRPr="005B3B29">
        <w:rPr>
          <w:rFonts w:ascii="Arial" w:hAnsi="Arial" w:cs="Arial"/>
        </w:rPr>
        <w:t xml:space="preserve">of the </w:t>
      </w:r>
      <w:r w:rsidR="00A11910" w:rsidRPr="005B3B29">
        <w:rPr>
          <w:rFonts w:ascii="Arial" w:hAnsi="Arial" w:cs="Arial"/>
        </w:rPr>
        <w:t xml:space="preserve">syndicate </w:t>
      </w:r>
      <w:r w:rsidRPr="005B3B29">
        <w:rPr>
          <w:rFonts w:ascii="Arial" w:hAnsi="Arial" w:cs="Arial"/>
        </w:rPr>
        <w:t xml:space="preserve">shall be reported in one single line, for each combination of items </w:t>
      </w:r>
      <w:r w:rsidR="002021E1" w:rsidRPr="005B3B29">
        <w:rPr>
          <w:rFonts w:ascii="Arial" w:hAnsi="Arial" w:cs="Arial"/>
        </w:rPr>
        <w:t>(E</w:t>
      </w:r>
      <w:r w:rsidR="0001512A" w:rsidRPr="005B3B29">
        <w:rPr>
          <w:rFonts w:ascii="Arial" w:hAnsi="Arial" w:cs="Arial"/>
        </w:rPr>
        <w:t>IOPA</w:t>
      </w:r>
      <w:r w:rsidR="002021E1" w:rsidRPr="005B3B29">
        <w:rPr>
          <w:rFonts w:ascii="Arial" w:hAnsi="Arial" w:cs="Arial"/>
        </w:rPr>
        <w:t xml:space="preserve"> cell reference: </w:t>
      </w:r>
      <w:r w:rsidRPr="005B3B29">
        <w:rPr>
          <w:rFonts w:ascii="Arial" w:hAnsi="Arial" w:cs="Arial"/>
        </w:rPr>
        <w:t>C0060, C0070, C0080 and C0090</w:t>
      </w:r>
      <w:r w:rsidR="002021E1" w:rsidRPr="005B3B29">
        <w:rPr>
          <w:rFonts w:ascii="Arial" w:hAnsi="Arial" w:cs="Arial"/>
        </w:rPr>
        <w:t>)</w:t>
      </w:r>
      <w:r w:rsidRPr="005B3B29">
        <w:rPr>
          <w:rFonts w:ascii="Arial" w:hAnsi="Arial" w:cs="Arial"/>
        </w:rPr>
        <w:t>.</w:t>
      </w:r>
    </w:p>
    <w:p w14:paraId="7534F0DC" w14:textId="2DD89416" w:rsidR="00DB2811" w:rsidRPr="005B3B29" w:rsidRDefault="00DB2811" w:rsidP="00591BD0">
      <w:pPr>
        <w:numPr>
          <w:ilvl w:val="0"/>
          <w:numId w:val="34"/>
        </w:numPr>
        <w:spacing w:before="240" w:after="120" w:line="280" w:lineRule="atLeast"/>
        <w:jc w:val="both"/>
        <w:rPr>
          <w:rFonts w:ascii="Arial" w:hAnsi="Arial" w:cs="Arial"/>
        </w:rPr>
      </w:pPr>
      <w:r w:rsidRPr="00DB2811">
        <w:rPr>
          <w:rFonts w:ascii="Arial" w:hAnsi="Arial" w:cs="Arial"/>
        </w:rPr>
        <w:t>Cash balances collateralising Letters of Credit (LOCs) shall be reported with CIC XT79 in one line per pair of issuing bank and currency, for each combination of items (EIOPA cell reference: C0060, C0070, C0080, C0090 and C0290)</w:t>
      </w:r>
    </w:p>
    <w:p w14:paraId="7D7C29F7" w14:textId="4AF990E9" w:rsidR="00063A95" w:rsidRDefault="00063A95" w:rsidP="001E4BD0">
      <w:pPr>
        <w:spacing w:after="120" w:line="280" w:lineRule="atLeast"/>
        <w:jc w:val="both"/>
        <w:rPr>
          <w:rFonts w:ascii="Arial" w:hAnsi="Arial" w:cs="Arial"/>
        </w:rPr>
      </w:pPr>
      <w:r w:rsidRPr="005B3B29">
        <w:rPr>
          <w:rFonts w:ascii="Arial" w:hAnsi="Arial" w:cs="Arial"/>
        </w:rPr>
        <w:t>In the case of investment funds, these should be included in this form at a total level and not on a look-through basis, as</w:t>
      </w:r>
      <w:r w:rsidRPr="00247C18">
        <w:rPr>
          <w:rFonts w:ascii="Arial" w:hAnsi="Arial" w:cs="Arial"/>
        </w:rPr>
        <w:t xml:space="preserve"> th</w:t>
      </w:r>
      <w:r>
        <w:rPr>
          <w:rFonts w:ascii="Arial" w:hAnsi="Arial" w:cs="Arial"/>
        </w:rPr>
        <w:t xml:space="preserve">e look-through is reported on </w:t>
      </w:r>
      <w:r w:rsidR="00360294">
        <w:rPr>
          <w:rFonts w:ascii="Arial" w:hAnsi="Arial" w:cs="Arial"/>
        </w:rPr>
        <w:t>A</w:t>
      </w:r>
      <w:r>
        <w:rPr>
          <w:rFonts w:ascii="Arial" w:hAnsi="Arial" w:cs="Arial"/>
        </w:rPr>
        <w:t>AD</w:t>
      </w:r>
      <w:r w:rsidRPr="00247C18">
        <w:rPr>
          <w:rFonts w:ascii="Arial" w:hAnsi="Arial" w:cs="Arial"/>
        </w:rPr>
        <w:t>236</w:t>
      </w:r>
      <w:r>
        <w:rPr>
          <w:rFonts w:ascii="Arial" w:hAnsi="Arial" w:cs="Arial"/>
        </w:rPr>
        <w:t xml:space="preserve"> i.e. only one line per fund should be reported on this form.</w:t>
      </w:r>
    </w:p>
    <w:p w14:paraId="7D7C29F8" w14:textId="76831252" w:rsidR="00063A95" w:rsidRDefault="00063A95" w:rsidP="00C64B87">
      <w:pPr>
        <w:spacing w:after="120" w:line="280" w:lineRule="atLeast"/>
        <w:rPr>
          <w:rFonts w:ascii="Arial" w:hAnsi="Arial" w:cs="Arial"/>
        </w:rPr>
      </w:pPr>
      <w:r>
        <w:rPr>
          <w:rFonts w:ascii="Arial" w:hAnsi="Arial" w:cs="Arial"/>
        </w:rPr>
        <w:t xml:space="preserve">This form will be used for </w:t>
      </w:r>
      <w:r w:rsidR="00951595">
        <w:rPr>
          <w:rFonts w:ascii="Arial" w:hAnsi="Arial" w:cs="Arial"/>
        </w:rPr>
        <w:t xml:space="preserve">reporting to the PRA as well as for </w:t>
      </w:r>
      <w:r>
        <w:rPr>
          <w:rFonts w:ascii="Arial" w:hAnsi="Arial" w:cs="Arial"/>
        </w:rPr>
        <w:t xml:space="preserve">collecting information required for the Lloyd’s Internal Model (LIM). To ensure that adequate information for </w:t>
      </w:r>
      <w:r w:rsidR="00951595">
        <w:rPr>
          <w:rFonts w:ascii="Arial" w:hAnsi="Arial" w:cs="Arial"/>
        </w:rPr>
        <w:t xml:space="preserve">the </w:t>
      </w:r>
      <w:r>
        <w:rPr>
          <w:rFonts w:ascii="Arial" w:hAnsi="Arial" w:cs="Arial"/>
        </w:rPr>
        <w:t>LIM is available, the original EIOPA template has been tailored to include fields to collect information on funds in syndicate (FIS). The two fields that have been added are market value (Non-FIS) and market value (FIS).</w:t>
      </w:r>
    </w:p>
    <w:p w14:paraId="59C42090" w14:textId="77777777" w:rsidR="000E51E0" w:rsidRDefault="000E51E0" w:rsidP="000E51E0">
      <w:pPr>
        <w:spacing w:after="120" w:line="280" w:lineRule="atLeast"/>
        <w:rPr>
          <w:rFonts w:ascii="Arial" w:hAnsi="Arial" w:cs="Arial"/>
          <w:b/>
        </w:rPr>
      </w:pPr>
      <w:r>
        <w:rPr>
          <w:rFonts w:ascii="Arial" w:hAnsi="Arial" w:cs="Arial"/>
          <w:b/>
        </w:rPr>
        <w:t>Syndicate loans</w:t>
      </w:r>
    </w:p>
    <w:p w14:paraId="59ED4538" w14:textId="704B796E" w:rsidR="00610D09" w:rsidRPr="00E76B9B" w:rsidRDefault="001622FE" w:rsidP="00610D0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Cs/>
          <w:color w:val="000000"/>
        </w:rPr>
        <w:t>For the 2019 and 2020 years of account</w:t>
      </w:r>
      <w:del w:id="3258" w:author="Kermali, Rizwan" w:date="2024-12-09T16:50:00Z" w16du:dateUtc="2024-12-09T16:50:00Z">
        <w:r w:rsidRPr="00E76B9B" w:rsidDel="00736287">
          <w:rPr>
            <w:rFonts w:ascii="Arial" w:hAnsi="Arial" w:cs="Arial"/>
            <w:bCs/>
            <w:color w:val="000000"/>
          </w:rPr>
          <w:delText xml:space="preserve"> </w:delText>
        </w:r>
      </w:del>
      <w:r w:rsidR="00610D09" w:rsidRPr="00E76B9B">
        <w:rPr>
          <w:rFonts w:ascii="Arial" w:hAnsi="Arial" w:cs="Arial"/>
          <w:bCs/>
          <w:color w:val="000000"/>
        </w:rPr>
        <w:t>, there is a requirement for syndicates to make loans to the Central Fund (refer to market bulletin Y5236</w:t>
      </w:r>
      <w:r>
        <w:rPr>
          <w:rFonts w:ascii="Arial" w:hAnsi="Arial" w:cs="Arial"/>
          <w:bCs/>
          <w:color w:val="000000"/>
        </w:rPr>
        <w:t>, Y5312 and Y5295 for further details</w:t>
      </w:r>
      <w:r w:rsidR="00610D09" w:rsidRPr="00E76B9B">
        <w:rPr>
          <w:rFonts w:ascii="Arial" w:hAnsi="Arial" w:cs="Arial"/>
          <w:bCs/>
          <w:color w:val="000000"/>
        </w:rPr>
        <w:t>). Lloyd’s considers that the loans meet the criteria to be recognisable as an asset under FRS 102 2.27 and meet the conditions to be recognisable as a basic financial instrument under FRS 102 section 11. Syndicates should report these loans as part of assets on their balance sheet, and these loans should be accounted for within “Syndicate loans to the Central Fund” on QMA 201 line 13 (part of financial investments).</w:t>
      </w:r>
      <w:r w:rsidR="00610D09">
        <w:rPr>
          <w:rFonts w:ascii="Arial" w:hAnsi="Arial" w:cs="Arial"/>
          <w:bCs/>
          <w:color w:val="000000"/>
        </w:rPr>
        <w:t xml:space="preserve"> However, in QMA 002 it is expected that syndicate reclassify the loans into line 1, shares and other variable yield securities.</w:t>
      </w:r>
    </w:p>
    <w:p w14:paraId="7E854B95" w14:textId="1A8C1460" w:rsidR="00610D09" w:rsidRPr="00E76B9B" w:rsidRDefault="00610D09" w:rsidP="00610D0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Cs/>
          <w:color w:val="000000"/>
        </w:rPr>
        <w:t>In order to maintain consistency</w:t>
      </w:r>
      <w:r w:rsidRPr="00E76B9B">
        <w:rPr>
          <w:rFonts w:ascii="Arial" w:hAnsi="Arial" w:cs="Arial"/>
          <w:bCs/>
          <w:color w:val="000000"/>
        </w:rPr>
        <w:t xml:space="preserve">, for Pillar 3 reporting purposes, the loans should be reported in ASR 002 line </w:t>
      </w:r>
      <w:r>
        <w:rPr>
          <w:rFonts w:ascii="Arial" w:hAnsi="Arial" w:cs="Arial"/>
          <w:bCs/>
          <w:color w:val="000000"/>
        </w:rPr>
        <w:t>10</w:t>
      </w:r>
      <w:r w:rsidRPr="00E76B9B">
        <w:rPr>
          <w:rFonts w:ascii="Arial" w:hAnsi="Arial" w:cs="Arial"/>
          <w:bCs/>
          <w:color w:val="000000"/>
        </w:rPr>
        <w:t xml:space="preserve"> (R0</w:t>
      </w:r>
      <w:r>
        <w:rPr>
          <w:rFonts w:ascii="Arial" w:hAnsi="Arial" w:cs="Arial"/>
          <w:bCs/>
          <w:color w:val="000000"/>
        </w:rPr>
        <w:t>12</w:t>
      </w:r>
      <w:r w:rsidRPr="00E76B9B">
        <w:rPr>
          <w:rFonts w:ascii="Arial" w:hAnsi="Arial" w:cs="Arial"/>
          <w:bCs/>
          <w:color w:val="000000"/>
        </w:rPr>
        <w:t>0) “</w:t>
      </w:r>
      <w:r>
        <w:rPr>
          <w:rFonts w:ascii="Arial" w:hAnsi="Arial" w:cs="Arial"/>
          <w:bCs/>
          <w:color w:val="000000"/>
        </w:rPr>
        <w:t>Equities - unlisted</w:t>
      </w:r>
      <w:r w:rsidRPr="00E76B9B">
        <w:rPr>
          <w:rFonts w:ascii="Arial" w:hAnsi="Arial" w:cs="Arial"/>
          <w:bCs/>
          <w:color w:val="000000"/>
        </w:rPr>
        <w:t>” and classified as CIC code XT</w:t>
      </w:r>
      <w:r>
        <w:rPr>
          <w:rFonts w:ascii="Arial" w:hAnsi="Arial" w:cs="Arial"/>
          <w:bCs/>
          <w:color w:val="000000"/>
        </w:rPr>
        <w:t>34</w:t>
      </w:r>
      <w:r w:rsidRPr="00E76B9B">
        <w:rPr>
          <w:rFonts w:ascii="Arial" w:hAnsi="Arial" w:cs="Arial"/>
          <w:bCs/>
          <w:color w:val="000000"/>
        </w:rPr>
        <w:t xml:space="preserve"> in the AAD 230.</w:t>
      </w:r>
    </w:p>
    <w:p w14:paraId="5AB195F4" w14:textId="77777777" w:rsidR="00610D09" w:rsidRDefault="00610D09" w:rsidP="00610D0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sidRPr="00E76B9B">
        <w:rPr>
          <w:rFonts w:ascii="Arial" w:hAnsi="Arial" w:cs="Arial"/>
          <w:bCs/>
          <w:color w:val="000000"/>
        </w:rPr>
        <w:t>Consistency of where syndicates report these loans is essential so that Lloyd’s can make required eliminations in production of the market financial statements and Pillar 3 returns.</w:t>
      </w:r>
    </w:p>
    <w:p w14:paraId="5F850AF3" w14:textId="48C4188E" w:rsidR="0013643C" w:rsidRDefault="0013643C" w:rsidP="000E51E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Pr>
          <w:rFonts w:ascii="Arial" w:hAnsi="Arial" w:cs="Arial"/>
          <w:bCs/>
          <w:color w:val="000000"/>
        </w:rPr>
        <w:t xml:space="preserve">Each tranche of loans should be reported separately on the AAD and identified using the appropriate asset ID code and item title. </w:t>
      </w:r>
    </w:p>
    <w:p w14:paraId="1E572B76" w14:textId="24CCC49A" w:rsidR="000E51E0" w:rsidRDefault="000E51E0" w:rsidP="000E51E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Pr>
          <w:rFonts w:ascii="Arial" w:hAnsi="Arial" w:cs="Arial"/>
          <w:bCs/>
          <w:color w:val="000000"/>
        </w:rPr>
        <w:t xml:space="preserve">The syndicate loans should be reported in the </w:t>
      </w:r>
      <w:r w:rsidR="00FC6C86">
        <w:rPr>
          <w:rFonts w:ascii="Arial" w:hAnsi="Arial" w:cs="Arial"/>
          <w:bCs/>
          <w:color w:val="000000"/>
        </w:rPr>
        <w:t>AAD230</w:t>
      </w:r>
      <w:r w:rsidR="00386C11">
        <w:rPr>
          <w:rFonts w:ascii="Arial" w:hAnsi="Arial" w:cs="Arial"/>
          <w:bCs/>
          <w:color w:val="000000"/>
        </w:rPr>
        <w:t xml:space="preserve">. Please use template attached in appendix 5 and update yellow cells according to guidance in instructions/specification, then copy and paste relevant rows into </w:t>
      </w:r>
      <w:r w:rsidR="00FC6C86">
        <w:rPr>
          <w:rFonts w:ascii="Arial" w:hAnsi="Arial" w:cs="Arial"/>
          <w:bCs/>
          <w:color w:val="000000"/>
        </w:rPr>
        <w:t xml:space="preserve">AAD </w:t>
      </w:r>
      <w:r w:rsidR="00386C11">
        <w:rPr>
          <w:rFonts w:ascii="Arial" w:hAnsi="Arial" w:cs="Arial"/>
          <w:bCs/>
          <w:color w:val="000000"/>
        </w:rPr>
        <w:t>230 csv</w:t>
      </w:r>
      <w:ins w:id="3259" w:author="Kermali, Rizwan" w:date="2024-12-09T16:50:00Z" w16du:dateUtc="2024-12-09T16:50:00Z">
        <w:r w:rsidR="00736287">
          <w:rPr>
            <w:rFonts w:ascii="Arial" w:hAnsi="Arial" w:cs="Arial"/>
            <w:bCs/>
            <w:color w:val="000000"/>
          </w:rPr>
          <w:t>.</w:t>
        </w:r>
      </w:ins>
    </w:p>
    <w:p w14:paraId="4968986A" w14:textId="315AFF2C" w:rsidR="000E51E0" w:rsidRDefault="000E51E0" w:rsidP="00C64B87">
      <w:pPr>
        <w:spacing w:after="120" w:line="280" w:lineRule="atLeast"/>
        <w:rPr>
          <w:rFonts w:ascii="Arial" w:hAnsi="Arial" w:cs="Arial"/>
        </w:rPr>
      </w:pPr>
    </w:p>
    <w:p w14:paraId="0AFBF8E1" w14:textId="7F87848F" w:rsidR="00BD5BBF" w:rsidRDefault="00BD5BBF" w:rsidP="00C64B87">
      <w:pPr>
        <w:spacing w:after="120" w:line="280" w:lineRule="atLeast"/>
        <w:rPr>
          <w:rFonts w:ascii="Arial" w:hAnsi="Arial" w:cs="Arial"/>
        </w:rPr>
      </w:pPr>
    </w:p>
    <w:p w14:paraId="0CF56454" w14:textId="77777777" w:rsidR="00BD5BBF" w:rsidRDefault="00BD5BBF" w:rsidP="00C64B87">
      <w:pPr>
        <w:spacing w:after="120" w:line="280" w:lineRule="atLeast"/>
        <w:rPr>
          <w:rFonts w:ascii="Arial" w:hAnsi="Arial" w:cs="Arial"/>
        </w:rPr>
      </w:pPr>
    </w:p>
    <w:p w14:paraId="7D7C29F9" w14:textId="77777777" w:rsidR="00063A95" w:rsidRPr="00C862E9" w:rsidRDefault="00063A95" w:rsidP="00063A95">
      <w:pPr>
        <w:spacing w:after="120" w:line="280" w:lineRule="atLeast"/>
        <w:rPr>
          <w:rFonts w:ascii="Arial" w:hAnsi="Arial" w:cs="Arial"/>
          <w:b/>
        </w:rPr>
      </w:pPr>
      <w:r w:rsidRPr="00C862E9">
        <w:rPr>
          <w:rFonts w:ascii="Arial" w:hAnsi="Arial" w:cs="Arial"/>
          <w:b/>
        </w:rPr>
        <w:t>Lloyd’s managed and cash sweep investment funds</w:t>
      </w:r>
    </w:p>
    <w:p w14:paraId="54377100" w14:textId="65F48656" w:rsidR="00207536" w:rsidRPr="00207536" w:rsidRDefault="00207536" w:rsidP="00207536">
      <w:pPr>
        <w:spacing w:after="120" w:line="280" w:lineRule="atLeast"/>
        <w:rPr>
          <w:rFonts w:ascii="Arial" w:hAnsi="Arial" w:cs="Arial"/>
        </w:rPr>
      </w:pPr>
      <w:r w:rsidRPr="00207536">
        <w:rPr>
          <w:rFonts w:ascii="Arial" w:hAnsi="Arial" w:cs="Arial"/>
        </w:rPr>
        <w:t>Funds managed by Lloyd’s Treasury &amp; Investment Management (LTIM) (ASL, Overseas Trust Funds and PTF Commingled Funds) will be reported as direct</w:t>
      </w:r>
      <w:r>
        <w:rPr>
          <w:rFonts w:ascii="Arial" w:hAnsi="Arial" w:cs="Arial"/>
        </w:rPr>
        <w:t>ly held assets and reported in A</w:t>
      </w:r>
      <w:r w:rsidRPr="00207536">
        <w:rPr>
          <w:rFonts w:ascii="Arial" w:hAnsi="Arial" w:cs="Arial"/>
        </w:rPr>
        <w:t>AD 230 with reduced look-through information provided by LTIM</w:t>
      </w:r>
      <w:r>
        <w:rPr>
          <w:rFonts w:ascii="Arial" w:hAnsi="Arial" w:cs="Arial"/>
        </w:rPr>
        <w:t xml:space="preserve"> in A</w:t>
      </w:r>
      <w:r w:rsidRPr="00207536">
        <w:rPr>
          <w:rFonts w:ascii="Arial" w:hAnsi="Arial" w:cs="Arial"/>
        </w:rPr>
        <w:t xml:space="preserve">AD236. </w:t>
      </w:r>
    </w:p>
    <w:p w14:paraId="6DF6E0D8" w14:textId="14561A5E" w:rsidR="00207536" w:rsidRPr="00207536" w:rsidRDefault="00207536" w:rsidP="00207536">
      <w:pPr>
        <w:spacing w:after="120" w:line="280" w:lineRule="atLeast"/>
        <w:rPr>
          <w:rFonts w:ascii="Arial" w:hAnsi="Arial" w:cs="Arial"/>
        </w:rPr>
      </w:pPr>
      <w:r w:rsidRPr="00207536">
        <w:rPr>
          <w:rFonts w:ascii="Arial" w:hAnsi="Arial" w:cs="Arial"/>
        </w:rPr>
        <w:t xml:space="preserve">Syndicates will receive the LMIF template from LTIM each quarter end containing the asset level data required for </w:t>
      </w:r>
      <w:r w:rsidR="00FC6C86">
        <w:rPr>
          <w:rFonts w:ascii="Arial" w:hAnsi="Arial" w:cs="Arial"/>
        </w:rPr>
        <w:t>A</w:t>
      </w:r>
      <w:r w:rsidR="00FC6C86" w:rsidRPr="00207536">
        <w:rPr>
          <w:rFonts w:ascii="Arial" w:hAnsi="Arial" w:cs="Arial"/>
        </w:rPr>
        <w:t xml:space="preserve">AD230 </w:t>
      </w:r>
      <w:r w:rsidRPr="00207536">
        <w:rPr>
          <w:rFonts w:ascii="Arial" w:hAnsi="Arial" w:cs="Arial"/>
        </w:rPr>
        <w:t xml:space="preserve">and </w:t>
      </w:r>
      <w:r w:rsidR="00FC6C86">
        <w:rPr>
          <w:rFonts w:ascii="Arial" w:hAnsi="Arial" w:cs="Arial"/>
        </w:rPr>
        <w:t>A</w:t>
      </w:r>
      <w:r w:rsidR="00FC6C86" w:rsidRPr="00207536">
        <w:rPr>
          <w:rFonts w:ascii="Arial" w:hAnsi="Arial" w:cs="Arial"/>
        </w:rPr>
        <w:t>AD236</w:t>
      </w:r>
      <w:r w:rsidR="008D1263">
        <w:rPr>
          <w:rFonts w:ascii="Arial" w:hAnsi="Arial" w:cs="Arial"/>
        </w:rPr>
        <w:t>, which can also be used for AAD reporting at Q4</w:t>
      </w:r>
      <w:r w:rsidRPr="00207536">
        <w:rPr>
          <w:rFonts w:ascii="Arial" w:hAnsi="Arial" w:cs="Arial"/>
        </w:rPr>
        <w:t xml:space="preserve">. Syndicates need to input the value of the syndicate’s holding within “Syndicate Valuation” on the summary tab and update the exchange rate. The new LMIF template will automatically populate your detailed </w:t>
      </w:r>
      <w:r w:rsidR="008D1263">
        <w:rPr>
          <w:rFonts w:ascii="Arial" w:hAnsi="Arial" w:cs="Arial"/>
        </w:rPr>
        <w:t>AAD</w:t>
      </w:r>
      <w:r w:rsidRPr="00207536">
        <w:rPr>
          <w:rFonts w:ascii="Arial" w:hAnsi="Arial" w:cs="Arial"/>
        </w:rPr>
        <w:t xml:space="preserve"> 230 form. When reporting these investments, please include the corresponding LMIF Fund Code in the “Fund Number” column. Detailed fund numbers and fund names are listed below.  If you use LMIF templates for reporting, the fund number should be pre-populated.</w:t>
      </w:r>
    </w:p>
    <w:p w14:paraId="6C846F94" w14:textId="798F4D05" w:rsidR="00207536" w:rsidRPr="00207536" w:rsidRDefault="00207536" w:rsidP="00207536">
      <w:pPr>
        <w:spacing w:after="120" w:line="280" w:lineRule="atLeast"/>
        <w:rPr>
          <w:rFonts w:ascii="Arial" w:hAnsi="Arial" w:cs="Arial"/>
        </w:rPr>
      </w:pPr>
      <w:r w:rsidRPr="00207536">
        <w:rPr>
          <w:rFonts w:ascii="Arial" w:hAnsi="Arial" w:cs="Arial"/>
        </w:rPr>
        <w:t>Cash Sweep Investment Funds will continue to be reported as invest</w:t>
      </w:r>
      <w:r w:rsidR="008D1263">
        <w:rPr>
          <w:rFonts w:ascii="Arial" w:hAnsi="Arial" w:cs="Arial"/>
        </w:rPr>
        <w:t>ment funds and look-through on A</w:t>
      </w:r>
      <w:r w:rsidRPr="00207536">
        <w:rPr>
          <w:rFonts w:ascii="Arial" w:hAnsi="Arial" w:cs="Arial"/>
        </w:rPr>
        <w:t>AD236 will be provided on the LMIF templates.</w:t>
      </w:r>
    </w:p>
    <w:p w14:paraId="2FB96552" w14:textId="77777777" w:rsidR="00207536" w:rsidRPr="00207536" w:rsidRDefault="00207536" w:rsidP="00207536">
      <w:pPr>
        <w:spacing w:after="120" w:line="280" w:lineRule="atLeast"/>
        <w:rPr>
          <w:rFonts w:ascii="Arial" w:hAnsi="Arial" w:cs="Arial"/>
        </w:rPr>
      </w:pPr>
      <w:r w:rsidRPr="00207536">
        <w:rPr>
          <w:rFonts w:ascii="Arial" w:hAnsi="Arial" w:cs="Arial"/>
        </w:rPr>
        <w:t>For the key contact regarding LMIF data, please email:</w:t>
      </w:r>
    </w:p>
    <w:p w14:paraId="643395DC" w14:textId="64AA90BF" w:rsidR="00076158" w:rsidRDefault="00207536" w:rsidP="00063A95">
      <w:pPr>
        <w:spacing w:after="120" w:line="280" w:lineRule="atLeast"/>
        <w:rPr>
          <w:rFonts w:ascii="Arial" w:hAnsi="Arial" w:cs="Arial"/>
          <w:b/>
        </w:rPr>
      </w:pPr>
      <w:hyperlink r:id="rId37" w:history="1">
        <w:r w:rsidRPr="00F00FBC">
          <w:rPr>
            <w:rStyle w:val="Hyperlink"/>
            <w:rFonts w:ascii="Arial" w:hAnsi="Arial" w:cs="Arial"/>
          </w:rPr>
          <w:t>TreasuryAnalysis@lloyds.com</w:t>
        </w:r>
      </w:hyperlink>
    </w:p>
    <w:p w14:paraId="3A5A6642" w14:textId="024935E0" w:rsidR="00C93C9B" w:rsidRDefault="008D1263" w:rsidP="00063A95">
      <w:pPr>
        <w:spacing w:after="120" w:line="280" w:lineRule="atLeast"/>
        <w:rPr>
          <w:rFonts w:ascii="Arial" w:hAnsi="Arial" w:cs="Arial"/>
          <w:b/>
        </w:rPr>
      </w:pPr>
      <w:r>
        <w:rPr>
          <w:rFonts w:ascii="Arial" w:hAnsi="Arial" w:cs="Arial"/>
          <w:b/>
        </w:rPr>
        <w:t>Fund numbers and fund names</w:t>
      </w:r>
    </w:p>
    <w:p w14:paraId="7D7C29FD" w14:textId="0296A01F" w:rsidR="00063A95" w:rsidRDefault="00063A95" w:rsidP="00063A95">
      <w:pPr>
        <w:spacing w:after="120" w:line="280" w:lineRule="atLeast"/>
        <w:rPr>
          <w:rFonts w:ascii="Arial" w:hAnsi="Arial" w:cs="Arial"/>
          <w:b/>
        </w:rPr>
      </w:pPr>
      <w:r w:rsidRPr="00C862E9">
        <w:rPr>
          <w:rFonts w:ascii="Arial" w:hAnsi="Arial" w:cs="Arial"/>
          <w:b/>
        </w:rPr>
        <w:t>Additional Securities Limited (ASL)</w:t>
      </w:r>
    </w:p>
    <w:p w14:paraId="67896B40" w14:textId="200FBCC5" w:rsidR="00386C11" w:rsidRPr="00C862E9" w:rsidRDefault="00386C11" w:rsidP="00063A95">
      <w:pPr>
        <w:spacing w:after="120" w:line="280" w:lineRule="atLeast"/>
        <w:rPr>
          <w:rFonts w:ascii="Arial" w:hAnsi="Arial" w:cs="Arial"/>
          <w:b/>
        </w:rPr>
      </w:pPr>
      <w:r w:rsidRPr="00772991">
        <w:rPr>
          <w:rFonts w:ascii="Arial" w:hAnsi="Arial" w:cs="Arial"/>
        </w:rPr>
        <w:t>The ASL Lloyd’s Asia and ASL Singapore assets are managed together and should therefore be combined in your submission under ASL Singapore (ASLSG0001)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867"/>
      </w:tblGrid>
      <w:tr w:rsidR="00063A95" w:rsidRPr="00030D88" w14:paraId="7D7C2A00" w14:textId="77777777" w:rsidTr="008D1263">
        <w:tc>
          <w:tcPr>
            <w:tcW w:w="2268" w:type="dxa"/>
            <w:shd w:val="clear" w:color="auto" w:fill="DECC08"/>
          </w:tcPr>
          <w:p w14:paraId="7D7C29FE" w14:textId="76439914" w:rsidR="00063A95" w:rsidRPr="00C862E9" w:rsidRDefault="00063A95" w:rsidP="00D32FA4">
            <w:pPr>
              <w:spacing w:after="120" w:line="280" w:lineRule="atLeast"/>
              <w:rPr>
                <w:rFonts w:ascii="Arial" w:hAnsi="Arial" w:cs="Arial"/>
                <w:b/>
              </w:rPr>
            </w:pPr>
            <w:r w:rsidRPr="00C862E9">
              <w:rPr>
                <w:rFonts w:ascii="Arial" w:hAnsi="Arial" w:cs="Arial"/>
                <w:b/>
              </w:rPr>
              <w:t>LMIF</w:t>
            </w:r>
            <w:r w:rsidR="008D1263">
              <w:rPr>
                <w:rFonts w:ascii="Arial" w:hAnsi="Arial" w:cs="Arial"/>
                <w:b/>
              </w:rPr>
              <w:t xml:space="preserve"> Fund Number</w:t>
            </w:r>
          </w:p>
        </w:tc>
        <w:tc>
          <w:tcPr>
            <w:tcW w:w="6867" w:type="dxa"/>
            <w:shd w:val="clear" w:color="auto" w:fill="DECC08"/>
          </w:tcPr>
          <w:p w14:paraId="7D7C29FF" w14:textId="77777777" w:rsidR="00063A95" w:rsidRPr="00C862E9" w:rsidRDefault="00063A95" w:rsidP="00D32FA4">
            <w:pPr>
              <w:spacing w:after="120" w:line="280" w:lineRule="atLeast"/>
              <w:rPr>
                <w:rFonts w:ascii="Arial" w:hAnsi="Arial" w:cs="Arial"/>
                <w:b/>
              </w:rPr>
            </w:pPr>
            <w:r w:rsidRPr="00C862E9">
              <w:rPr>
                <w:rFonts w:ascii="Arial" w:hAnsi="Arial" w:cs="Arial"/>
                <w:b/>
              </w:rPr>
              <w:t>Investment Fund Name</w:t>
            </w:r>
          </w:p>
        </w:tc>
      </w:tr>
      <w:tr w:rsidR="00063A95" w:rsidRPr="00030D88" w14:paraId="7D7C2A03" w14:textId="77777777" w:rsidTr="008D1263">
        <w:tc>
          <w:tcPr>
            <w:tcW w:w="2268" w:type="dxa"/>
            <w:shd w:val="clear" w:color="auto" w:fill="auto"/>
            <w:vAlign w:val="bottom"/>
          </w:tcPr>
          <w:p w14:paraId="7D7C2A01"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ASLAU0001</w:t>
            </w:r>
          </w:p>
        </w:tc>
        <w:tc>
          <w:tcPr>
            <w:tcW w:w="6867" w:type="dxa"/>
            <w:vAlign w:val="bottom"/>
          </w:tcPr>
          <w:p w14:paraId="7D7C2A0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Australia</w:t>
            </w:r>
          </w:p>
        </w:tc>
      </w:tr>
      <w:tr w:rsidR="00063A95" w:rsidRPr="00030D88" w14:paraId="7D7C2A06" w14:textId="77777777" w:rsidTr="008D1263">
        <w:tc>
          <w:tcPr>
            <w:tcW w:w="2268" w:type="dxa"/>
            <w:shd w:val="clear" w:color="auto" w:fill="auto"/>
            <w:vAlign w:val="bottom"/>
          </w:tcPr>
          <w:p w14:paraId="7D7C2A04"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ASLBS0001</w:t>
            </w:r>
          </w:p>
        </w:tc>
        <w:tc>
          <w:tcPr>
            <w:tcW w:w="6867" w:type="dxa"/>
            <w:vAlign w:val="bottom"/>
          </w:tcPr>
          <w:p w14:paraId="7D7C2A05"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Bahamas</w:t>
            </w:r>
          </w:p>
        </w:tc>
      </w:tr>
      <w:tr w:rsidR="00063A95" w:rsidRPr="00030D88" w14:paraId="7D7C2A09" w14:textId="77777777" w:rsidTr="008D1263">
        <w:tc>
          <w:tcPr>
            <w:tcW w:w="2268" w:type="dxa"/>
            <w:shd w:val="clear" w:color="auto" w:fill="auto"/>
            <w:vAlign w:val="bottom"/>
          </w:tcPr>
          <w:p w14:paraId="7D7C2A07"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ASLBR0001</w:t>
            </w:r>
          </w:p>
        </w:tc>
        <w:tc>
          <w:tcPr>
            <w:tcW w:w="6867" w:type="dxa"/>
            <w:vAlign w:val="bottom"/>
          </w:tcPr>
          <w:p w14:paraId="7D7C2A08"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Brazil</w:t>
            </w:r>
          </w:p>
        </w:tc>
      </w:tr>
      <w:tr w:rsidR="00063A95" w:rsidRPr="00030D88" w14:paraId="7D7C2A0C" w14:textId="77777777" w:rsidTr="008D1263">
        <w:tc>
          <w:tcPr>
            <w:tcW w:w="2268" w:type="dxa"/>
            <w:shd w:val="clear" w:color="auto" w:fill="auto"/>
            <w:vAlign w:val="bottom"/>
          </w:tcPr>
          <w:p w14:paraId="7D7C2A0A"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ASLKY0001</w:t>
            </w:r>
          </w:p>
        </w:tc>
        <w:tc>
          <w:tcPr>
            <w:tcW w:w="6867" w:type="dxa"/>
            <w:vAlign w:val="bottom"/>
          </w:tcPr>
          <w:p w14:paraId="7D7C2A0B"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Cayman Islands</w:t>
            </w:r>
          </w:p>
        </w:tc>
      </w:tr>
      <w:tr w:rsidR="00063A95" w:rsidRPr="00030D88" w14:paraId="7D7C2A0F" w14:textId="77777777" w:rsidTr="008D1263">
        <w:tc>
          <w:tcPr>
            <w:tcW w:w="2268" w:type="dxa"/>
            <w:shd w:val="clear" w:color="auto" w:fill="auto"/>
            <w:vAlign w:val="bottom"/>
          </w:tcPr>
          <w:p w14:paraId="7D7C2A0D"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ASLGD0001</w:t>
            </w:r>
          </w:p>
        </w:tc>
        <w:tc>
          <w:tcPr>
            <w:tcW w:w="6867" w:type="dxa"/>
            <w:vAlign w:val="bottom"/>
          </w:tcPr>
          <w:p w14:paraId="7D7C2A0E"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Grenada</w:t>
            </w:r>
          </w:p>
        </w:tc>
      </w:tr>
      <w:tr w:rsidR="00063A95" w:rsidRPr="00030D88" w14:paraId="7D7C2A12" w14:textId="77777777" w:rsidTr="008D1263">
        <w:tc>
          <w:tcPr>
            <w:tcW w:w="2268" w:type="dxa"/>
            <w:shd w:val="clear" w:color="auto" w:fill="auto"/>
            <w:vAlign w:val="bottom"/>
          </w:tcPr>
          <w:p w14:paraId="7D7C2A10" w14:textId="77777777" w:rsidR="00063A95" w:rsidRPr="00C862E9" w:rsidRDefault="00063A95" w:rsidP="00D32FA4">
            <w:pPr>
              <w:spacing w:after="120" w:line="280" w:lineRule="atLeast"/>
              <w:rPr>
                <w:rFonts w:ascii="Arial" w:hAnsi="Arial" w:cs="Arial"/>
              </w:rPr>
            </w:pPr>
            <w:r>
              <w:rPr>
                <w:rFonts w:ascii="Arial" w:hAnsi="Arial" w:cs="Arial"/>
              </w:rPr>
              <w:t>ASLCN0001</w:t>
            </w:r>
          </w:p>
        </w:tc>
        <w:tc>
          <w:tcPr>
            <w:tcW w:w="6867" w:type="dxa"/>
            <w:vAlign w:val="bottom"/>
          </w:tcPr>
          <w:p w14:paraId="7D7C2A11" w14:textId="77777777" w:rsidR="00063A95" w:rsidRPr="00C862E9" w:rsidRDefault="00063A95" w:rsidP="00D32FA4">
            <w:pPr>
              <w:spacing w:after="120" w:line="280" w:lineRule="atLeast"/>
              <w:rPr>
                <w:rFonts w:ascii="Arial" w:hAnsi="Arial" w:cs="Arial"/>
              </w:rPr>
            </w:pPr>
            <w:r>
              <w:rPr>
                <w:rFonts w:ascii="Arial" w:hAnsi="Arial" w:cs="Arial"/>
              </w:rPr>
              <w:t>ASL – China</w:t>
            </w:r>
          </w:p>
        </w:tc>
      </w:tr>
      <w:tr w:rsidR="00063A95" w:rsidRPr="00030D88" w14:paraId="7D7C2A15" w14:textId="77777777" w:rsidTr="008D1263">
        <w:tc>
          <w:tcPr>
            <w:tcW w:w="2268" w:type="dxa"/>
            <w:shd w:val="clear" w:color="auto" w:fill="auto"/>
            <w:vAlign w:val="bottom"/>
          </w:tcPr>
          <w:p w14:paraId="7D7C2A13"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ASLHK0001</w:t>
            </w:r>
          </w:p>
        </w:tc>
        <w:tc>
          <w:tcPr>
            <w:tcW w:w="6867" w:type="dxa"/>
            <w:vAlign w:val="bottom"/>
          </w:tcPr>
          <w:p w14:paraId="7D7C2A14"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Hong Kong</w:t>
            </w:r>
          </w:p>
        </w:tc>
      </w:tr>
      <w:tr w:rsidR="00063A95" w:rsidRPr="00030D88" w14:paraId="7D7C2A18" w14:textId="77777777" w:rsidTr="008D1263">
        <w:tc>
          <w:tcPr>
            <w:tcW w:w="2268" w:type="dxa"/>
            <w:shd w:val="clear" w:color="auto" w:fill="auto"/>
            <w:vAlign w:val="bottom"/>
          </w:tcPr>
          <w:p w14:paraId="7D7C2A16"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ASLNA0001</w:t>
            </w:r>
          </w:p>
        </w:tc>
        <w:tc>
          <w:tcPr>
            <w:tcW w:w="6867" w:type="dxa"/>
            <w:vAlign w:val="bottom"/>
          </w:tcPr>
          <w:p w14:paraId="7D7C2A17"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 xml:space="preserve">ASL </w:t>
            </w:r>
            <w:r>
              <w:rPr>
                <w:rFonts w:ascii="Arial" w:hAnsi="Arial" w:cs="Arial"/>
              </w:rPr>
              <w:t>–</w:t>
            </w:r>
            <w:r w:rsidRPr="00C862E9">
              <w:rPr>
                <w:rFonts w:ascii="Arial" w:hAnsi="Arial" w:cs="Arial"/>
              </w:rPr>
              <w:t xml:space="preserve"> Namibia</w:t>
            </w:r>
          </w:p>
        </w:tc>
      </w:tr>
      <w:tr w:rsidR="00063A95" w:rsidRPr="00030D88" w14:paraId="7D7C2A1B" w14:textId="77777777" w:rsidTr="008D1263">
        <w:tc>
          <w:tcPr>
            <w:tcW w:w="2268" w:type="dxa"/>
            <w:shd w:val="clear" w:color="auto" w:fill="auto"/>
            <w:vAlign w:val="bottom"/>
          </w:tcPr>
          <w:p w14:paraId="7D7C2A19"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ASLSG0001</w:t>
            </w:r>
          </w:p>
        </w:tc>
        <w:tc>
          <w:tcPr>
            <w:tcW w:w="6867" w:type="dxa"/>
            <w:vAlign w:val="bottom"/>
          </w:tcPr>
          <w:p w14:paraId="7D7C2A1A"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 xml:space="preserve">ASL </w:t>
            </w:r>
            <w:r>
              <w:rPr>
                <w:rFonts w:ascii="Arial" w:hAnsi="Arial" w:cs="Arial"/>
              </w:rPr>
              <w:t>–</w:t>
            </w:r>
            <w:r w:rsidRPr="00C862E9">
              <w:rPr>
                <w:rFonts w:ascii="Arial" w:hAnsi="Arial" w:cs="Arial"/>
              </w:rPr>
              <w:t xml:space="preserve"> Singapore</w:t>
            </w:r>
          </w:p>
        </w:tc>
      </w:tr>
      <w:tr w:rsidR="00063A95" w:rsidRPr="00030D88" w14:paraId="7D7C2A1E" w14:textId="77777777" w:rsidTr="008D1263">
        <w:tc>
          <w:tcPr>
            <w:tcW w:w="2268" w:type="dxa"/>
            <w:shd w:val="clear" w:color="auto" w:fill="auto"/>
            <w:vAlign w:val="bottom"/>
          </w:tcPr>
          <w:p w14:paraId="7D7C2A1C"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ASLVC0001</w:t>
            </w:r>
          </w:p>
        </w:tc>
        <w:tc>
          <w:tcPr>
            <w:tcW w:w="6867" w:type="dxa"/>
            <w:vAlign w:val="bottom"/>
          </w:tcPr>
          <w:p w14:paraId="7D7C2A1D"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St Vincent &amp; Grenadines</w:t>
            </w:r>
          </w:p>
        </w:tc>
      </w:tr>
      <w:tr w:rsidR="00063A95" w:rsidRPr="00030D88" w14:paraId="7D7C2A21" w14:textId="77777777" w:rsidTr="008D1263">
        <w:tc>
          <w:tcPr>
            <w:tcW w:w="2268" w:type="dxa"/>
            <w:shd w:val="clear" w:color="auto" w:fill="auto"/>
            <w:vAlign w:val="bottom"/>
          </w:tcPr>
          <w:p w14:paraId="7D7C2A1F"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ASLCH0001</w:t>
            </w:r>
          </w:p>
        </w:tc>
        <w:tc>
          <w:tcPr>
            <w:tcW w:w="6867" w:type="dxa"/>
            <w:vAlign w:val="bottom"/>
          </w:tcPr>
          <w:p w14:paraId="7D7C2A20"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 xml:space="preserve">ASL </w:t>
            </w:r>
            <w:r>
              <w:rPr>
                <w:rFonts w:ascii="Arial" w:hAnsi="Arial" w:cs="Arial"/>
              </w:rPr>
              <w:t>–</w:t>
            </w:r>
            <w:r w:rsidRPr="00C862E9">
              <w:rPr>
                <w:rFonts w:ascii="Arial" w:hAnsi="Arial" w:cs="Arial"/>
              </w:rPr>
              <w:t xml:space="preserve"> Switzerland</w:t>
            </w:r>
          </w:p>
        </w:tc>
      </w:tr>
      <w:tr w:rsidR="00063A95" w:rsidRPr="00030D88" w14:paraId="7D7C2A24" w14:textId="77777777" w:rsidTr="008D1263">
        <w:tc>
          <w:tcPr>
            <w:tcW w:w="2268" w:type="dxa"/>
            <w:shd w:val="clear" w:color="auto" w:fill="auto"/>
            <w:vAlign w:val="bottom"/>
          </w:tcPr>
          <w:p w14:paraId="7D7C2A2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ASLTT0001</w:t>
            </w:r>
          </w:p>
        </w:tc>
        <w:tc>
          <w:tcPr>
            <w:tcW w:w="6867" w:type="dxa"/>
            <w:vAlign w:val="bottom"/>
          </w:tcPr>
          <w:p w14:paraId="7D7C2A23"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 xml:space="preserve">ASL </w:t>
            </w:r>
            <w:r>
              <w:rPr>
                <w:rFonts w:ascii="Arial" w:hAnsi="Arial" w:cs="Arial"/>
              </w:rPr>
              <w:t>–</w:t>
            </w:r>
            <w:r w:rsidRPr="00C862E9">
              <w:rPr>
                <w:rFonts w:ascii="Arial" w:hAnsi="Arial" w:cs="Arial"/>
              </w:rPr>
              <w:t xml:space="preserve"> Trinidad</w:t>
            </w:r>
          </w:p>
        </w:tc>
      </w:tr>
    </w:tbl>
    <w:p w14:paraId="7D7C2A25" w14:textId="77777777" w:rsidR="00063A95" w:rsidRDefault="00063A95" w:rsidP="00063A95">
      <w:pPr>
        <w:spacing w:after="120" w:line="280" w:lineRule="atLeast"/>
        <w:rPr>
          <w:rFonts w:ascii="Arial" w:hAnsi="Arial" w:cs="Arial"/>
          <w:color w:val="FF0000"/>
        </w:rPr>
      </w:pPr>
    </w:p>
    <w:p w14:paraId="7D7C2A28" w14:textId="77777777" w:rsidR="00063A95" w:rsidRPr="00C862E9" w:rsidRDefault="00063A95" w:rsidP="00063A95">
      <w:pPr>
        <w:spacing w:after="120" w:line="280" w:lineRule="atLeast"/>
        <w:rPr>
          <w:rFonts w:ascii="Arial" w:hAnsi="Arial" w:cs="Arial"/>
          <w:b/>
        </w:rPr>
      </w:pPr>
      <w:r w:rsidRPr="00C862E9">
        <w:rPr>
          <w:rFonts w:ascii="Arial" w:hAnsi="Arial" w:cs="Arial"/>
          <w:b/>
        </w:rPr>
        <w:t>Overseas Securities Trust Funds (OSTF)</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946"/>
      </w:tblGrid>
      <w:tr w:rsidR="00063A95" w:rsidRPr="00030D88" w14:paraId="7D7C2A2B" w14:textId="77777777" w:rsidTr="008D1263">
        <w:tc>
          <w:tcPr>
            <w:tcW w:w="2268" w:type="dxa"/>
            <w:shd w:val="clear" w:color="auto" w:fill="DECC08"/>
          </w:tcPr>
          <w:p w14:paraId="7D7C2A29" w14:textId="1A548DA7" w:rsidR="00063A95" w:rsidRPr="00C862E9" w:rsidRDefault="00063A95" w:rsidP="00D32FA4">
            <w:pPr>
              <w:spacing w:after="120" w:line="280" w:lineRule="atLeast"/>
              <w:rPr>
                <w:rFonts w:ascii="Arial" w:hAnsi="Arial" w:cs="Arial"/>
                <w:b/>
              </w:rPr>
            </w:pPr>
            <w:r w:rsidRPr="00C862E9">
              <w:rPr>
                <w:rFonts w:ascii="Arial" w:hAnsi="Arial" w:cs="Arial"/>
                <w:b/>
              </w:rPr>
              <w:t>LMIF</w:t>
            </w:r>
            <w:r w:rsidR="008D1263">
              <w:rPr>
                <w:rFonts w:ascii="Arial" w:hAnsi="Arial" w:cs="Arial"/>
                <w:b/>
              </w:rPr>
              <w:t xml:space="preserve"> Fund Number</w:t>
            </w:r>
          </w:p>
        </w:tc>
        <w:tc>
          <w:tcPr>
            <w:tcW w:w="6946" w:type="dxa"/>
            <w:shd w:val="clear" w:color="auto" w:fill="DECC08"/>
          </w:tcPr>
          <w:p w14:paraId="7D7C2A2A" w14:textId="77777777" w:rsidR="00063A95" w:rsidRPr="00C862E9" w:rsidRDefault="00063A95" w:rsidP="00D32FA4">
            <w:pPr>
              <w:spacing w:after="120" w:line="280" w:lineRule="atLeast"/>
              <w:rPr>
                <w:rFonts w:ascii="Arial" w:hAnsi="Arial" w:cs="Arial"/>
                <w:b/>
              </w:rPr>
            </w:pPr>
            <w:r w:rsidRPr="00C862E9">
              <w:rPr>
                <w:rFonts w:ascii="Arial" w:hAnsi="Arial" w:cs="Arial"/>
                <w:b/>
              </w:rPr>
              <w:t>Investment Fund Name</w:t>
            </w:r>
          </w:p>
        </w:tc>
      </w:tr>
      <w:tr w:rsidR="00063A95" w:rsidRPr="00030D88" w14:paraId="7D7C2A2E" w14:textId="77777777" w:rsidTr="008D1263">
        <w:tc>
          <w:tcPr>
            <w:tcW w:w="2268" w:type="dxa"/>
            <w:shd w:val="clear" w:color="auto" w:fill="auto"/>
            <w:vAlign w:val="bottom"/>
          </w:tcPr>
          <w:p w14:paraId="7D7C2A2C"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AJATF2001</w:t>
            </w:r>
          </w:p>
        </w:tc>
        <w:tc>
          <w:tcPr>
            <w:tcW w:w="6946" w:type="dxa"/>
            <w:vAlign w:val="bottom"/>
          </w:tcPr>
          <w:p w14:paraId="7D7C2A2D"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Australian JATF(2)</w:t>
            </w:r>
          </w:p>
        </w:tc>
      </w:tr>
      <w:tr w:rsidR="00063A95" w:rsidRPr="00030D88" w14:paraId="7D7C2A31" w14:textId="77777777" w:rsidTr="008D1263">
        <w:tc>
          <w:tcPr>
            <w:tcW w:w="2268" w:type="dxa"/>
            <w:shd w:val="clear" w:color="auto" w:fill="auto"/>
            <w:vAlign w:val="bottom"/>
          </w:tcPr>
          <w:p w14:paraId="7D7C2A2F"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ATF000001</w:t>
            </w:r>
          </w:p>
        </w:tc>
        <w:tc>
          <w:tcPr>
            <w:tcW w:w="6946" w:type="dxa"/>
            <w:vAlign w:val="bottom"/>
          </w:tcPr>
          <w:p w14:paraId="7D7C2A30"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Australian Trust Fund</w:t>
            </w:r>
          </w:p>
        </w:tc>
      </w:tr>
      <w:tr w:rsidR="00063A95" w:rsidRPr="00030D88" w14:paraId="7D7C2A34" w14:textId="77777777" w:rsidTr="008D1263">
        <w:tc>
          <w:tcPr>
            <w:tcW w:w="2268" w:type="dxa"/>
            <w:shd w:val="clear" w:color="auto" w:fill="auto"/>
            <w:vAlign w:val="bottom"/>
          </w:tcPr>
          <w:p w14:paraId="7D7C2A3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CMF000001</w:t>
            </w:r>
          </w:p>
        </w:tc>
        <w:tc>
          <w:tcPr>
            <w:tcW w:w="6946" w:type="dxa"/>
            <w:vAlign w:val="bottom"/>
          </w:tcPr>
          <w:p w14:paraId="7D7C2A33"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Canadian Margin Fund</w:t>
            </w:r>
          </w:p>
        </w:tc>
      </w:tr>
      <w:tr w:rsidR="00063A95" w:rsidRPr="00030D88" w14:paraId="7D7C2A37" w14:textId="77777777" w:rsidTr="008D1263">
        <w:tc>
          <w:tcPr>
            <w:tcW w:w="2268" w:type="dxa"/>
            <w:shd w:val="clear" w:color="auto" w:fill="auto"/>
            <w:vAlign w:val="bottom"/>
          </w:tcPr>
          <w:p w14:paraId="7D7C2A35"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ITF000001</w:t>
            </w:r>
          </w:p>
        </w:tc>
        <w:tc>
          <w:tcPr>
            <w:tcW w:w="6946" w:type="dxa"/>
            <w:vAlign w:val="bottom"/>
          </w:tcPr>
          <w:p w14:paraId="7D7C2A36"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Illinois Trust Fund</w:t>
            </w:r>
          </w:p>
        </w:tc>
      </w:tr>
      <w:tr w:rsidR="00063A95" w:rsidRPr="00030D88" w14:paraId="7D7C2A3A" w14:textId="77777777" w:rsidTr="008D1263">
        <w:tc>
          <w:tcPr>
            <w:tcW w:w="2268" w:type="dxa"/>
            <w:shd w:val="clear" w:color="auto" w:fill="auto"/>
            <w:vAlign w:val="bottom"/>
          </w:tcPr>
          <w:p w14:paraId="7D7C2A38"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JATFRE001</w:t>
            </w:r>
          </w:p>
        </w:tc>
        <w:tc>
          <w:tcPr>
            <w:tcW w:w="6946" w:type="dxa"/>
            <w:vAlign w:val="bottom"/>
          </w:tcPr>
          <w:p w14:paraId="7D7C2A39"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JATF Reinsurance</w:t>
            </w:r>
          </w:p>
        </w:tc>
      </w:tr>
      <w:tr w:rsidR="00063A95" w:rsidRPr="00030D88" w14:paraId="7D7C2A3D" w14:textId="77777777" w:rsidTr="008D1263">
        <w:tc>
          <w:tcPr>
            <w:tcW w:w="2268" w:type="dxa"/>
            <w:shd w:val="clear" w:color="auto" w:fill="auto"/>
            <w:vAlign w:val="bottom"/>
          </w:tcPr>
          <w:p w14:paraId="7D7C2A3B"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JATFSL001</w:t>
            </w:r>
          </w:p>
        </w:tc>
        <w:tc>
          <w:tcPr>
            <w:tcW w:w="6946" w:type="dxa"/>
            <w:vAlign w:val="bottom"/>
          </w:tcPr>
          <w:p w14:paraId="7D7C2A3C"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JATF Surplus Lines</w:t>
            </w:r>
          </w:p>
        </w:tc>
      </w:tr>
      <w:tr w:rsidR="00063A95" w:rsidRPr="00030D88" w14:paraId="7D7C2A40" w14:textId="77777777" w:rsidTr="008D1263">
        <w:tc>
          <w:tcPr>
            <w:tcW w:w="2268" w:type="dxa"/>
            <w:shd w:val="clear" w:color="auto" w:fill="auto"/>
            <w:vAlign w:val="bottom"/>
          </w:tcPr>
          <w:p w14:paraId="7D7C2A3E"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KJATF0001</w:t>
            </w:r>
          </w:p>
        </w:tc>
        <w:tc>
          <w:tcPr>
            <w:tcW w:w="6946" w:type="dxa"/>
            <w:vAlign w:val="bottom"/>
          </w:tcPr>
          <w:p w14:paraId="7D7C2A3F"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Kentucky JATF</w:t>
            </w:r>
          </w:p>
        </w:tc>
      </w:tr>
      <w:tr w:rsidR="00063A95" w:rsidRPr="00030D88" w14:paraId="7D7C2A43" w14:textId="77777777" w:rsidTr="008D1263">
        <w:tc>
          <w:tcPr>
            <w:tcW w:w="2268" w:type="dxa"/>
            <w:shd w:val="clear" w:color="auto" w:fill="auto"/>
            <w:vAlign w:val="bottom"/>
          </w:tcPr>
          <w:p w14:paraId="7D7C2A41"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KTF000001</w:t>
            </w:r>
          </w:p>
        </w:tc>
        <w:tc>
          <w:tcPr>
            <w:tcW w:w="6946" w:type="dxa"/>
            <w:vAlign w:val="bottom"/>
          </w:tcPr>
          <w:p w14:paraId="7D7C2A4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Kentucky Trust Funds</w:t>
            </w:r>
          </w:p>
        </w:tc>
      </w:tr>
      <w:tr w:rsidR="00063A95" w:rsidRPr="00030D88" w14:paraId="7D7C2A46" w14:textId="77777777" w:rsidTr="008D1263">
        <w:tc>
          <w:tcPr>
            <w:tcW w:w="2268" w:type="dxa"/>
            <w:shd w:val="clear" w:color="auto" w:fill="auto"/>
            <w:vAlign w:val="bottom"/>
          </w:tcPr>
          <w:p w14:paraId="7D7C2A44"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SATTF0001</w:t>
            </w:r>
          </w:p>
        </w:tc>
        <w:tc>
          <w:tcPr>
            <w:tcW w:w="6946" w:type="dxa"/>
            <w:vAlign w:val="bottom"/>
          </w:tcPr>
          <w:p w14:paraId="7D7C2A45"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South Africa Transitional Fund</w:t>
            </w:r>
          </w:p>
        </w:tc>
      </w:tr>
      <w:tr w:rsidR="00063A95" w:rsidRPr="00030D88" w14:paraId="7D7C2A49" w14:textId="77777777" w:rsidTr="008D1263">
        <w:tc>
          <w:tcPr>
            <w:tcW w:w="2268" w:type="dxa"/>
            <w:shd w:val="clear" w:color="auto" w:fill="auto"/>
            <w:vAlign w:val="bottom"/>
          </w:tcPr>
          <w:p w14:paraId="7D7C2A47"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SATF00001</w:t>
            </w:r>
          </w:p>
        </w:tc>
        <w:tc>
          <w:tcPr>
            <w:tcW w:w="6946" w:type="dxa"/>
            <w:vAlign w:val="bottom"/>
          </w:tcPr>
          <w:p w14:paraId="7D7C2A48"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South Africa Trust Fund</w:t>
            </w:r>
          </w:p>
        </w:tc>
      </w:tr>
    </w:tbl>
    <w:p w14:paraId="7D7C2A4A" w14:textId="77777777" w:rsidR="00063A95" w:rsidRPr="00030D88" w:rsidRDefault="00063A95" w:rsidP="00063A95">
      <w:pPr>
        <w:spacing w:after="120" w:line="280" w:lineRule="atLeast"/>
        <w:rPr>
          <w:rFonts w:ascii="Arial" w:hAnsi="Arial" w:cs="Arial"/>
          <w:color w:val="FF0000"/>
        </w:rPr>
      </w:pPr>
    </w:p>
    <w:p w14:paraId="7D7C2A4B" w14:textId="77777777" w:rsidR="00063A95" w:rsidRPr="00C862E9" w:rsidRDefault="00063A95" w:rsidP="00063A95">
      <w:pPr>
        <w:spacing w:after="120" w:line="280" w:lineRule="atLeast"/>
        <w:rPr>
          <w:rFonts w:ascii="Arial" w:hAnsi="Arial" w:cs="Arial"/>
          <w:b/>
        </w:rPr>
      </w:pPr>
      <w:r w:rsidRPr="00C862E9">
        <w:rPr>
          <w:rFonts w:ascii="Arial" w:hAnsi="Arial" w:cs="Arial"/>
          <w:b/>
        </w:rPr>
        <w:t>PTF Commingled Funds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946"/>
      </w:tblGrid>
      <w:tr w:rsidR="00063A95" w:rsidRPr="00030D88" w14:paraId="7D7C2A4E" w14:textId="77777777" w:rsidTr="00CA5E59">
        <w:tc>
          <w:tcPr>
            <w:tcW w:w="2268" w:type="dxa"/>
            <w:shd w:val="clear" w:color="auto" w:fill="DECC08"/>
          </w:tcPr>
          <w:p w14:paraId="7D7C2A4C" w14:textId="40995F7E" w:rsidR="00063A95" w:rsidRPr="00C862E9" w:rsidRDefault="00063A95" w:rsidP="00D32FA4">
            <w:pPr>
              <w:spacing w:after="120" w:line="280" w:lineRule="atLeast"/>
              <w:rPr>
                <w:rFonts w:ascii="Arial" w:hAnsi="Arial" w:cs="Arial"/>
                <w:b/>
              </w:rPr>
            </w:pPr>
            <w:r w:rsidRPr="00C862E9">
              <w:rPr>
                <w:rFonts w:ascii="Arial" w:hAnsi="Arial" w:cs="Arial"/>
                <w:b/>
              </w:rPr>
              <w:t>LMIF</w:t>
            </w:r>
            <w:r w:rsidR="00CA5E59">
              <w:rPr>
                <w:rFonts w:ascii="Arial" w:hAnsi="Arial" w:cs="Arial"/>
                <w:b/>
              </w:rPr>
              <w:t xml:space="preserve"> Fund Number</w:t>
            </w:r>
          </w:p>
        </w:tc>
        <w:tc>
          <w:tcPr>
            <w:tcW w:w="6946" w:type="dxa"/>
            <w:shd w:val="clear" w:color="auto" w:fill="DECC08"/>
          </w:tcPr>
          <w:p w14:paraId="7D7C2A4D" w14:textId="77777777" w:rsidR="00063A95" w:rsidRPr="00C862E9" w:rsidRDefault="00063A95" w:rsidP="00D32FA4">
            <w:pPr>
              <w:spacing w:after="120" w:line="280" w:lineRule="atLeast"/>
              <w:rPr>
                <w:rFonts w:ascii="Arial" w:hAnsi="Arial" w:cs="Arial"/>
                <w:b/>
              </w:rPr>
            </w:pPr>
            <w:r w:rsidRPr="00C862E9">
              <w:rPr>
                <w:rFonts w:ascii="Arial" w:hAnsi="Arial" w:cs="Arial"/>
                <w:b/>
              </w:rPr>
              <w:t>Investment Fund Name</w:t>
            </w:r>
          </w:p>
        </w:tc>
      </w:tr>
      <w:tr w:rsidR="00063A95" w:rsidRPr="00030D88" w14:paraId="7D7C2A51" w14:textId="77777777" w:rsidTr="00CA5E59">
        <w:tc>
          <w:tcPr>
            <w:tcW w:w="2268" w:type="dxa"/>
            <w:shd w:val="clear" w:color="auto" w:fill="auto"/>
            <w:vAlign w:val="bottom"/>
          </w:tcPr>
          <w:p w14:paraId="7D7C2A4F"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PTFCA0001</w:t>
            </w:r>
          </w:p>
        </w:tc>
        <w:tc>
          <w:tcPr>
            <w:tcW w:w="6946" w:type="dxa"/>
            <w:vAlign w:val="bottom"/>
          </w:tcPr>
          <w:p w14:paraId="7D7C2A50"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Canadian PTF Commingled Account</w:t>
            </w:r>
          </w:p>
        </w:tc>
      </w:tr>
      <w:tr w:rsidR="00063A95" w:rsidRPr="00030D88" w14:paraId="7D7C2A54" w14:textId="77777777" w:rsidTr="00CA5E59">
        <w:tc>
          <w:tcPr>
            <w:tcW w:w="2268" w:type="dxa"/>
            <w:shd w:val="clear" w:color="auto" w:fill="auto"/>
            <w:vAlign w:val="bottom"/>
          </w:tcPr>
          <w:p w14:paraId="7D7C2A5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LCBACA001</w:t>
            </w:r>
          </w:p>
        </w:tc>
        <w:tc>
          <w:tcPr>
            <w:tcW w:w="6946" w:type="dxa"/>
            <w:vAlign w:val="bottom"/>
          </w:tcPr>
          <w:p w14:paraId="7D7C2A53"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LCBA CAD Commingled Account</w:t>
            </w:r>
          </w:p>
        </w:tc>
      </w:tr>
      <w:tr w:rsidR="00063A95" w:rsidRPr="00030D88" w14:paraId="7D7C2A57" w14:textId="77777777" w:rsidTr="00CA5E59">
        <w:tc>
          <w:tcPr>
            <w:tcW w:w="2268" w:type="dxa"/>
            <w:shd w:val="clear" w:color="auto" w:fill="auto"/>
            <w:vAlign w:val="bottom"/>
          </w:tcPr>
          <w:p w14:paraId="7D7C2A55"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LCBAUS001</w:t>
            </w:r>
          </w:p>
        </w:tc>
        <w:tc>
          <w:tcPr>
            <w:tcW w:w="6946" w:type="dxa"/>
            <w:vAlign w:val="bottom"/>
          </w:tcPr>
          <w:p w14:paraId="7D7C2A56"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LCBA USD Commingled Account</w:t>
            </w:r>
          </w:p>
        </w:tc>
      </w:tr>
    </w:tbl>
    <w:p w14:paraId="7D7C2A58" w14:textId="77777777" w:rsidR="00063A95" w:rsidRDefault="00063A95" w:rsidP="00063A95">
      <w:pPr>
        <w:spacing w:after="120" w:line="280" w:lineRule="atLeast"/>
        <w:rPr>
          <w:rFonts w:ascii="Arial" w:hAnsi="Arial" w:cs="Arial"/>
          <w:color w:val="FF0000"/>
        </w:rPr>
      </w:pPr>
    </w:p>
    <w:p w14:paraId="7D7C2A59" w14:textId="77777777" w:rsidR="00063A95" w:rsidRDefault="00063A95" w:rsidP="00063A95">
      <w:pPr>
        <w:spacing w:after="120" w:line="280" w:lineRule="atLeast"/>
        <w:rPr>
          <w:rFonts w:ascii="Arial" w:hAnsi="Arial" w:cs="Arial"/>
          <w:b/>
        </w:rPr>
      </w:pPr>
      <w:r w:rsidRPr="00C862E9">
        <w:rPr>
          <w:rFonts w:ascii="Arial" w:hAnsi="Arial" w:cs="Arial"/>
          <w:b/>
        </w:rPr>
        <w:t>Cash Sweep Investment Funds</w:t>
      </w:r>
    </w:p>
    <w:p w14:paraId="56F13E16" w14:textId="51E261C8" w:rsidR="00CA5E59" w:rsidRPr="00CA5E59" w:rsidRDefault="00CA5E59" w:rsidP="00063A95">
      <w:pPr>
        <w:spacing w:after="120" w:line="280" w:lineRule="atLeast"/>
        <w:rPr>
          <w:rFonts w:ascii="Arial" w:hAnsi="Arial"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7434"/>
      </w:tblGrid>
      <w:tr w:rsidR="00063A95" w:rsidRPr="00030D88" w14:paraId="7D7C2A5C" w14:textId="77777777" w:rsidTr="00D32FA4">
        <w:tc>
          <w:tcPr>
            <w:tcW w:w="1701" w:type="dxa"/>
            <w:shd w:val="clear" w:color="auto" w:fill="DECC08"/>
          </w:tcPr>
          <w:p w14:paraId="7D7C2A5A" w14:textId="77777777" w:rsidR="00063A95" w:rsidRPr="00C862E9" w:rsidRDefault="00063A95" w:rsidP="00D32FA4">
            <w:pPr>
              <w:spacing w:after="120" w:line="280" w:lineRule="atLeast"/>
              <w:rPr>
                <w:rFonts w:ascii="Arial" w:hAnsi="Arial" w:cs="Arial"/>
              </w:rPr>
            </w:pPr>
            <w:r w:rsidRPr="00C862E9">
              <w:rPr>
                <w:rFonts w:ascii="Arial" w:hAnsi="Arial" w:cs="Arial"/>
                <w:b/>
              </w:rPr>
              <w:t>LMIF</w:t>
            </w:r>
          </w:p>
        </w:tc>
        <w:tc>
          <w:tcPr>
            <w:tcW w:w="7434" w:type="dxa"/>
            <w:shd w:val="clear" w:color="auto" w:fill="DECC08"/>
          </w:tcPr>
          <w:p w14:paraId="7D7C2A5B" w14:textId="77777777" w:rsidR="00063A95" w:rsidRPr="00C862E9" w:rsidRDefault="00063A95" w:rsidP="00D32FA4">
            <w:pPr>
              <w:spacing w:after="120" w:line="280" w:lineRule="atLeast"/>
              <w:rPr>
                <w:rFonts w:ascii="Arial" w:hAnsi="Arial" w:cs="Arial"/>
              </w:rPr>
            </w:pPr>
            <w:r w:rsidRPr="00C862E9">
              <w:rPr>
                <w:rFonts w:ascii="Arial" w:hAnsi="Arial" w:cs="Arial"/>
                <w:b/>
              </w:rPr>
              <w:t>Investment Fund Name</w:t>
            </w:r>
          </w:p>
        </w:tc>
      </w:tr>
      <w:tr w:rsidR="00063A95" w:rsidRPr="00030D88" w14:paraId="7D7C2A5F" w14:textId="77777777" w:rsidTr="00D32FA4">
        <w:tc>
          <w:tcPr>
            <w:tcW w:w="1701" w:type="dxa"/>
            <w:shd w:val="clear" w:color="auto" w:fill="auto"/>
            <w:vAlign w:val="bottom"/>
          </w:tcPr>
          <w:p w14:paraId="7D7C2A5D" w14:textId="77777777" w:rsidR="00063A95" w:rsidRPr="00A92C03" w:rsidRDefault="00063A95" w:rsidP="00D32FA4">
            <w:pPr>
              <w:spacing w:after="120" w:line="280" w:lineRule="atLeast"/>
              <w:rPr>
                <w:rFonts w:ascii="Arial" w:hAnsi="Arial" w:cs="Arial"/>
              </w:rPr>
            </w:pPr>
            <w:r w:rsidRPr="00A92C03">
              <w:rPr>
                <w:rFonts w:ascii="Arial" w:hAnsi="Arial" w:cs="Arial"/>
              </w:rPr>
              <w:t>FIERACAD1</w:t>
            </w:r>
          </w:p>
        </w:tc>
        <w:tc>
          <w:tcPr>
            <w:tcW w:w="7434" w:type="dxa"/>
            <w:vAlign w:val="bottom"/>
          </w:tcPr>
          <w:p w14:paraId="7D7C2A5E" w14:textId="77777777" w:rsidR="00063A95" w:rsidRPr="00A92C03" w:rsidRDefault="00063A95" w:rsidP="00D32FA4">
            <w:pPr>
              <w:spacing w:after="120" w:line="280" w:lineRule="atLeast"/>
              <w:rPr>
                <w:rFonts w:ascii="Arial" w:hAnsi="Arial" w:cs="Arial"/>
              </w:rPr>
            </w:pPr>
            <w:r w:rsidRPr="00A92C03">
              <w:rPr>
                <w:rFonts w:ascii="Arial" w:hAnsi="Arial" w:cs="Arial"/>
              </w:rPr>
              <w:t>FIERA Canadian Dollar Short Term Blended Investment Account (RBC Sweep)</w:t>
            </w:r>
          </w:p>
        </w:tc>
      </w:tr>
      <w:tr w:rsidR="00063A95" w:rsidRPr="00030D88" w14:paraId="7D7C2A62" w14:textId="77777777" w:rsidTr="00D32FA4">
        <w:tc>
          <w:tcPr>
            <w:tcW w:w="1701" w:type="dxa"/>
            <w:shd w:val="clear" w:color="auto" w:fill="auto"/>
            <w:vAlign w:val="bottom"/>
          </w:tcPr>
          <w:p w14:paraId="7D7C2A60" w14:textId="77777777" w:rsidR="00063A95" w:rsidRPr="00A92C03" w:rsidRDefault="00063A95" w:rsidP="00D32FA4">
            <w:pPr>
              <w:spacing w:after="120" w:line="280" w:lineRule="atLeast"/>
              <w:rPr>
                <w:rFonts w:ascii="Arial" w:hAnsi="Arial" w:cs="Arial"/>
              </w:rPr>
            </w:pPr>
            <w:r w:rsidRPr="00A92C03">
              <w:rPr>
                <w:rFonts w:ascii="Arial" w:hAnsi="Arial" w:cs="Arial"/>
              </w:rPr>
              <w:t>FIERAUSD1</w:t>
            </w:r>
          </w:p>
        </w:tc>
        <w:tc>
          <w:tcPr>
            <w:tcW w:w="7434" w:type="dxa"/>
            <w:vAlign w:val="bottom"/>
          </w:tcPr>
          <w:p w14:paraId="7D7C2A61" w14:textId="77777777" w:rsidR="00063A95" w:rsidRPr="00A92C03" w:rsidRDefault="00063A95" w:rsidP="00D32FA4">
            <w:pPr>
              <w:spacing w:after="120" w:line="280" w:lineRule="atLeast"/>
              <w:rPr>
                <w:rFonts w:ascii="Arial" w:hAnsi="Arial" w:cs="Arial"/>
              </w:rPr>
            </w:pPr>
            <w:r w:rsidRPr="00A92C03">
              <w:rPr>
                <w:rFonts w:ascii="Arial" w:hAnsi="Arial" w:cs="Arial"/>
              </w:rPr>
              <w:t>FIERA US Dollar Short Term Blended Investment Account (RBC Sweep)</w:t>
            </w:r>
          </w:p>
        </w:tc>
      </w:tr>
      <w:tr w:rsidR="00063A95" w:rsidRPr="00030D88" w14:paraId="7D7C2A65" w14:textId="77777777" w:rsidTr="00D32FA4">
        <w:tc>
          <w:tcPr>
            <w:tcW w:w="1701" w:type="dxa"/>
            <w:shd w:val="clear" w:color="auto" w:fill="auto"/>
            <w:vAlign w:val="bottom"/>
          </w:tcPr>
          <w:p w14:paraId="7D7C2A63" w14:textId="77777777" w:rsidR="00063A95" w:rsidRPr="00C862E9" w:rsidRDefault="00063A95" w:rsidP="00D32FA4">
            <w:pPr>
              <w:spacing w:after="120" w:line="280" w:lineRule="atLeast"/>
              <w:rPr>
                <w:rFonts w:ascii="Arial" w:hAnsi="Arial" w:cs="Arial"/>
              </w:rPr>
            </w:pPr>
            <w:r w:rsidRPr="00C862E9">
              <w:rPr>
                <w:rFonts w:ascii="Arial" w:hAnsi="Arial" w:cs="Arial"/>
              </w:rPr>
              <w:t>WALF00001</w:t>
            </w:r>
          </w:p>
        </w:tc>
        <w:tc>
          <w:tcPr>
            <w:tcW w:w="7434" w:type="dxa"/>
            <w:vAlign w:val="bottom"/>
          </w:tcPr>
          <w:p w14:paraId="7D7C2A64" w14:textId="77777777" w:rsidR="00063A95" w:rsidRPr="00C862E9" w:rsidRDefault="00063A95" w:rsidP="00D32FA4">
            <w:pPr>
              <w:spacing w:after="120" w:line="280" w:lineRule="atLeast"/>
              <w:rPr>
                <w:rFonts w:ascii="Arial" w:hAnsi="Arial" w:cs="Arial"/>
              </w:rPr>
            </w:pPr>
            <w:r w:rsidRPr="00C862E9">
              <w:rPr>
                <w:rFonts w:ascii="Arial" w:hAnsi="Arial" w:cs="Arial"/>
              </w:rPr>
              <w:t>Western Asset (US Dollar) Liquidity Fund (WALF) previously Citi Institutional Liquidity Fund (CILF)</w:t>
            </w:r>
          </w:p>
        </w:tc>
      </w:tr>
      <w:tr w:rsidR="00063A95" w:rsidRPr="00030D88" w14:paraId="7D7C2A68" w14:textId="77777777" w:rsidTr="00D32FA4">
        <w:tc>
          <w:tcPr>
            <w:tcW w:w="1701" w:type="dxa"/>
            <w:shd w:val="clear" w:color="auto" w:fill="auto"/>
            <w:vAlign w:val="bottom"/>
          </w:tcPr>
          <w:p w14:paraId="7D7C2A66" w14:textId="479D1B50" w:rsidR="00063A95" w:rsidRPr="00C862E9" w:rsidRDefault="00063A95" w:rsidP="00DB2811">
            <w:pPr>
              <w:spacing w:after="120" w:line="280" w:lineRule="atLeast"/>
              <w:rPr>
                <w:rFonts w:ascii="Arial" w:hAnsi="Arial" w:cs="Arial"/>
              </w:rPr>
            </w:pPr>
            <w:r w:rsidRPr="00C862E9">
              <w:rPr>
                <w:rFonts w:ascii="Arial" w:hAnsi="Arial" w:cs="Arial"/>
              </w:rPr>
              <w:t>WAI</w:t>
            </w:r>
            <w:r w:rsidR="00DB2811">
              <w:rPr>
                <w:rFonts w:ascii="Arial" w:hAnsi="Arial" w:cs="Arial"/>
              </w:rPr>
              <w:t>G</w:t>
            </w:r>
            <w:r w:rsidRPr="00C862E9">
              <w:rPr>
                <w:rFonts w:ascii="Arial" w:hAnsi="Arial" w:cs="Arial"/>
              </w:rPr>
              <w:t>R0001</w:t>
            </w:r>
          </w:p>
        </w:tc>
        <w:tc>
          <w:tcPr>
            <w:tcW w:w="7434" w:type="dxa"/>
            <w:vAlign w:val="bottom"/>
          </w:tcPr>
          <w:p w14:paraId="7D7C2A67" w14:textId="26407C23" w:rsidR="00063A95" w:rsidRPr="00C862E9" w:rsidRDefault="00063A95" w:rsidP="00DB2811">
            <w:pPr>
              <w:spacing w:after="120" w:line="280" w:lineRule="atLeast"/>
              <w:rPr>
                <w:rFonts w:ascii="Arial" w:hAnsi="Arial" w:cs="Arial"/>
              </w:rPr>
            </w:pPr>
            <w:r w:rsidRPr="00C862E9">
              <w:rPr>
                <w:rFonts w:ascii="Arial" w:hAnsi="Arial" w:cs="Arial"/>
              </w:rPr>
              <w:t xml:space="preserve">Western Asset Institutional </w:t>
            </w:r>
            <w:r w:rsidR="00DB2811">
              <w:rPr>
                <w:rFonts w:ascii="Arial" w:hAnsi="Arial" w:cs="Arial"/>
              </w:rPr>
              <w:t>Government</w:t>
            </w:r>
            <w:r w:rsidR="00A8060F">
              <w:rPr>
                <w:rFonts w:ascii="Arial" w:hAnsi="Arial" w:cs="Arial"/>
              </w:rPr>
              <w:t xml:space="preserve"> </w:t>
            </w:r>
            <w:r w:rsidR="00A8060F" w:rsidRPr="002A139B">
              <w:rPr>
                <w:rFonts w:ascii="Arial" w:hAnsi="Arial" w:cs="Arial"/>
              </w:rPr>
              <w:t>Reserves (WAICR)</w:t>
            </w:r>
          </w:p>
        </w:tc>
      </w:tr>
    </w:tbl>
    <w:p w14:paraId="7D7C2A6A" w14:textId="6BAD77A1" w:rsidR="00063A95" w:rsidRDefault="00063A95" w:rsidP="00063A95">
      <w:pPr>
        <w:spacing w:after="120" w:line="280" w:lineRule="atLeast"/>
        <w:rPr>
          <w:rFonts w:ascii="Arial" w:hAnsi="Arial" w:cs="Arial"/>
          <w:b/>
        </w:rPr>
      </w:pPr>
    </w:p>
    <w:p w14:paraId="6A7D9020" w14:textId="2E67324E" w:rsidR="009F5241" w:rsidRPr="007A5563" w:rsidRDefault="009F5241" w:rsidP="009F5241">
      <w:pPr>
        <w:spacing w:after="120" w:line="280" w:lineRule="atLeast"/>
        <w:rPr>
          <w:rFonts w:ascii="Arial" w:hAnsi="Arial" w:cs="Arial"/>
        </w:rPr>
      </w:pPr>
      <w:r>
        <w:rPr>
          <w:rFonts w:ascii="Arial" w:hAnsi="Arial" w:cs="Arial"/>
        </w:rPr>
        <w:t>Fiera and Western</w:t>
      </w:r>
      <w:r w:rsidRPr="007A5563">
        <w:rPr>
          <w:rFonts w:ascii="Arial" w:hAnsi="Arial" w:cs="Arial"/>
        </w:rPr>
        <w:t xml:space="preserve"> will </w:t>
      </w:r>
      <w:r>
        <w:rPr>
          <w:rFonts w:ascii="Arial" w:hAnsi="Arial" w:cs="Arial"/>
        </w:rPr>
        <w:t xml:space="preserve">directly </w:t>
      </w:r>
      <w:r w:rsidRPr="007A5563">
        <w:rPr>
          <w:rFonts w:ascii="Arial" w:hAnsi="Arial" w:cs="Arial"/>
        </w:rPr>
        <w:t xml:space="preserve">provide the managing agents a copy of the Cash Sweep </w:t>
      </w:r>
      <w:r w:rsidR="0040504F">
        <w:rPr>
          <w:rFonts w:ascii="Arial" w:hAnsi="Arial" w:cs="Arial"/>
        </w:rPr>
        <w:t>A</w:t>
      </w:r>
      <w:r w:rsidRPr="007A5563">
        <w:rPr>
          <w:rFonts w:ascii="Arial" w:hAnsi="Arial" w:cs="Arial"/>
        </w:rPr>
        <w:t xml:space="preserve">AD230 and </w:t>
      </w:r>
      <w:r w:rsidR="0040504F">
        <w:rPr>
          <w:rFonts w:ascii="Arial" w:hAnsi="Arial" w:cs="Arial"/>
        </w:rPr>
        <w:t>A</w:t>
      </w:r>
      <w:r w:rsidRPr="007A5563">
        <w:rPr>
          <w:rFonts w:ascii="Arial" w:hAnsi="Arial" w:cs="Arial"/>
        </w:rPr>
        <w:t xml:space="preserve">AD236. The managing agents are responsible </w:t>
      </w:r>
      <w:r>
        <w:rPr>
          <w:rFonts w:ascii="Arial" w:hAnsi="Arial" w:cs="Arial"/>
        </w:rPr>
        <w:t>for</w:t>
      </w:r>
      <w:r w:rsidRPr="007A5563">
        <w:rPr>
          <w:rFonts w:ascii="Arial" w:hAnsi="Arial" w:cs="Arial"/>
        </w:rPr>
        <w:t xml:space="preserve"> calculating their share of investments and the amounts reported should be in GBP. Foreign exchange rates used should be in line with </w:t>
      </w:r>
      <w:r>
        <w:rPr>
          <w:rFonts w:ascii="Arial" w:hAnsi="Arial" w:cs="Arial"/>
        </w:rPr>
        <w:t xml:space="preserve">the </w:t>
      </w:r>
      <w:r w:rsidRPr="007A5563">
        <w:rPr>
          <w:rFonts w:ascii="Arial" w:hAnsi="Arial" w:cs="Arial"/>
        </w:rPr>
        <w:t>Q</w:t>
      </w:r>
      <w:r>
        <w:rPr>
          <w:rFonts w:ascii="Arial" w:hAnsi="Arial" w:cs="Arial"/>
        </w:rPr>
        <w:t>4</w:t>
      </w:r>
      <w:r w:rsidRPr="007A5563">
        <w:rPr>
          <w:rFonts w:ascii="Arial" w:hAnsi="Arial" w:cs="Arial"/>
        </w:rPr>
        <w:t xml:space="preserve"> 202</w:t>
      </w:r>
      <w:del w:id="3260" w:author="Santiago, Vince" w:date="2024-12-02T13:32:00Z" w16du:dateUtc="2024-12-02T13:32:00Z">
        <w:r w:rsidRPr="007A5563" w:rsidDel="00943CC8">
          <w:rPr>
            <w:rFonts w:ascii="Arial" w:hAnsi="Arial" w:cs="Arial"/>
          </w:rPr>
          <w:delText>3</w:delText>
        </w:r>
      </w:del>
      <w:ins w:id="3261" w:author="Santiago, Vince" w:date="2024-12-02T13:32:00Z" w16du:dateUtc="2024-12-02T13:32:00Z">
        <w:r w:rsidR="00943CC8">
          <w:rPr>
            <w:rFonts w:ascii="Arial" w:hAnsi="Arial" w:cs="Arial"/>
          </w:rPr>
          <w:t>4</w:t>
        </w:r>
      </w:ins>
      <w:r w:rsidRPr="007A5563">
        <w:rPr>
          <w:rFonts w:ascii="Arial" w:hAnsi="Arial" w:cs="Arial"/>
        </w:rPr>
        <w:t xml:space="preserve"> QMR.</w:t>
      </w:r>
    </w:p>
    <w:p w14:paraId="78D33A58" w14:textId="77777777" w:rsidR="009F5241" w:rsidRPr="00C862E9" w:rsidRDefault="009F5241" w:rsidP="00063A95">
      <w:pPr>
        <w:spacing w:after="120" w:line="280" w:lineRule="atLeast"/>
        <w:rPr>
          <w:rFonts w:ascii="Arial" w:hAnsi="Arial" w:cs="Arial"/>
          <w:b/>
        </w:rPr>
      </w:pPr>
    </w:p>
    <w:p w14:paraId="27DF2662" w14:textId="36D04FCC" w:rsidR="00985190" w:rsidRPr="00985190" w:rsidRDefault="00985190" w:rsidP="00063A95">
      <w:pPr>
        <w:spacing w:after="120" w:line="280" w:lineRule="atLeast"/>
        <w:rPr>
          <w:rFonts w:ascii="Arial" w:hAnsi="Arial" w:cs="Arial"/>
          <w:b/>
        </w:rPr>
      </w:pPr>
      <w:r>
        <w:rPr>
          <w:rFonts w:ascii="Arial" w:hAnsi="Arial" w:cs="Arial"/>
          <w:b/>
        </w:rPr>
        <w:t>Issue Type</w:t>
      </w:r>
    </w:p>
    <w:p w14:paraId="7D7C2A6B" w14:textId="74B6DD24" w:rsidR="00063A95" w:rsidRDefault="00063A95" w:rsidP="00063A95">
      <w:pPr>
        <w:spacing w:after="120" w:line="280" w:lineRule="atLeast"/>
        <w:rPr>
          <w:rFonts w:ascii="Arial" w:hAnsi="Arial" w:cs="Arial"/>
        </w:rPr>
      </w:pPr>
      <w:r>
        <w:rPr>
          <w:rFonts w:ascii="Arial" w:hAnsi="Arial" w:cs="Arial"/>
        </w:rPr>
        <w:t xml:space="preserve">EIOPA does not provide specific CIC sub-categories for investments issued by government agencies, investments issued with a government guarantee, reverse repurchase agreements, securities with floating coupon or private equity investments, but </w:t>
      </w:r>
      <w:r w:rsidRPr="00C862E9">
        <w:rPr>
          <w:rFonts w:ascii="Arial" w:hAnsi="Arial" w:cs="Arial"/>
        </w:rPr>
        <w:t>Lloyd’s require</w:t>
      </w:r>
      <w:r>
        <w:rPr>
          <w:rFonts w:ascii="Arial" w:hAnsi="Arial" w:cs="Arial"/>
        </w:rPr>
        <w:t>s</w:t>
      </w:r>
      <w:r w:rsidRPr="00C862E9">
        <w:rPr>
          <w:rFonts w:ascii="Arial" w:hAnsi="Arial" w:cs="Arial"/>
        </w:rPr>
        <w:t xml:space="preserve"> these assets to be identified for modelling purposes. Therefore, please complete the Issue </w:t>
      </w:r>
      <w:r>
        <w:rPr>
          <w:rFonts w:ascii="Arial" w:hAnsi="Arial" w:cs="Arial"/>
        </w:rPr>
        <w:t>t</w:t>
      </w:r>
      <w:r w:rsidRPr="00C862E9">
        <w:rPr>
          <w:rFonts w:ascii="Arial" w:hAnsi="Arial" w:cs="Arial"/>
        </w:rPr>
        <w:t>ype field for agency</w:t>
      </w:r>
      <w:r>
        <w:rPr>
          <w:rFonts w:ascii="Arial" w:hAnsi="Arial" w:cs="Arial"/>
        </w:rPr>
        <w:t xml:space="preserve">, </w:t>
      </w:r>
      <w:r w:rsidRPr="00C862E9">
        <w:rPr>
          <w:rFonts w:ascii="Arial" w:hAnsi="Arial" w:cs="Arial"/>
        </w:rPr>
        <w:t>government guaranteed instruments</w:t>
      </w:r>
      <w:r>
        <w:rPr>
          <w:rFonts w:ascii="Arial" w:hAnsi="Arial" w:cs="Arial"/>
        </w:rPr>
        <w:t>, reverse repurchase agreements</w:t>
      </w:r>
      <w:r w:rsidR="00985190">
        <w:rPr>
          <w:rFonts w:ascii="Arial" w:hAnsi="Arial" w:cs="Arial"/>
        </w:rPr>
        <w:t xml:space="preserve"> and</w:t>
      </w:r>
      <w:r>
        <w:rPr>
          <w:rFonts w:ascii="Arial" w:hAnsi="Arial" w:cs="Arial"/>
        </w:rPr>
        <w:t xml:space="preserve"> floating rate notes</w:t>
      </w:r>
      <w:r w:rsidRPr="00C862E9">
        <w:rPr>
          <w:rFonts w:ascii="Arial" w:hAnsi="Arial" w:cs="Arial"/>
        </w:rPr>
        <w:t xml:space="preserve"> as per the below table.</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984"/>
      </w:tblGrid>
      <w:tr w:rsidR="00063A95" w:rsidRPr="00030D88" w14:paraId="7D7C2A6E" w14:textId="77777777" w:rsidTr="00D32FA4">
        <w:tc>
          <w:tcPr>
            <w:tcW w:w="3544" w:type="dxa"/>
            <w:shd w:val="clear" w:color="auto" w:fill="DECC08"/>
          </w:tcPr>
          <w:p w14:paraId="7D7C2A6C" w14:textId="77777777" w:rsidR="00063A95" w:rsidRPr="00C862E9" w:rsidRDefault="00063A95" w:rsidP="00D32FA4">
            <w:pPr>
              <w:spacing w:after="120" w:line="280" w:lineRule="atLeast"/>
              <w:rPr>
                <w:rFonts w:ascii="Arial" w:hAnsi="Arial" w:cs="Arial"/>
                <w:b/>
              </w:rPr>
            </w:pPr>
            <w:r w:rsidRPr="00C862E9">
              <w:rPr>
                <w:rFonts w:ascii="Arial" w:hAnsi="Arial" w:cs="Arial"/>
                <w:b/>
              </w:rPr>
              <w:t>Asset Type</w:t>
            </w:r>
          </w:p>
        </w:tc>
        <w:tc>
          <w:tcPr>
            <w:tcW w:w="1984" w:type="dxa"/>
            <w:shd w:val="clear" w:color="auto" w:fill="DECC08"/>
          </w:tcPr>
          <w:p w14:paraId="7D7C2A6D" w14:textId="77777777" w:rsidR="00063A95" w:rsidRPr="00C862E9" w:rsidRDefault="00063A95" w:rsidP="00D32FA4">
            <w:pPr>
              <w:spacing w:after="120" w:line="280" w:lineRule="atLeast"/>
              <w:rPr>
                <w:rFonts w:ascii="Arial" w:hAnsi="Arial" w:cs="Arial"/>
                <w:b/>
              </w:rPr>
            </w:pPr>
            <w:r w:rsidRPr="00C862E9">
              <w:rPr>
                <w:rFonts w:ascii="Arial" w:hAnsi="Arial" w:cs="Arial"/>
                <w:b/>
              </w:rPr>
              <w:t>Issue Type</w:t>
            </w:r>
          </w:p>
        </w:tc>
      </w:tr>
      <w:tr w:rsidR="00063A95" w:rsidRPr="00030D88" w14:paraId="7D7C2A71" w14:textId="77777777" w:rsidTr="00D32FA4">
        <w:tc>
          <w:tcPr>
            <w:tcW w:w="3544" w:type="dxa"/>
            <w:shd w:val="clear" w:color="auto" w:fill="auto"/>
          </w:tcPr>
          <w:p w14:paraId="7D7C2A6F" w14:textId="77777777" w:rsidR="00063A95" w:rsidRPr="00C862E9" w:rsidRDefault="00063A95" w:rsidP="00D32FA4">
            <w:pPr>
              <w:spacing w:after="120" w:line="280" w:lineRule="atLeast"/>
              <w:rPr>
                <w:rFonts w:ascii="Arial" w:hAnsi="Arial" w:cs="Arial"/>
              </w:rPr>
            </w:pPr>
            <w:r w:rsidRPr="00C862E9">
              <w:rPr>
                <w:rFonts w:ascii="Arial" w:hAnsi="Arial" w:cs="Arial"/>
              </w:rPr>
              <w:t>Agency</w:t>
            </w:r>
          </w:p>
        </w:tc>
        <w:tc>
          <w:tcPr>
            <w:tcW w:w="1984" w:type="dxa"/>
            <w:shd w:val="clear" w:color="auto" w:fill="auto"/>
          </w:tcPr>
          <w:p w14:paraId="7D7C2A70" w14:textId="77777777" w:rsidR="00063A95" w:rsidRPr="00C862E9" w:rsidRDefault="00063A95" w:rsidP="00D32FA4">
            <w:pPr>
              <w:spacing w:after="120" w:line="280" w:lineRule="atLeast"/>
              <w:rPr>
                <w:rFonts w:ascii="Arial" w:hAnsi="Arial" w:cs="Arial"/>
              </w:rPr>
            </w:pPr>
            <w:r w:rsidRPr="00C862E9">
              <w:rPr>
                <w:rFonts w:ascii="Arial" w:hAnsi="Arial" w:cs="Arial"/>
              </w:rPr>
              <w:t>AGENCY</w:t>
            </w:r>
          </w:p>
        </w:tc>
      </w:tr>
      <w:tr w:rsidR="00063A95" w:rsidRPr="00030D88" w14:paraId="7D7C2A74" w14:textId="77777777" w:rsidTr="00D32FA4">
        <w:tc>
          <w:tcPr>
            <w:tcW w:w="3544" w:type="dxa"/>
            <w:shd w:val="clear" w:color="auto" w:fill="auto"/>
          </w:tcPr>
          <w:p w14:paraId="7D7C2A72" w14:textId="77777777" w:rsidR="00063A95" w:rsidRPr="00C862E9" w:rsidRDefault="00063A95" w:rsidP="00D32FA4">
            <w:pPr>
              <w:spacing w:after="120" w:line="280" w:lineRule="atLeast"/>
              <w:rPr>
                <w:rFonts w:ascii="Arial" w:hAnsi="Arial" w:cs="Arial"/>
              </w:rPr>
            </w:pPr>
            <w:r>
              <w:rPr>
                <w:rFonts w:ascii="Arial" w:hAnsi="Arial" w:cs="Arial"/>
              </w:rPr>
              <w:t>Floating Rate Notes</w:t>
            </w:r>
          </w:p>
        </w:tc>
        <w:tc>
          <w:tcPr>
            <w:tcW w:w="1984" w:type="dxa"/>
            <w:shd w:val="clear" w:color="auto" w:fill="auto"/>
          </w:tcPr>
          <w:p w14:paraId="7D7C2A73" w14:textId="77777777" w:rsidR="00063A95" w:rsidRPr="00C862E9" w:rsidRDefault="00063A95" w:rsidP="00D32FA4">
            <w:pPr>
              <w:spacing w:after="120" w:line="280" w:lineRule="atLeast"/>
              <w:rPr>
                <w:rFonts w:ascii="Arial" w:hAnsi="Arial" w:cs="Arial"/>
              </w:rPr>
            </w:pPr>
            <w:r>
              <w:rPr>
                <w:rFonts w:ascii="Arial" w:hAnsi="Arial" w:cs="Arial"/>
              </w:rPr>
              <w:t>FRN</w:t>
            </w:r>
          </w:p>
        </w:tc>
      </w:tr>
      <w:tr w:rsidR="00063A95" w:rsidRPr="00030D88" w14:paraId="7D7C2A77" w14:textId="77777777" w:rsidTr="00D32FA4">
        <w:tc>
          <w:tcPr>
            <w:tcW w:w="3544" w:type="dxa"/>
            <w:shd w:val="clear" w:color="auto" w:fill="auto"/>
          </w:tcPr>
          <w:p w14:paraId="7D7C2A75" w14:textId="77777777" w:rsidR="00063A95" w:rsidRPr="00C862E9" w:rsidRDefault="00063A95" w:rsidP="00D32FA4">
            <w:pPr>
              <w:spacing w:after="120" w:line="280" w:lineRule="atLeast"/>
              <w:rPr>
                <w:rFonts w:ascii="Arial" w:hAnsi="Arial" w:cs="Arial"/>
              </w:rPr>
            </w:pPr>
            <w:r w:rsidRPr="00C862E9">
              <w:rPr>
                <w:rFonts w:ascii="Arial" w:hAnsi="Arial" w:cs="Arial"/>
              </w:rPr>
              <w:t xml:space="preserve">Government </w:t>
            </w:r>
            <w:r>
              <w:rPr>
                <w:rFonts w:ascii="Arial" w:hAnsi="Arial" w:cs="Arial"/>
              </w:rPr>
              <w:t>G</w:t>
            </w:r>
            <w:r w:rsidRPr="00C862E9">
              <w:rPr>
                <w:rFonts w:ascii="Arial" w:hAnsi="Arial" w:cs="Arial"/>
              </w:rPr>
              <w:t>uaranteed</w:t>
            </w:r>
          </w:p>
        </w:tc>
        <w:tc>
          <w:tcPr>
            <w:tcW w:w="1984" w:type="dxa"/>
            <w:shd w:val="clear" w:color="auto" w:fill="auto"/>
          </w:tcPr>
          <w:p w14:paraId="7D7C2A76" w14:textId="77777777" w:rsidR="00063A95" w:rsidRPr="00C862E9" w:rsidRDefault="00063A95" w:rsidP="00D32FA4">
            <w:pPr>
              <w:spacing w:after="120" w:line="280" w:lineRule="atLeast"/>
              <w:rPr>
                <w:rFonts w:ascii="Arial" w:hAnsi="Arial" w:cs="Arial"/>
              </w:rPr>
            </w:pPr>
            <w:r w:rsidRPr="00C862E9">
              <w:rPr>
                <w:rFonts w:ascii="Arial" w:hAnsi="Arial" w:cs="Arial"/>
              </w:rPr>
              <w:t>GOVTGTD</w:t>
            </w:r>
          </w:p>
        </w:tc>
      </w:tr>
      <w:tr w:rsidR="00063A95" w:rsidRPr="00030D88" w14:paraId="7D7C2A7A" w14:textId="77777777" w:rsidTr="00D32FA4">
        <w:tc>
          <w:tcPr>
            <w:tcW w:w="3544" w:type="dxa"/>
            <w:shd w:val="clear" w:color="auto" w:fill="auto"/>
          </w:tcPr>
          <w:p w14:paraId="7D7C2A78" w14:textId="77777777" w:rsidR="00063A95" w:rsidRPr="00C862E9" w:rsidRDefault="00063A95" w:rsidP="00D32FA4">
            <w:pPr>
              <w:spacing w:after="120" w:line="280" w:lineRule="atLeast"/>
              <w:rPr>
                <w:rFonts w:ascii="Arial" w:hAnsi="Arial" w:cs="Arial"/>
              </w:rPr>
            </w:pPr>
            <w:r>
              <w:rPr>
                <w:rFonts w:ascii="Arial" w:hAnsi="Arial" w:cs="Arial"/>
              </w:rPr>
              <w:t>Private Equity</w:t>
            </w:r>
          </w:p>
        </w:tc>
        <w:tc>
          <w:tcPr>
            <w:tcW w:w="1984" w:type="dxa"/>
            <w:shd w:val="clear" w:color="auto" w:fill="auto"/>
          </w:tcPr>
          <w:p w14:paraId="7D7C2A79" w14:textId="77777777" w:rsidR="00063A95" w:rsidRPr="00C862E9" w:rsidRDefault="00063A95" w:rsidP="00D32FA4">
            <w:pPr>
              <w:spacing w:after="120" w:line="280" w:lineRule="atLeast"/>
              <w:rPr>
                <w:rFonts w:ascii="Arial" w:hAnsi="Arial" w:cs="Arial"/>
              </w:rPr>
            </w:pPr>
            <w:r>
              <w:rPr>
                <w:rFonts w:ascii="Arial" w:hAnsi="Arial" w:cs="Arial"/>
              </w:rPr>
              <w:t>PRIVEQ</w:t>
            </w:r>
          </w:p>
        </w:tc>
      </w:tr>
      <w:tr w:rsidR="00063A95" w:rsidRPr="00030D88" w14:paraId="7D7C2A7D" w14:textId="77777777" w:rsidTr="00D32FA4">
        <w:tc>
          <w:tcPr>
            <w:tcW w:w="3544" w:type="dxa"/>
            <w:shd w:val="clear" w:color="auto" w:fill="auto"/>
          </w:tcPr>
          <w:p w14:paraId="7D7C2A7B" w14:textId="77777777" w:rsidR="00063A95" w:rsidRPr="00C862E9" w:rsidRDefault="00063A95" w:rsidP="00D32FA4">
            <w:pPr>
              <w:spacing w:after="120" w:line="280" w:lineRule="atLeast"/>
              <w:rPr>
                <w:rFonts w:ascii="Arial" w:hAnsi="Arial" w:cs="Arial"/>
              </w:rPr>
            </w:pPr>
            <w:r>
              <w:rPr>
                <w:rFonts w:ascii="Arial" w:hAnsi="Arial" w:cs="Arial"/>
              </w:rPr>
              <w:t>Reverse Repurchase Agreements</w:t>
            </w:r>
          </w:p>
        </w:tc>
        <w:tc>
          <w:tcPr>
            <w:tcW w:w="1984" w:type="dxa"/>
            <w:shd w:val="clear" w:color="auto" w:fill="auto"/>
          </w:tcPr>
          <w:p w14:paraId="7D7C2A7C" w14:textId="77777777" w:rsidR="00063A95" w:rsidRPr="00C862E9" w:rsidRDefault="00063A95" w:rsidP="00D32FA4">
            <w:pPr>
              <w:spacing w:after="120" w:line="280" w:lineRule="atLeast"/>
              <w:rPr>
                <w:rFonts w:ascii="Arial" w:hAnsi="Arial" w:cs="Arial"/>
              </w:rPr>
            </w:pPr>
            <w:r>
              <w:rPr>
                <w:rFonts w:ascii="Arial" w:hAnsi="Arial" w:cs="Arial"/>
              </w:rPr>
              <w:t>REVREPO</w:t>
            </w:r>
          </w:p>
        </w:tc>
      </w:tr>
      <w:tr w:rsidR="00063A95" w:rsidRPr="00030D88" w14:paraId="7D7C2A80" w14:textId="77777777" w:rsidTr="00D32FA4">
        <w:tc>
          <w:tcPr>
            <w:tcW w:w="3544" w:type="dxa"/>
            <w:shd w:val="clear" w:color="auto" w:fill="auto"/>
          </w:tcPr>
          <w:p w14:paraId="7D7C2A7E" w14:textId="77777777" w:rsidR="00063A95" w:rsidRPr="00C862E9" w:rsidRDefault="00063A95" w:rsidP="00D32FA4">
            <w:pPr>
              <w:spacing w:after="120" w:line="280" w:lineRule="atLeast"/>
              <w:rPr>
                <w:rFonts w:ascii="Arial" w:hAnsi="Arial" w:cs="Arial"/>
              </w:rPr>
            </w:pPr>
            <w:r w:rsidRPr="00C862E9">
              <w:rPr>
                <w:rFonts w:ascii="Arial" w:hAnsi="Arial" w:cs="Arial"/>
              </w:rPr>
              <w:t>Other</w:t>
            </w:r>
          </w:p>
        </w:tc>
        <w:tc>
          <w:tcPr>
            <w:tcW w:w="1984" w:type="dxa"/>
            <w:shd w:val="clear" w:color="auto" w:fill="auto"/>
          </w:tcPr>
          <w:p w14:paraId="7D7C2A7F" w14:textId="77777777" w:rsidR="00063A95" w:rsidRPr="00C862E9" w:rsidRDefault="00063A95" w:rsidP="00D32FA4">
            <w:pPr>
              <w:spacing w:after="120" w:line="280" w:lineRule="atLeast"/>
              <w:rPr>
                <w:rFonts w:ascii="Arial" w:hAnsi="Arial" w:cs="Arial"/>
              </w:rPr>
            </w:pPr>
            <w:r w:rsidRPr="00C862E9">
              <w:rPr>
                <w:rFonts w:ascii="Arial" w:hAnsi="Arial" w:cs="Arial"/>
              </w:rPr>
              <w:t>NA</w:t>
            </w:r>
          </w:p>
        </w:tc>
      </w:tr>
    </w:tbl>
    <w:p w14:paraId="7D7C2A81" w14:textId="77777777" w:rsidR="000B6FC7" w:rsidRDefault="000B6FC7" w:rsidP="00063A95">
      <w:pPr>
        <w:spacing w:after="120" w:line="280" w:lineRule="atLeast"/>
        <w:rPr>
          <w:rFonts w:ascii="Arial" w:hAnsi="Arial" w:cs="Arial"/>
        </w:rPr>
      </w:pPr>
    </w:p>
    <w:p w14:paraId="023A6B96" w14:textId="77777777" w:rsidR="00985190" w:rsidRPr="00922CD7" w:rsidRDefault="00985190" w:rsidP="00985190">
      <w:pPr>
        <w:spacing w:after="120" w:line="280" w:lineRule="atLeast"/>
        <w:rPr>
          <w:rFonts w:ascii="Arial" w:hAnsi="Arial" w:cs="Arial"/>
          <w:b/>
        </w:rPr>
      </w:pPr>
      <w:r w:rsidRPr="00922CD7">
        <w:rPr>
          <w:rFonts w:ascii="Arial" w:hAnsi="Arial" w:cs="Arial"/>
          <w:b/>
        </w:rPr>
        <w:t>Alternative Investment Funds</w:t>
      </w:r>
    </w:p>
    <w:p w14:paraId="4DB0ED5E" w14:textId="77777777" w:rsidR="00931319" w:rsidRPr="00931319" w:rsidRDefault="00931319" w:rsidP="00931319">
      <w:pPr>
        <w:spacing w:after="120" w:line="280" w:lineRule="atLeast"/>
        <w:rPr>
          <w:rFonts w:ascii="Arial" w:hAnsi="Arial" w:cs="Arial"/>
        </w:rPr>
      </w:pPr>
      <w:r w:rsidRPr="00931319">
        <w:rPr>
          <w:rFonts w:ascii="Arial" w:hAnsi="Arial" w:cs="Arial"/>
        </w:rPr>
        <w:t xml:space="preserve">In addition to funds that follow the classification of CIC XX46 according to the EIOPA definition, any fund that contains assets considered private and that fall into the classification of issues types shown in the table below these should also be reported with a CIC code XX46.  Look-through data should also be mapped to the issue types listed below. </w:t>
      </w:r>
    </w:p>
    <w:p w14:paraId="178F16C7" w14:textId="388E3890" w:rsidR="00931319" w:rsidRPr="00931319" w:rsidRDefault="00931319" w:rsidP="00931319">
      <w:pPr>
        <w:spacing w:after="120" w:line="280" w:lineRule="atLeast"/>
        <w:rPr>
          <w:rFonts w:ascii="Arial" w:hAnsi="Arial" w:cs="Arial"/>
        </w:rPr>
      </w:pPr>
      <w:r w:rsidRPr="00931319">
        <w:rPr>
          <w:rFonts w:ascii="Arial" w:hAnsi="Arial" w:cs="Arial"/>
        </w:rPr>
        <w:t xml:space="preserve">Lloyd's are aware that for some alternative investment funds it is not deemed reasonable to obtain a look-through, in these cases please report the data as the CIC code that is most representative of the fund mandate, with the level of look-through </w:t>
      </w:r>
      <w:r w:rsidRPr="00931319">
        <w:rPr>
          <w:rFonts w:ascii="Arial" w:hAnsi="Arial" w:cs="Arial"/>
          <w:b/>
        </w:rPr>
        <w:t>"M"</w:t>
      </w:r>
      <w:r w:rsidRPr="00931319">
        <w:rPr>
          <w:rFonts w:ascii="Arial" w:hAnsi="Arial" w:cs="Arial"/>
        </w:rPr>
        <w:t xml:space="preserve"> on the </w:t>
      </w:r>
      <w:r w:rsidR="006612E0">
        <w:rPr>
          <w:rFonts w:ascii="Arial" w:hAnsi="Arial" w:cs="Arial"/>
        </w:rPr>
        <w:t>AAD</w:t>
      </w:r>
      <w:r w:rsidRPr="00931319">
        <w:rPr>
          <w:rFonts w:ascii="Arial" w:hAnsi="Arial" w:cs="Arial"/>
        </w:rPr>
        <w:t xml:space="preserve"> 236 and use one of the following </w:t>
      </w:r>
      <w:r w:rsidRPr="00931319">
        <w:rPr>
          <w:rFonts w:ascii="Arial" w:hAnsi="Arial" w:cs="Arial"/>
          <w:b/>
        </w:rPr>
        <w:t>Issue Types</w:t>
      </w:r>
      <w:r w:rsidRPr="00931319">
        <w:rPr>
          <w:rFonts w:ascii="Arial" w:hAnsi="Arial" w:cs="Arial"/>
        </w:rPr>
        <w:t xml:space="preserve"> if applicable (the same issue type can also be applied to the </w:t>
      </w:r>
      <w:r w:rsidR="006612E0">
        <w:rPr>
          <w:rFonts w:ascii="Arial" w:hAnsi="Arial" w:cs="Arial"/>
        </w:rPr>
        <w:t>AAD</w:t>
      </w:r>
      <w:r w:rsidRPr="00931319">
        <w:rPr>
          <w:rFonts w:ascii="Arial" w:hAnsi="Arial" w:cs="Arial"/>
        </w:rPr>
        <w:t xml:space="preserve"> 230). This instruction also applies to direct investments that are not part of a fund. In this case, please select the CIC code that is most appropriate and use the relevant issue type below.  If none of the below Issue Types apply or if you are unable to assign a CIC code to the fund according to the investment mandate then please continue to report CIC XL39 and the level of look-through “O”.</w:t>
      </w:r>
    </w:p>
    <w:p w14:paraId="67698BC9" w14:textId="77777777" w:rsidR="00931319" w:rsidRPr="00931319" w:rsidRDefault="00931319" w:rsidP="00931319">
      <w:pPr>
        <w:spacing w:after="120" w:line="280" w:lineRule="atLeast"/>
        <w:rPr>
          <w:rFonts w:ascii="Arial" w:hAnsi="Arial" w:cs="Arial"/>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842"/>
      </w:tblGrid>
      <w:tr w:rsidR="00931319" w:rsidRPr="00931319" w14:paraId="02733C26" w14:textId="77777777" w:rsidTr="00FE2EB0">
        <w:tc>
          <w:tcPr>
            <w:tcW w:w="3686" w:type="dxa"/>
            <w:shd w:val="clear" w:color="auto" w:fill="DECC08"/>
          </w:tcPr>
          <w:p w14:paraId="57248066" w14:textId="77777777" w:rsidR="00931319" w:rsidRPr="00931319" w:rsidRDefault="00931319" w:rsidP="00931319">
            <w:pPr>
              <w:spacing w:after="120" w:line="280" w:lineRule="atLeast"/>
              <w:rPr>
                <w:rFonts w:ascii="Arial" w:hAnsi="Arial" w:cs="Arial"/>
                <w:b/>
              </w:rPr>
            </w:pPr>
            <w:r w:rsidRPr="00931319">
              <w:rPr>
                <w:rFonts w:ascii="Arial" w:hAnsi="Arial" w:cs="Arial"/>
                <w:b/>
              </w:rPr>
              <w:t>Description</w:t>
            </w:r>
          </w:p>
        </w:tc>
        <w:tc>
          <w:tcPr>
            <w:tcW w:w="1842" w:type="dxa"/>
            <w:shd w:val="clear" w:color="auto" w:fill="DECC08"/>
          </w:tcPr>
          <w:p w14:paraId="2E5EB5DA" w14:textId="77777777" w:rsidR="00931319" w:rsidRPr="00931319" w:rsidRDefault="00931319" w:rsidP="00931319">
            <w:pPr>
              <w:spacing w:after="120" w:line="280" w:lineRule="atLeast"/>
              <w:rPr>
                <w:rFonts w:ascii="Arial" w:hAnsi="Arial" w:cs="Arial"/>
                <w:b/>
              </w:rPr>
            </w:pPr>
            <w:r w:rsidRPr="00931319">
              <w:rPr>
                <w:rFonts w:ascii="Arial" w:hAnsi="Arial" w:cs="Arial"/>
                <w:b/>
              </w:rPr>
              <w:t>Issue Type</w:t>
            </w:r>
          </w:p>
        </w:tc>
      </w:tr>
      <w:tr w:rsidR="00931319" w:rsidRPr="00931319" w14:paraId="63365E03"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19D72A04" w14:textId="77777777" w:rsidR="00931319" w:rsidRPr="00931319" w:rsidRDefault="00931319" w:rsidP="00931319">
            <w:pPr>
              <w:spacing w:after="0" w:line="240" w:lineRule="auto"/>
              <w:rPr>
                <w:rFonts w:ascii="Arial" w:hAnsi="Arial" w:cs="Arial"/>
              </w:rPr>
            </w:pPr>
            <w:r w:rsidRPr="00931319">
              <w:rPr>
                <w:rFonts w:ascii="Arial" w:hAnsi="Arial" w:cs="Arial"/>
              </w:rPr>
              <w:t>High Yield and Emerging Market Debt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E73955F" w14:textId="77777777" w:rsidR="00931319" w:rsidRPr="00931319" w:rsidRDefault="00931319" w:rsidP="00931319">
            <w:pPr>
              <w:spacing w:after="120" w:line="280" w:lineRule="atLeast"/>
              <w:rPr>
                <w:rFonts w:ascii="Arial" w:hAnsi="Arial" w:cs="Arial"/>
              </w:rPr>
            </w:pPr>
            <w:r w:rsidRPr="00931319">
              <w:rPr>
                <w:rFonts w:ascii="Arial" w:hAnsi="Arial" w:cs="Arial"/>
              </w:rPr>
              <w:t>HYEM</w:t>
            </w:r>
          </w:p>
        </w:tc>
      </w:tr>
      <w:tr w:rsidR="00931319" w:rsidRPr="00931319" w14:paraId="0CC0B2E1"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7C186B6" w14:textId="77777777" w:rsidR="00931319" w:rsidRPr="00931319" w:rsidRDefault="00931319" w:rsidP="00931319">
            <w:pPr>
              <w:spacing w:after="0" w:line="240" w:lineRule="auto"/>
              <w:rPr>
                <w:rFonts w:ascii="Arial" w:hAnsi="Arial" w:cs="Arial"/>
              </w:rPr>
            </w:pPr>
            <w:r w:rsidRPr="00931319">
              <w:rPr>
                <w:rFonts w:ascii="Arial" w:hAnsi="Arial" w:cs="Arial"/>
              </w:rPr>
              <w:t>Emerging Market Debt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659C3FE" w14:textId="77777777" w:rsidR="00931319" w:rsidRPr="00931319" w:rsidRDefault="00931319" w:rsidP="00931319">
            <w:pPr>
              <w:spacing w:after="120" w:line="280" w:lineRule="atLeast"/>
              <w:rPr>
                <w:rFonts w:ascii="Arial" w:hAnsi="Arial" w:cs="Arial"/>
              </w:rPr>
            </w:pPr>
            <w:r w:rsidRPr="00931319">
              <w:rPr>
                <w:rFonts w:ascii="Arial" w:hAnsi="Arial" w:cs="Arial"/>
              </w:rPr>
              <w:t>EMDE</w:t>
            </w:r>
          </w:p>
        </w:tc>
      </w:tr>
      <w:tr w:rsidR="00931319" w:rsidRPr="00931319" w14:paraId="411322A4"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79B1FC7" w14:textId="77777777" w:rsidR="00931319" w:rsidRPr="00931319" w:rsidRDefault="00931319" w:rsidP="00931319">
            <w:pPr>
              <w:spacing w:after="0" w:line="240" w:lineRule="auto"/>
              <w:rPr>
                <w:rFonts w:ascii="Arial" w:hAnsi="Arial" w:cs="Arial"/>
              </w:rPr>
            </w:pPr>
            <w:r w:rsidRPr="00931319">
              <w:rPr>
                <w:rFonts w:ascii="Arial" w:hAnsi="Arial" w:cs="Arial"/>
              </w:rPr>
              <w:t>High Yield Debt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751EFE6A" w14:textId="77777777" w:rsidR="00931319" w:rsidRPr="00931319" w:rsidRDefault="00931319" w:rsidP="00931319">
            <w:pPr>
              <w:spacing w:after="120" w:line="280" w:lineRule="atLeast"/>
              <w:rPr>
                <w:rFonts w:ascii="Arial" w:hAnsi="Arial" w:cs="Arial"/>
              </w:rPr>
            </w:pPr>
            <w:r w:rsidRPr="00931319">
              <w:rPr>
                <w:rFonts w:ascii="Arial" w:hAnsi="Arial" w:cs="Arial"/>
              </w:rPr>
              <w:t>HIYI</w:t>
            </w:r>
          </w:p>
        </w:tc>
      </w:tr>
      <w:tr w:rsidR="00931319" w:rsidRPr="00931319" w14:paraId="7AC4AA82"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1624CA6B" w14:textId="77777777" w:rsidR="00931319" w:rsidRPr="00931319" w:rsidRDefault="00931319" w:rsidP="00931319">
            <w:pPr>
              <w:spacing w:after="0" w:line="240" w:lineRule="auto"/>
              <w:rPr>
                <w:rFonts w:ascii="Arial" w:hAnsi="Arial" w:cs="Arial"/>
              </w:rPr>
            </w:pPr>
            <w:r w:rsidRPr="00931319">
              <w:rPr>
                <w:rFonts w:ascii="Arial" w:hAnsi="Arial" w:cs="Arial"/>
              </w:rPr>
              <w:t>Hedge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C76205F" w14:textId="77777777" w:rsidR="00931319" w:rsidRPr="00931319" w:rsidRDefault="00931319" w:rsidP="00931319">
            <w:pPr>
              <w:spacing w:after="120" w:line="280" w:lineRule="atLeast"/>
              <w:rPr>
                <w:rFonts w:ascii="Arial" w:hAnsi="Arial" w:cs="Arial"/>
              </w:rPr>
            </w:pPr>
            <w:r w:rsidRPr="00931319">
              <w:rPr>
                <w:rFonts w:ascii="Arial" w:hAnsi="Arial" w:cs="Arial"/>
              </w:rPr>
              <w:t>HEDG</w:t>
            </w:r>
          </w:p>
        </w:tc>
      </w:tr>
      <w:tr w:rsidR="00931319" w:rsidRPr="00931319" w14:paraId="658F9B52"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5CE40CC" w14:textId="77777777" w:rsidR="00931319" w:rsidRPr="00931319" w:rsidRDefault="00931319" w:rsidP="00931319">
            <w:pPr>
              <w:spacing w:after="0" w:line="240" w:lineRule="auto"/>
              <w:rPr>
                <w:rFonts w:ascii="Arial" w:hAnsi="Arial" w:cs="Arial"/>
              </w:rPr>
            </w:pPr>
            <w:r w:rsidRPr="00931319">
              <w:rPr>
                <w:rFonts w:ascii="Arial" w:hAnsi="Arial" w:cs="Arial"/>
              </w:rPr>
              <w:t>Property Equity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498D0D0" w14:textId="77777777" w:rsidR="00931319" w:rsidRPr="00931319" w:rsidRDefault="00931319" w:rsidP="00931319">
            <w:pPr>
              <w:spacing w:after="120" w:line="280" w:lineRule="atLeast"/>
              <w:rPr>
                <w:rFonts w:ascii="Arial" w:hAnsi="Arial" w:cs="Arial"/>
              </w:rPr>
            </w:pPr>
            <w:r w:rsidRPr="00931319">
              <w:rPr>
                <w:rFonts w:ascii="Arial" w:hAnsi="Arial" w:cs="Arial"/>
              </w:rPr>
              <w:t>PREQ</w:t>
            </w:r>
          </w:p>
        </w:tc>
      </w:tr>
      <w:tr w:rsidR="00931319" w:rsidRPr="00931319" w14:paraId="7B255EA1"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14677DF" w14:textId="77777777" w:rsidR="00931319" w:rsidRPr="00931319" w:rsidRDefault="00931319" w:rsidP="00931319">
            <w:pPr>
              <w:spacing w:after="0" w:line="240" w:lineRule="auto"/>
              <w:rPr>
                <w:rFonts w:ascii="Arial" w:hAnsi="Arial" w:cs="Arial"/>
              </w:rPr>
            </w:pPr>
            <w:r w:rsidRPr="00931319">
              <w:rPr>
                <w:rFonts w:ascii="Arial" w:hAnsi="Arial" w:cs="Arial"/>
              </w:rPr>
              <w:t xml:space="preserve">Senior Secured Loans Fund </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771931C" w14:textId="77777777" w:rsidR="00931319" w:rsidRPr="00931319" w:rsidRDefault="00931319" w:rsidP="00931319">
            <w:pPr>
              <w:spacing w:after="120" w:line="280" w:lineRule="atLeast"/>
              <w:rPr>
                <w:rFonts w:ascii="Arial" w:hAnsi="Arial" w:cs="Arial"/>
              </w:rPr>
            </w:pPr>
            <w:r w:rsidRPr="00931319">
              <w:rPr>
                <w:rFonts w:ascii="Arial" w:hAnsi="Arial" w:cs="Arial"/>
              </w:rPr>
              <w:t>SSLS</w:t>
            </w:r>
          </w:p>
        </w:tc>
      </w:tr>
      <w:tr w:rsidR="00931319" w:rsidRPr="00931319" w14:paraId="6E2C5B3F"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3AC2EF0" w14:textId="77777777" w:rsidR="00931319" w:rsidRPr="00931319" w:rsidRDefault="00931319" w:rsidP="00931319">
            <w:pPr>
              <w:spacing w:after="0" w:line="240" w:lineRule="auto"/>
              <w:rPr>
                <w:rFonts w:ascii="Arial" w:hAnsi="Arial" w:cs="Arial"/>
              </w:rPr>
            </w:pPr>
            <w:r w:rsidRPr="00931319">
              <w:rPr>
                <w:rFonts w:ascii="Arial" w:hAnsi="Arial" w:cs="Arial"/>
              </w:rPr>
              <w:t>Commodities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F918F1E" w14:textId="77777777" w:rsidR="00931319" w:rsidRPr="00931319" w:rsidRDefault="00931319" w:rsidP="00931319">
            <w:pPr>
              <w:spacing w:after="120" w:line="280" w:lineRule="atLeast"/>
              <w:rPr>
                <w:rFonts w:ascii="Arial" w:hAnsi="Arial" w:cs="Arial"/>
              </w:rPr>
            </w:pPr>
            <w:r w:rsidRPr="00931319">
              <w:rPr>
                <w:rFonts w:ascii="Arial" w:hAnsi="Arial" w:cs="Arial"/>
              </w:rPr>
              <w:t>COMM</w:t>
            </w:r>
          </w:p>
        </w:tc>
      </w:tr>
      <w:tr w:rsidR="00931319" w:rsidRPr="00931319" w14:paraId="0BB51823"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6B56890" w14:textId="77777777" w:rsidR="00931319" w:rsidRPr="00931319" w:rsidRDefault="00931319" w:rsidP="00931319">
            <w:pPr>
              <w:spacing w:after="0" w:line="240" w:lineRule="auto"/>
              <w:rPr>
                <w:rFonts w:ascii="Arial" w:hAnsi="Arial" w:cs="Arial"/>
              </w:rPr>
            </w:pPr>
            <w:r w:rsidRPr="00931319">
              <w:rPr>
                <w:rFonts w:ascii="Arial" w:hAnsi="Arial" w:cs="Arial"/>
              </w:rPr>
              <w:t>Absolute Return Funds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8792CB5" w14:textId="77777777" w:rsidR="00931319" w:rsidRPr="00931319" w:rsidRDefault="00931319" w:rsidP="00931319">
            <w:pPr>
              <w:spacing w:after="120" w:line="280" w:lineRule="atLeast"/>
              <w:rPr>
                <w:rFonts w:ascii="Arial" w:hAnsi="Arial" w:cs="Arial"/>
              </w:rPr>
            </w:pPr>
            <w:r w:rsidRPr="00931319">
              <w:rPr>
                <w:rFonts w:ascii="Arial" w:hAnsi="Arial" w:cs="Arial"/>
              </w:rPr>
              <w:t>ARF</w:t>
            </w:r>
          </w:p>
        </w:tc>
      </w:tr>
      <w:tr w:rsidR="00931319" w:rsidRPr="00931319" w14:paraId="6D49350B"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D6BBE46" w14:textId="77777777" w:rsidR="00931319" w:rsidRPr="00931319" w:rsidRDefault="00931319" w:rsidP="00931319">
            <w:pPr>
              <w:spacing w:after="0" w:line="240" w:lineRule="auto"/>
              <w:rPr>
                <w:rFonts w:ascii="Arial" w:hAnsi="Arial" w:cs="Arial"/>
              </w:rPr>
            </w:pPr>
            <w:r w:rsidRPr="00931319">
              <w:rPr>
                <w:rFonts w:ascii="Arial" w:hAnsi="Arial" w:cs="Arial"/>
              </w:rPr>
              <w:t>Emerging Equity Central Fund (Lloyd’s Internal Use Only)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96F48D0" w14:textId="77777777" w:rsidR="00931319" w:rsidRPr="00931319" w:rsidRDefault="00931319" w:rsidP="00931319">
            <w:pPr>
              <w:spacing w:after="120" w:line="280" w:lineRule="atLeast"/>
              <w:rPr>
                <w:rFonts w:ascii="Arial" w:hAnsi="Arial" w:cs="Arial"/>
              </w:rPr>
            </w:pPr>
            <w:r w:rsidRPr="00931319">
              <w:rPr>
                <w:rFonts w:ascii="Arial" w:hAnsi="Arial" w:cs="Arial"/>
              </w:rPr>
              <w:t>EMCF</w:t>
            </w:r>
          </w:p>
        </w:tc>
      </w:tr>
      <w:tr w:rsidR="00931319" w:rsidRPr="00931319" w14:paraId="34608B4C"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2C84CCE6" w14:textId="77777777" w:rsidR="00931319" w:rsidRPr="00931319" w:rsidRDefault="00931319" w:rsidP="00931319">
            <w:pPr>
              <w:spacing w:after="0" w:line="240" w:lineRule="auto"/>
              <w:rPr>
                <w:rFonts w:ascii="Arial" w:hAnsi="Arial" w:cs="Arial"/>
              </w:rPr>
            </w:pPr>
            <w:r w:rsidRPr="00931319">
              <w:rPr>
                <w:rFonts w:ascii="Arial" w:hAnsi="Arial" w:cs="Arial"/>
              </w:rPr>
              <w:t>Generic private equity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7DB56E97" w14:textId="77777777" w:rsidR="00931319" w:rsidRPr="00931319" w:rsidRDefault="00931319" w:rsidP="00931319">
            <w:pPr>
              <w:spacing w:after="120" w:line="280" w:lineRule="atLeast"/>
              <w:rPr>
                <w:rFonts w:ascii="Arial" w:hAnsi="Arial" w:cs="Arial"/>
              </w:rPr>
            </w:pPr>
            <w:r w:rsidRPr="00931319">
              <w:rPr>
                <w:rFonts w:ascii="Arial" w:hAnsi="Arial" w:cs="Arial"/>
              </w:rPr>
              <w:t>PRIVEQ</w:t>
            </w:r>
          </w:p>
        </w:tc>
      </w:tr>
      <w:tr w:rsidR="00931319" w:rsidRPr="00931319" w14:paraId="5E308AFD"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76CCA092" w14:textId="77777777" w:rsidR="00931319" w:rsidRPr="00931319" w:rsidRDefault="00931319" w:rsidP="00931319">
            <w:pPr>
              <w:spacing w:after="0" w:line="240" w:lineRule="auto"/>
              <w:rPr>
                <w:rFonts w:ascii="Arial" w:hAnsi="Arial" w:cs="Arial"/>
              </w:rPr>
            </w:pPr>
            <w:r w:rsidRPr="00931319">
              <w:rPr>
                <w:rFonts w:ascii="Arial" w:hAnsi="Arial" w:cs="Arial"/>
              </w:rPr>
              <w:t>PE: Venture capital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339098F" w14:textId="77777777" w:rsidR="00931319" w:rsidRPr="00931319" w:rsidRDefault="00931319" w:rsidP="00931319">
            <w:pPr>
              <w:spacing w:after="120" w:line="280" w:lineRule="atLeast"/>
              <w:rPr>
                <w:rFonts w:ascii="Arial" w:hAnsi="Arial" w:cs="Arial"/>
              </w:rPr>
            </w:pPr>
            <w:r w:rsidRPr="00931319">
              <w:rPr>
                <w:rFonts w:ascii="Arial" w:hAnsi="Arial" w:cs="Arial"/>
              </w:rPr>
              <w:t>PRIVEQ_VC</w:t>
            </w:r>
          </w:p>
        </w:tc>
      </w:tr>
      <w:tr w:rsidR="00931319" w:rsidRPr="00931319" w14:paraId="4E7446AE"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0750F62A" w14:textId="77777777" w:rsidR="00931319" w:rsidRPr="00931319" w:rsidRDefault="00931319" w:rsidP="00931319">
            <w:pPr>
              <w:spacing w:after="0" w:line="240" w:lineRule="auto"/>
              <w:rPr>
                <w:rFonts w:ascii="Arial" w:hAnsi="Arial" w:cs="Arial"/>
              </w:rPr>
            </w:pPr>
            <w:r w:rsidRPr="00931319">
              <w:rPr>
                <w:rFonts w:ascii="Arial" w:hAnsi="Arial" w:cs="Arial"/>
              </w:rPr>
              <w:t>PE: Growth equity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8004C19" w14:textId="77777777" w:rsidR="00931319" w:rsidRPr="00931319" w:rsidRDefault="00931319" w:rsidP="00931319">
            <w:pPr>
              <w:spacing w:after="120" w:line="280" w:lineRule="atLeast"/>
              <w:rPr>
                <w:rFonts w:ascii="Arial" w:hAnsi="Arial" w:cs="Arial"/>
              </w:rPr>
            </w:pPr>
            <w:r w:rsidRPr="00931319">
              <w:rPr>
                <w:rFonts w:ascii="Arial" w:hAnsi="Arial" w:cs="Arial"/>
              </w:rPr>
              <w:t>PRIVEQ_GR</w:t>
            </w:r>
          </w:p>
        </w:tc>
      </w:tr>
      <w:tr w:rsidR="00931319" w:rsidRPr="00931319" w14:paraId="63F4E443"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DC854C1" w14:textId="77777777" w:rsidR="00931319" w:rsidRPr="00931319" w:rsidRDefault="00931319" w:rsidP="00931319">
            <w:pPr>
              <w:spacing w:after="0" w:line="240" w:lineRule="auto"/>
              <w:rPr>
                <w:rFonts w:ascii="Arial" w:hAnsi="Arial" w:cs="Arial"/>
              </w:rPr>
            </w:pPr>
            <w:r w:rsidRPr="00931319">
              <w:rPr>
                <w:rFonts w:ascii="Arial" w:hAnsi="Arial" w:cs="Arial"/>
              </w:rPr>
              <w:t>PE: Buyout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9685E41" w14:textId="77777777" w:rsidR="00931319" w:rsidRPr="00931319" w:rsidRDefault="00931319" w:rsidP="00931319">
            <w:pPr>
              <w:spacing w:after="120" w:line="280" w:lineRule="atLeast"/>
              <w:rPr>
                <w:rFonts w:ascii="Arial" w:hAnsi="Arial" w:cs="Arial"/>
              </w:rPr>
            </w:pPr>
            <w:r w:rsidRPr="00931319">
              <w:rPr>
                <w:rFonts w:ascii="Arial" w:hAnsi="Arial" w:cs="Arial"/>
              </w:rPr>
              <w:t>PRIVEQ_BO</w:t>
            </w:r>
          </w:p>
        </w:tc>
      </w:tr>
      <w:tr w:rsidR="00931319" w:rsidRPr="00931319" w14:paraId="40FDD7E6"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44E5D9D2" w14:textId="77777777" w:rsidR="00931319" w:rsidRPr="00931319" w:rsidRDefault="00931319" w:rsidP="00931319">
            <w:pPr>
              <w:spacing w:after="0" w:line="240" w:lineRule="auto"/>
              <w:rPr>
                <w:rFonts w:ascii="Arial" w:hAnsi="Arial" w:cs="Arial"/>
              </w:rPr>
            </w:pPr>
            <w:r w:rsidRPr="00931319">
              <w:rPr>
                <w:rFonts w:ascii="Arial" w:hAnsi="Arial" w:cs="Arial"/>
              </w:rPr>
              <w:t>Generic private debt</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0E23451" w14:textId="77777777" w:rsidR="00931319" w:rsidRPr="00931319" w:rsidRDefault="00931319" w:rsidP="00931319">
            <w:pPr>
              <w:spacing w:after="120" w:line="280" w:lineRule="atLeast"/>
              <w:rPr>
                <w:rFonts w:ascii="Arial" w:hAnsi="Arial" w:cs="Arial"/>
              </w:rPr>
            </w:pPr>
            <w:r w:rsidRPr="00931319">
              <w:rPr>
                <w:rFonts w:ascii="Arial" w:hAnsi="Arial" w:cs="Arial"/>
              </w:rPr>
              <w:t>PRIVDT</w:t>
            </w:r>
          </w:p>
        </w:tc>
      </w:tr>
      <w:tr w:rsidR="00931319" w:rsidRPr="00931319" w14:paraId="31E89895"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5506F8A" w14:textId="77777777" w:rsidR="00931319" w:rsidRPr="00931319" w:rsidRDefault="00931319" w:rsidP="00931319">
            <w:pPr>
              <w:spacing w:after="0" w:line="240" w:lineRule="auto"/>
              <w:rPr>
                <w:rFonts w:ascii="Arial" w:hAnsi="Arial" w:cs="Arial"/>
              </w:rPr>
            </w:pPr>
            <w:r w:rsidRPr="00931319">
              <w:rPr>
                <w:rFonts w:ascii="Arial" w:hAnsi="Arial" w:cs="Arial"/>
              </w:rPr>
              <w:t>PD: Distressed debt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9D3EAEE" w14:textId="77777777" w:rsidR="00931319" w:rsidRPr="00931319" w:rsidRDefault="00931319" w:rsidP="00931319">
            <w:pPr>
              <w:spacing w:after="120" w:line="280" w:lineRule="atLeast"/>
              <w:rPr>
                <w:rFonts w:ascii="Arial" w:hAnsi="Arial" w:cs="Arial"/>
              </w:rPr>
            </w:pPr>
            <w:r w:rsidRPr="00931319">
              <w:rPr>
                <w:rFonts w:ascii="Arial" w:hAnsi="Arial" w:cs="Arial"/>
              </w:rPr>
              <w:t>PRIVDT_DD</w:t>
            </w:r>
          </w:p>
        </w:tc>
      </w:tr>
      <w:tr w:rsidR="00931319" w:rsidRPr="00931319" w14:paraId="6AD77494"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43326A17" w14:textId="77777777" w:rsidR="00931319" w:rsidRPr="00931319" w:rsidRDefault="00931319" w:rsidP="00931319">
            <w:pPr>
              <w:spacing w:after="0" w:line="240" w:lineRule="auto"/>
              <w:rPr>
                <w:rFonts w:ascii="Arial" w:hAnsi="Arial" w:cs="Arial"/>
              </w:rPr>
            </w:pPr>
            <w:r w:rsidRPr="00931319">
              <w:rPr>
                <w:rFonts w:ascii="Arial" w:hAnsi="Arial" w:cs="Arial"/>
              </w:rPr>
              <w:t>PD: Direct lending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01CC5A8" w14:textId="77777777" w:rsidR="00931319" w:rsidRPr="00931319" w:rsidRDefault="00931319" w:rsidP="00931319">
            <w:pPr>
              <w:spacing w:after="120" w:line="280" w:lineRule="atLeast"/>
              <w:rPr>
                <w:rFonts w:ascii="Arial" w:hAnsi="Arial" w:cs="Arial"/>
              </w:rPr>
            </w:pPr>
            <w:r w:rsidRPr="00931319">
              <w:rPr>
                <w:rFonts w:ascii="Arial" w:hAnsi="Arial" w:cs="Arial"/>
              </w:rPr>
              <w:t>PRIVDT_DL</w:t>
            </w:r>
          </w:p>
        </w:tc>
      </w:tr>
      <w:tr w:rsidR="00931319" w:rsidRPr="00931319" w14:paraId="6C99A27E"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6A03498" w14:textId="77777777" w:rsidR="00931319" w:rsidRPr="00931319" w:rsidRDefault="00931319" w:rsidP="00931319">
            <w:pPr>
              <w:spacing w:after="0" w:line="240" w:lineRule="auto"/>
              <w:rPr>
                <w:rFonts w:ascii="Arial" w:hAnsi="Arial" w:cs="Arial"/>
              </w:rPr>
            </w:pPr>
            <w:r w:rsidRPr="00931319">
              <w:rPr>
                <w:rFonts w:ascii="Arial" w:hAnsi="Arial" w:cs="Arial"/>
              </w:rPr>
              <w:t>PD: Mezzanine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B0EA9ED" w14:textId="77777777" w:rsidR="00931319" w:rsidRPr="00931319" w:rsidRDefault="00931319" w:rsidP="00931319">
            <w:pPr>
              <w:spacing w:after="120" w:line="280" w:lineRule="atLeast"/>
              <w:rPr>
                <w:rFonts w:ascii="Arial" w:hAnsi="Arial" w:cs="Arial"/>
              </w:rPr>
            </w:pPr>
            <w:r w:rsidRPr="00931319">
              <w:rPr>
                <w:rFonts w:ascii="Arial" w:hAnsi="Arial" w:cs="Arial"/>
              </w:rPr>
              <w:t>PRIVDT_MZ</w:t>
            </w:r>
          </w:p>
        </w:tc>
      </w:tr>
      <w:tr w:rsidR="00931319" w:rsidRPr="00931319" w14:paraId="6D38C25C"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CFB9ADB" w14:textId="77777777" w:rsidR="00931319" w:rsidRPr="00931319" w:rsidRDefault="00931319" w:rsidP="00931319">
            <w:pPr>
              <w:spacing w:after="0" w:line="240" w:lineRule="auto"/>
              <w:rPr>
                <w:rFonts w:ascii="Arial" w:hAnsi="Arial" w:cs="Arial"/>
              </w:rPr>
            </w:pPr>
            <w:r w:rsidRPr="00931319">
              <w:rPr>
                <w:rFonts w:ascii="Arial" w:hAnsi="Arial" w:cs="Arial"/>
              </w:rPr>
              <w:t>Infrastructure debt</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B70B0BB" w14:textId="77777777" w:rsidR="00931319" w:rsidRPr="00931319" w:rsidRDefault="00931319" w:rsidP="00931319">
            <w:pPr>
              <w:spacing w:after="120" w:line="280" w:lineRule="atLeast"/>
              <w:rPr>
                <w:rFonts w:ascii="Arial" w:hAnsi="Arial" w:cs="Arial"/>
              </w:rPr>
            </w:pPr>
            <w:r w:rsidRPr="00931319">
              <w:rPr>
                <w:rFonts w:ascii="Arial" w:hAnsi="Arial" w:cs="Arial"/>
              </w:rPr>
              <w:t>PRIVDT_INF</w:t>
            </w:r>
          </w:p>
        </w:tc>
      </w:tr>
      <w:tr w:rsidR="00931319" w:rsidRPr="00931319" w14:paraId="1474C60C"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58527C0" w14:textId="77777777" w:rsidR="00931319" w:rsidRPr="00931319" w:rsidRDefault="00931319" w:rsidP="00931319">
            <w:pPr>
              <w:spacing w:after="0" w:line="240" w:lineRule="auto"/>
              <w:rPr>
                <w:rFonts w:ascii="Arial" w:hAnsi="Arial" w:cs="Arial"/>
              </w:rPr>
            </w:pPr>
            <w:r w:rsidRPr="00931319">
              <w:rPr>
                <w:rFonts w:ascii="Arial" w:hAnsi="Arial" w:cs="Arial"/>
              </w:rPr>
              <w:t>Infrastructure generic (can incl. infrastructure equity)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052D2FB" w14:textId="77777777" w:rsidR="00931319" w:rsidRPr="00931319" w:rsidRDefault="00931319" w:rsidP="00931319">
            <w:pPr>
              <w:spacing w:after="120" w:line="280" w:lineRule="atLeast"/>
              <w:rPr>
                <w:rFonts w:ascii="Arial" w:hAnsi="Arial" w:cs="Arial"/>
              </w:rPr>
            </w:pPr>
            <w:r w:rsidRPr="00931319">
              <w:rPr>
                <w:rFonts w:ascii="Arial" w:hAnsi="Arial" w:cs="Arial"/>
              </w:rPr>
              <w:t>INFRA</w:t>
            </w:r>
          </w:p>
        </w:tc>
      </w:tr>
      <w:tr w:rsidR="00931319" w:rsidRPr="00931319" w14:paraId="302CAE4E"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EDE6C2F" w14:textId="77777777" w:rsidR="00931319" w:rsidRPr="00931319" w:rsidRDefault="00931319" w:rsidP="00931319">
            <w:pPr>
              <w:spacing w:after="0" w:line="240" w:lineRule="auto"/>
              <w:rPr>
                <w:rFonts w:ascii="Arial" w:hAnsi="Arial" w:cs="Arial"/>
              </w:rPr>
            </w:pPr>
            <w:r w:rsidRPr="00931319">
              <w:rPr>
                <w:rFonts w:ascii="Arial" w:hAnsi="Arial" w:cs="Arial"/>
              </w:rPr>
              <w:t>Timberland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5E93F43" w14:textId="77777777" w:rsidR="00931319" w:rsidRPr="00931319" w:rsidRDefault="00931319" w:rsidP="00931319">
            <w:pPr>
              <w:spacing w:after="120" w:line="280" w:lineRule="atLeast"/>
              <w:rPr>
                <w:rFonts w:ascii="Arial" w:hAnsi="Arial" w:cs="Arial"/>
              </w:rPr>
            </w:pPr>
            <w:r w:rsidRPr="00931319">
              <w:rPr>
                <w:rFonts w:ascii="Arial" w:hAnsi="Arial" w:cs="Arial"/>
              </w:rPr>
              <w:t>TBLND</w:t>
            </w:r>
          </w:p>
        </w:tc>
      </w:tr>
      <w:tr w:rsidR="00931319" w:rsidRPr="00931319" w14:paraId="4E9B0C2E"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D27AC52" w14:textId="77777777" w:rsidR="00931319" w:rsidRPr="00931319" w:rsidRDefault="00931319" w:rsidP="00931319">
            <w:pPr>
              <w:spacing w:after="0" w:line="240" w:lineRule="auto"/>
              <w:rPr>
                <w:rFonts w:ascii="Arial" w:hAnsi="Arial" w:cs="Arial"/>
              </w:rPr>
            </w:pPr>
            <w:r w:rsidRPr="00931319">
              <w:rPr>
                <w:rFonts w:ascii="Arial" w:hAnsi="Arial" w:cs="Arial"/>
              </w:rPr>
              <w:t>Forestry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60A924B" w14:textId="77777777" w:rsidR="00931319" w:rsidRPr="00931319" w:rsidRDefault="00931319" w:rsidP="00931319">
            <w:pPr>
              <w:spacing w:after="120" w:line="280" w:lineRule="atLeast"/>
              <w:rPr>
                <w:rFonts w:ascii="Arial" w:hAnsi="Arial" w:cs="Arial"/>
              </w:rPr>
            </w:pPr>
            <w:r w:rsidRPr="00931319">
              <w:rPr>
                <w:rFonts w:ascii="Arial" w:hAnsi="Arial" w:cs="Arial"/>
              </w:rPr>
              <w:t>FRSTRY</w:t>
            </w:r>
          </w:p>
        </w:tc>
      </w:tr>
      <w:tr w:rsidR="00931319" w:rsidRPr="00931319" w14:paraId="4604A875"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2D2F1EBF" w14:textId="77777777" w:rsidR="00931319" w:rsidRPr="00931319" w:rsidRDefault="00931319" w:rsidP="00931319">
            <w:pPr>
              <w:spacing w:after="0" w:line="240" w:lineRule="auto"/>
              <w:rPr>
                <w:rFonts w:ascii="Arial" w:hAnsi="Arial" w:cs="Arial"/>
              </w:rPr>
            </w:pPr>
            <w:r w:rsidRPr="00931319">
              <w:rPr>
                <w:rFonts w:ascii="Arial" w:hAnsi="Arial" w:cs="Arial"/>
              </w:rPr>
              <w:t>Real Estate</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3BB5DA8" w14:textId="77777777" w:rsidR="00931319" w:rsidRPr="00931319" w:rsidRDefault="00931319" w:rsidP="00931319">
            <w:pPr>
              <w:spacing w:after="120" w:line="280" w:lineRule="atLeast"/>
              <w:rPr>
                <w:rFonts w:ascii="Arial" w:hAnsi="Arial" w:cs="Arial"/>
              </w:rPr>
            </w:pPr>
            <w:r w:rsidRPr="00931319">
              <w:rPr>
                <w:rFonts w:ascii="Arial" w:hAnsi="Arial" w:cs="Arial"/>
              </w:rPr>
              <w:t>REALEST</w:t>
            </w:r>
          </w:p>
        </w:tc>
      </w:tr>
      <w:tr w:rsidR="00931319" w:rsidRPr="00931319" w14:paraId="78ABB84C"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BBF73B6" w14:textId="77777777" w:rsidR="00931319" w:rsidRPr="009E25FA" w:rsidRDefault="00931319" w:rsidP="00931319">
            <w:pPr>
              <w:spacing w:after="0" w:line="240" w:lineRule="auto"/>
              <w:rPr>
                <w:rFonts w:ascii="Arial" w:hAnsi="Arial" w:cs="Arial"/>
                <w:lang w:val="nb-NO"/>
              </w:rPr>
            </w:pPr>
            <w:r w:rsidRPr="009E25FA">
              <w:rPr>
                <w:rFonts w:ascii="Arial" w:hAnsi="Arial" w:cs="Arial"/>
                <w:lang w:val="nb-NO"/>
              </w:rPr>
              <w:t>Multi-Asset Private Asset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AC6D37A" w14:textId="77777777" w:rsidR="00931319" w:rsidRPr="00931319" w:rsidRDefault="00931319" w:rsidP="00931319">
            <w:pPr>
              <w:spacing w:after="120" w:line="280" w:lineRule="atLeast"/>
              <w:rPr>
                <w:rFonts w:ascii="Arial" w:hAnsi="Arial" w:cs="Arial"/>
              </w:rPr>
            </w:pPr>
            <w:r w:rsidRPr="00931319">
              <w:rPr>
                <w:rFonts w:ascii="Arial" w:hAnsi="Arial" w:cs="Arial"/>
              </w:rPr>
              <w:t>PRIVASS</w:t>
            </w:r>
          </w:p>
        </w:tc>
      </w:tr>
      <w:tr w:rsidR="00931319" w:rsidRPr="00931319" w14:paraId="396B93BA"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ECA38AA" w14:textId="77777777" w:rsidR="00931319" w:rsidRPr="00931319" w:rsidRDefault="00931319" w:rsidP="00931319">
            <w:pPr>
              <w:spacing w:after="0" w:line="240" w:lineRule="auto"/>
              <w:rPr>
                <w:rFonts w:ascii="Arial" w:hAnsi="Arial" w:cs="Arial"/>
              </w:rPr>
            </w:pPr>
            <w:r w:rsidRPr="00931319">
              <w:rPr>
                <w:rFonts w:ascii="Arial" w:hAnsi="Arial" w:cs="Arial"/>
              </w:rPr>
              <w:t>PD: Leveraged direct lending</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EECB1BD" w14:textId="74CE16FC" w:rsidR="00931319" w:rsidRPr="00931319" w:rsidRDefault="00931319" w:rsidP="00931319">
            <w:pPr>
              <w:spacing w:after="120" w:line="280" w:lineRule="atLeast"/>
              <w:rPr>
                <w:rFonts w:ascii="Arial" w:hAnsi="Arial" w:cs="Arial"/>
              </w:rPr>
            </w:pPr>
            <w:r w:rsidRPr="00931319">
              <w:rPr>
                <w:rFonts w:ascii="Arial" w:hAnsi="Arial" w:cs="Arial"/>
              </w:rPr>
              <w:t>PRIVDT_LDL</w:t>
            </w:r>
          </w:p>
        </w:tc>
      </w:tr>
      <w:tr w:rsidR="00931319" w:rsidRPr="00931319" w14:paraId="13084225"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F0F07E8" w14:textId="77777777" w:rsidR="00931319" w:rsidRPr="00931319" w:rsidRDefault="00931319" w:rsidP="00931319">
            <w:pPr>
              <w:spacing w:after="0" w:line="240" w:lineRule="auto"/>
              <w:rPr>
                <w:rFonts w:ascii="Arial" w:hAnsi="Arial" w:cs="Arial"/>
              </w:rPr>
            </w:pPr>
            <w:r w:rsidRPr="00931319">
              <w:rPr>
                <w:rFonts w:ascii="Arial" w:hAnsi="Arial" w:cs="Arial"/>
              </w:rPr>
              <w:t>PD: Read estate debt</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EAF381B" w14:textId="2154BFE1" w:rsidR="00931319" w:rsidRPr="00931319" w:rsidRDefault="00931319" w:rsidP="00931319">
            <w:pPr>
              <w:spacing w:after="120" w:line="280" w:lineRule="atLeast"/>
              <w:rPr>
                <w:rFonts w:ascii="Arial" w:hAnsi="Arial" w:cs="Arial"/>
              </w:rPr>
            </w:pPr>
            <w:r w:rsidRPr="00931319">
              <w:rPr>
                <w:rFonts w:ascii="Arial" w:hAnsi="Arial" w:cs="Arial"/>
              </w:rPr>
              <w:t>PRIVDT_RE</w:t>
            </w:r>
          </w:p>
        </w:tc>
      </w:tr>
    </w:tbl>
    <w:p w14:paraId="722B53A6" w14:textId="77777777" w:rsidR="00931319" w:rsidRPr="00931319" w:rsidRDefault="00931319" w:rsidP="00931319">
      <w:pPr>
        <w:spacing w:after="120" w:line="280" w:lineRule="atLeast"/>
        <w:rPr>
          <w:rFonts w:ascii="Arial" w:hAnsi="Arial" w:cs="Arial"/>
        </w:rPr>
      </w:pPr>
      <w:r w:rsidRPr="00931319">
        <w:rPr>
          <w:rFonts w:ascii="Arial" w:hAnsi="Arial" w:cs="Arial"/>
        </w:rPr>
        <w:t xml:space="preserve">An agency is a government-sponsored enterprise with an explicit full faith and credit guarantee from the Government. This means that there is an unconditional commitment by the government to back the interest and the principal of the debt issued by the agency. Therefore AGENCY Issue Type should be used only when </w:t>
      </w:r>
      <w:r w:rsidRPr="00931319">
        <w:rPr>
          <w:rFonts w:ascii="Arial" w:hAnsi="Arial" w:cs="Arial"/>
          <w:b/>
        </w:rPr>
        <w:t>both</w:t>
      </w:r>
      <w:r w:rsidRPr="00931319">
        <w:rPr>
          <w:rFonts w:ascii="Arial" w:hAnsi="Arial" w:cs="Arial"/>
        </w:rPr>
        <w:t xml:space="preserve"> these conditions are satisfied:</w:t>
      </w:r>
    </w:p>
    <w:p w14:paraId="0334EC03" w14:textId="77777777" w:rsidR="00931319" w:rsidRPr="00931319" w:rsidRDefault="00931319" w:rsidP="00931319">
      <w:pPr>
        <w:numPr>
          <w:ilvl w:val="0"/>
          <w:numId w:val="24"/>
        </w:numPr>
        <w:autoSpaceDE w:val="0"/>
        <w:autoSpaceDN w:val="0"/>
        <w:adjustRightInd w:val="0"/>
        <w:spacing w:after="120" w:line="280" w:lineRule="atLeast"/>
        <w:rPr>
          <w:rFonts w:ascii="Arial" w:hAnsi="Arial" w:cs="Arial"/>
        </w:rPr>
      </w:pPr>
      <w:r w:rsidRPr="00931319">
        <w:rPr>
          <w:rFonts w:ascii="Arial" w:hAnsi="Arial" w:cs="Arial"/>
        </w:rPr>
        <w:t>The issuer is a government-sponsored enterprise</w:t>
      </w:r>
    </w:p>
    <w:p w14:paraId="204EE75D" w14:textId="77777777" w:rsidR="00931319" w:rsidRPr="00931319" w:rsidRDefault="00931319" w:rsidP="00931319">
      <w:pPr>
        <w:numPr>
          <w:ilvl w:val="0"/>
          <w:numId w:val="24"/>
        </w:numPr>
        <w:autoSpaceDE w:val="0"/>
        <w:autoSpaceDN w:val="0"/>
        <w:adjustRightInd w:val="0"/>
        <w:spacing w:after="120" w:line="280" w:lineRule="atLeast"/>
        <w:rPr>
          <w:rFonts w:ascii="Arial" w:hAnsi="Arial" w:cs="Arial"/>
        </w:rPr>
      </w:pPr>
      <w:r w:rsidRPr="00931319">
        <w:rPr>
          <w:rFonts w:ascii="Arial" w:hAnsi="Arial" w:cs="Arial"/>
        </w:rPr>
        <w:t>The issuer has an explicit full faith and credit guarantee from the Government</w:t>
      </w:r>
    </w:p>
    <w:p w14:paraId="0E0E9E14" w14:textId="77777777" w:rsidR="00931319" w:rsidRPr="00931319" w:rsidRDefault="00931319" w:rsidP="00931319">
      <w:pPr>
        <w:spacing w:after="120" w:line="280" w:lineRule="atLeast"/>
        <w:rPr>
          <w:rFonts w:ascii="Arial" w:hAnsi="Arial" w:cs="Arial"/>
        </w:rPr>
      </w:pPr>
      <w:r w:rsidRPr="00931319">
        <w:rPr>
          <w:rFonts w:ascii="Arial" w:hAnsi="Arial" w:cs="Arial"/>
        </w:rPr>
        <w:t>The Government National Mortgage Association (GNMA) is one example of agency that is currently backed by the full faith and credit of the U.S. government, therefore all the securities issued by this entity should have AGENCY Issue Type.</w:t>
      </w:r>
    </w:p>
    <w:p w14:paraId="61D30DBA" w14:textId="77777777" w:rsidR="00931319" w:rsidRPr="00931319" w:rsidRDefault="00931319" w:rsidP="00931319">
      <w:pPr>
        <w:spacing w:after="120" w:line="280" w:lineRule="atLeast"/>
        <w:rPr>
          <w:rFonts w:ascii="Arial" w:hAnsi="Arial" w:cs="Arial"/>
        </w:rPr>
      </w:pPr>
      <w:r w:rsidRPr="00931319">
        <w:rPr>
          <w:rFonts w:ascii="Arial" w:hAnsi="Arial" w:cs="Arial"/>
        </w:rPr>
        <w:t>The Federal National Mortgage Association (FNMA) known as Fannie Mae and The Federal Home Loan Mortgage Corporation (FHLMC) known as Freddie Mac are examples of government sponsored entities that currently do not have an explicit full faith and credit guarantee from the U.S. government, therefore all the securities issued by this entity should have the Issue Type “NA”.</w:t>
      </w:r>
    </w:p>
    <w:p w14:paraId="78C275B4" w14:textId="77777777" w:rsidR="00931319" w:rsidRPr="00931319" w:rsidRDefault="00931319" w:rsidP="00931319">
      <w:pPr>
        <w:spacing w:after="120" w:line="280" w:lineRule="atLeast"/>
        <w:rPr>
          <w:rFonts w:ascii="Arial" w:hAnsi="Arial" w:cs="Arial"/>
        </w:rPr>
      </w:pPr>
      <w:r w:rsidRPr="00931319">
        <w:rPr>
          <w:rFonts w:ascii="Arial" w:hAnsi="Arial" w:cs="Arial"/>
        </w:rPr>
        <w:t>A government guaranteed instrument is issued by a simple corporation (e.g. Citibank). The only difference with a standard corporate bond is that it offers a full faith and credit guarantee that interest and principal payment will be made by the Government. In this case the syndicate should report GOVTGTD Issue Type.</w:t>
      </w:r>
    </w:p>
    <w:p w14:paraId="572A7220" w14:textId="77777777" w:rsidR="00931319" w:rsidRPr="00931319" w:rsidRDefault="00931319" w:rsidP="00931319">
      <w:pPr>
        <w:spacing w:after="120" w:line="280" w:lineRule="atLeast"/>
        <w:rPr>
          <w:rFonts w:ascii="Arial" w:hAnsi="Arial" w:cs="Arial"/>
        </w:rPr>
      </w:pPr>
      <w:r w:rsidRPr="00931319">
        <w:rPr>
          <w:rFonts w:ascii="Arial" w:hAnsi="Arial" w:cs="Arial"/>
        </w:rPr>
        <w:t xml:space="preserve">For floating rate notes, Lloyd’s would expect the FRN Issue type to be used only for fixed income securities with a "simple" floating coupon (i.e. Coupon = LIBOR + % spread) and not for securities with a variable and more complex coupon (e.g. credit-linked notes and other structured products with the coupon linked to the performance of a reference asset - or basket of assets - to an index or to a specific event). </w:t>
      </w:r>
    </w:p>
    <w:p w14:paraId="126919A8" w14:textId="77777777" w:rsidR="00931319" w:rsidRPr="00931319" w:rsidRDefault="00931319" w:rsidP="00931319">
      <w:pPr>
        <w:spacing w:after="120" w:line="280" w:lineRule="atLeast"/>
        <w:rPr>
          <w:rFonts w:ascii="Arial" w:hAnsi="Arial" w:cs="Arial"/>
        </w:rPr>
      </w:pPr>
      <w:r w:rsidRPr="00931319">
        <w:rPr>
          <w:rFonts w:ascii="Arial" w:hAnsi="Arial" w:cs="Arial"/>
        </w:rPr>
        <w:t>Where a floating rate note is also classifiable (as per the guidance above) as an agency bond or as a government guaranteed issue, please report the Issue type as AGENCY and GOVTGTD, respectively, rather than as FRN.</w:t>
      </w:r>
    </w:p>
    <w:p w14:paraId="650A0850" w14:textId="00B3C7F2" w:rsidR="00931319" w:rsidRPr="00931319" w:rsidRDefault="00931319" w:rsidP="00931319">
      <w:pPr>
        <w:spacing w:after="120" w:line="280" w:lineRule="atLeast"/>
        <w:rPr>
          <w:rFonts w:ascii="Arial" w:hAnsi="Arial" w:cs="Arial"/>
        </w:rPr>
      </w:pPr>
      <w:r w:rsidRPr="00931319">
        <w:rPr>
          <w:rFonts w:ascii="Arial" w:hAnsi="Arial" w:cs="Arial"/>
        </w:rPr>
        <w:t xml:space="preserve">For reverse repurchase agreements, Lloyd’s also requires syndicates to identify the asset type of the collateral; when reporting a reverse repurchase agreement in </w:t>
      </w:r>
      <w:r w:rsidR="006612E0">
        <w:rPr>
          <w:rFonts w:ascii="Arial" w:hAnsi="Arial" w:cs="Arial"/>
        </w:rPr>
        <w:t>AAD</w:t>
      </w:r>
      <w:r w:rsidRPr="00931319">
        <w:rPr>
          <w:rFonts w:ascii="Arial" w:hAnsi="Arial" w:cs="Arial"/>
        </w:rPr>
        <w:t xml:space="preserve">230, the CIC field should be completed using the asset class of the collateral. When reporting a reverse repurchase agreement in </w:t>
      </w:r>
      <w:r w:rsidR="006612E0">
        <w:rPr>
          <w:rFonts w:ascii="Arial" w:hAnsi="Arial" w:cs="Arial"/>
        </w:rPr>
        <w:t>AAD</w:t>
      </w:r>
      <w:r w:rsidRPr="00931319">
        <w:rPr>
          <w:rFonts w:ascii="Arial" w:hAnsi="Arial" w:cs="Arial"/>
        </w:rPr>
        <w:t>236 the CIC and the Underlying asset category fields should also be completed using the asset class of the collateral.</w:t>
      </w:r>
    </w:p>
    <w:p w14:paraId="7D7C2A8B" w14:textId="77777777" w:rsidR="00063A95" w:rsidRPr="00C862E9" w:rsidRDefault="00063A95" w:rsidP="00063A95">
      <w:pPr>
        <w:spacing w:after="120" w:line="280" w:lineRule="atLeast"/>
        <w:rPr>
          <w:rFonts w:ascii="Arial" w:hAnsi="Arial" w:cs="Arial"/>
          <w:b/>
        </w:rPr>
      </w:pPr>
      <w:r w:rsidRPr="00C862E9">
        <w:rPr>
          <w:rFonts w:ascii="Arial" w:hAnsi="Arial" w:cs="Arial"/>
          <w:b/>
        </w:rPr>
        <w:t>Supra-national bonds</w:t>
      </w:r>
    </w:p>
    <w:p w14:paraId="7D7C2A8C" w14:textId="77777777" w:rsidR="00063A95" w:rsidRPr="00C862E9" w:rsidRDefault="00063A95" w:rsidP="00063A95">
      <w:pPr>
        <w:spacing w:after="120" w:line="280" w:lineRule="atLeast"/>
        <w:rPr>
          <w:rFonts w:ascii="Arial" w:hAnsi="Arial" w:cs="Arial"/>
        </w:rPr>
      </w:pPr>
      <w:r w:rsidRPr="00C862E9">
        <w:rPr>
          <w:rFonts w:ascii="Arial" w:hAnsi="Arial" w:cs="Arial"/>
        </w:rPr>
        <w:t xml:space="preserve">These are bonds issued by public institutions established by a commitment between national states, e.g. issued by a multilateral development bank as listed in Annex VI, Part 1, Number 4 of the Capital Requirements Directive (2006/48/EC) or issued by an international organisation listed in Annex VI, Part 1, Number 5 of the Capital Requirements Directive (2006/48/EC). These are: </w:t>
      </w:r>
    </w:p>
    <w:p w14:paraId="7D7C2A8D" w14:textId="77777777" w:rsidR="00063A95" w:rsidRPr="00C862E9" w:rsidRDefault="00063A95" w:rsidP="00063A95">
      <w:pPr>
        <w:spacing w:after="120" w:line="280" w:lineRule="atLeast"/>
        <w:rPr>
          <w:rFonts w:ascii="Arial" w:hAnsi="Arial" w:cs="Arial"/>
          <w:b/>
        </w:rPr>
      </w:pPr>
      <w:r w:rsidRPr="00C862E9">
        <w:rPr>
          <w:rFonts w:ascii="Arial" w:hAnsi="Arial" w:cs="Arial"/>
          <w:b/>
        </w:rPr>
        <w:t>Multilateral banks</w:t>
      </w:r>
    </w:p>
    <w:p w14:paraId="7D7C2A8E"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International Bank for Reconstruction and Development</w:t>
      </w:r>
    </w:p>
    <w:p w14:paraId="7D7C2A8F"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International Finance Corporation</w:t>
      </w:r>
    </w:p>
    <w:p w14:paraId="7D7C2A90"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Inter-American Development Bank</w:t>
      </w:r>
    </w:p>
    <w:p w14:paraId="7D7C2A91"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Asian Development Bank</w:t>
      </w:r>
    </w:p>
    <w:p w14:paraId="7D7C2A92"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African Development Bank</w:t>
      </w:r>
    </w:p>
    <w:p w14:paraId="7D7C2A93"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Council of Europe Development Bank</w:t>
      </w:r>
    </w:p>
    <w:p w14:paraId="7D7C2A94"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Nordic Investment Bank</w:t>
      </w:r>
    </w:p>
    <w:p w14:paraId="7D7C2A95"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Caribbean Development Bank</w:t>
      </w:r>
    </w:p>
    <w:p w14:paraId="7D7C2A96"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European Bank for Reconstruction and Development</w:t>
      </w:r>
    </w:p>
    <w:p w14:paraId="7D7C2A97"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European Investment Bank</w:t>
      </w:r>
    </w:p>
    <w:p w14:paraId="7D7C2A98"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European Investment Fund</w:t>
      </w:r>
    </w:p>
    <w:p w14:paraId="7D7C2A99"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Multilateral Investment Guarantee Agency.</w:t>
      </w:r>
    </w:p>
    <w:p w14:paraId="7D7C2A9A" w14:textId="77777777" w:rsidR="00063A95" w:rsidRPr="00C862E9" w:rsidRDefault="00063A95" w:rsidP="00063A95">
      <w:pPr>
        <w:spacing w:after="120" w:line="280" w:lineRule="atLeast"/>
        <w:rPr>
          <w:rFonts w:ascii="Arial" w:hAnsi="Arial" w:cs="Arial"/>
          <w:b/>
        </w:rPr>
      </w:pPr>
      <w:r w:rsidRPr="00C862E9">
        <w:rPr>
          <w:rFonts w:ascii="Arial" w:hAnsi="Arial" w:cs="Arial"/>
          <w:b/>
        </w:rPr>
        <w:t>International organisations</w:t>
      </w:r>
    </w:p>
    <w:p w14:paraId="7D7C2A9B" w14:textId="77777777" w:rsidR="00063A95" w:rsidRPr="00C862E9" w:rsidRDefault="00063A95" w:rsidP="00591BD0">
      <w:pPr>
        <w:numPr>
          <w:ilvl w:val="0"/>
          <w:numId w:val="25"/>
        </w:numPr>
        <w:autoSpaceDE w:val="0"/>
        <w:autoSpaceDN w:val="0"/>
        <w:adjustRightInd w:val="0"/>
        <w:spacing w:after="120" w:line="280" w:lineRule="atLeast"/>
        <w:rPr>
          <w:rFonts w:ascii="Arial" w:hAnsi="Arial" w:cs="Arial"/>
        </w:rPr>
      </w:pPr>
      <w:r w:rsidRPr="00C862E9">
        <w:rPr>
          <w:rFonts w:ascii="Arial" w:hAnsi="Arial" w:cs="Arial"/>
        </w:rPr>
        <w:t>European Community</w:t>
      </w:r>
    </w:p>
    <w:p w14:paraId="7D7C2A9C" w14:textId="77777777" w:rsidR="00063A95" w:rsidRPr="00C862E9" w:rsidRDefault="00063A95" w:rsidP="00591BD0">
      <w:pPr>
        <w:numPr>
          <w:ilvl w:val="0"/>
          <w:numId w:val="25"/>
        </w:numPr>
        <w:autoSpaceDE w:val="0"/>
        <w:autoSpaceDN w:val="0"/>
        <w:adjustRightInd w:val="0"/>
        <w:spacing w:after="120" w:line="280" w:lineRule="atLeast"/>
        <w:rPr>
          <w:rFonts w:ascii="Arial" w:hAnsi="Arial" w:cs="Arial"/>
        </w:rPr>
      </w:pPr>
      <w:r w:rsidRPr="00C862E9">
        <w:rPr>
          <w:rFonts w:ascii="Arial" w:hAnsi="Arial" w:cs="Arial"/>
        </w:rPr>
        <w:t>International Monetary Fund</w:t>
      </w:r>
    </w:p>
    <w:p w14:paraId="7D7C2A9D" w14:textId="77777777" w:rsidR="00063A95" w:rsidRPr="00C862E9" w:rsidRDefault="00063A95" w:rsidP="00591BD0">
      <w:pPr>
        <w:numPr>
          <w:ilvl w:val="0"/>
          <w:numId w:val="25"/>
        </w:numPr>
        <w:autoSpaceDE w:val="0"/>
        <w:autoSpaceDN w:val="0"/>
        <w:adjustRightInd w:val="0"/>
        <w:spacing w:after="120" w:line="280" w:lineRule="atLeast"/>
        <w:rPr>
          <w:rFonts w:ascii="Arial" w:hAnsi="Arial" w:cs="Arial"/>
        </w:rPr>
      </w:pPr>
      <w:r w:rsidRPr="00C862E9">
        <w:rPr>
          <w:rFonts w:ascii="Arial" w:hAnsi="Arial" w:cs="Arial"/>
        </w:rPr>
        <w:t>Bank for International Settlements.</w:t>
      </w:r>
    </w:p>
    <w:p w14:paraId="4F0F7DD2" w14:textId="73BAA1A3" w:rsidR="00057F2E" w:rsidRPr="00EB158F" w:rsidRDefault="00063A95" w:rsidP="00057F2E">
      <w:pPr>
        <w:spacing w:after="120" w:line="280" w:lineRule="atLeast"/>
        <w:rPr>
          <w:rFonts w:ascii="Arial" w:hAnsi="Arial" w:cs="Arial"/>
          <w:b/>
        </w:rPr>
      </w:pPr>
      <w:r>
        <w:rPr>
          <w:rFonts w:ascii="Arial" w:hAnsi="Arial" w:cs="Arial"/>
          <w:b/>
        </w:rPr>
        <w:t>Portfolio</w:t>
      </w:r>
      <w:r w:rsidR="00931319">
        <w:rPr>
          <w:rFonts w:ascii="Arial" w:hAnsi="Arial" w:cs="Arial"/>
          <w:b/>
        </w:rPr>
        <w:t xml:space="preserve"> (C0060)</w:t>
      </w:r>
      <w:r w:rsidRPr="00EB158F">
        <w:rPr>
          <w:rFonts w:ascii="Arial" w:hAnsi="Arial" w:cs="Arial"/>
          <w:b/>
        </w:rPr>
        <w:t xml:space="preserve">: </w:t>
      </w:r>
      <w:r w:rsidR="00057F2E" w:rsidRPr="00EB158F">
        <w:rPr>
          <w:rFonts w:ascii="Arial" w:hAnsi="Arial" w:cs="Arial"/>
          <w:color w:val="FF0000"/>
        </w:rPr>
        <w:t xml:space="preserve"> </w:t>
      </w:r>
      <w:r w:rsidR="00057F2E" w:rsidRPr="00EB158F">
        <w:rPr>
          <w:rFonts w:ascii="Arial" w:hAnsi="Arial" w:cs="Arial"/>
        </w:rPr>
        <w:t>Distinction between life, non-life, shareholders’ funds, general (no split) and ring fenced funds.</w:t>
      </w:r>
    </w:p>
    <w:p w14:paraId="205AB822" w14:textId="77777777" w:rsidR="00057F2E" w:rsidRPr="00EB158F" w:rsidRDefault="00057F2E" w:rsidP="00057F2E">
      <w:pPr>
        <w:spacing w:after="120" w:line="240" w:lineRule="auto"/>
        <w:rPr>
          <w:rFonts w:ascii="Arial" w:hAnsi="Arial" w:cs="Arial"/>
          <w:b/>
        </w:rPr>
      </w:pPr>
      <w:r w:rsidRPr="00EB158F">
        <w:rPr>
          <w:rFonts w:ascii="Arial" w:hAnsi="Arial" w:cs="Arial"/>
        </w:rPr>
        <w:t>Portfolio should be one of the closed list:</w:t>
      </w:r>
    </w:p>
    <w:p w14:paraId="5356B7D5" w14:textId="77777777" w:rsidR="00057F2E" w:rsidRPr="00EB158F" w:rsidRDefault="00057F2E" w:rsidP="00057F2E">
      <w:pPr>
        <w:spacing w:after="0" w:line="240" w:lineRule="auto"/>
        <w:rPr>
          <w:rFonts w:ascii="Arial" w:hAnsi="Arial" w:cs="Arial"/>
        </w:rPr>
      </w:pPr>
      <w:r w:rsidRPr="00EB158F">
        <w:rPr>
          <w:rFonts w:ascii="Arial" w:hAnsi="Arial" w:cs="Arial"/>
        </w:rPr>
        <w:t>1 - Life (</w:t>
      </w:r>
      <w:r w:rsidRPr="00C15E75">
        <w:rPr>
          <w:rFonts w:ascii="Arial" w:hAnsi="Arial" w:cs="Arial"/>
          <w:b/>
        </w:rPr>
        <w:t>L</w:t>
      </w:r>
      <w:r w:rsidRPr="00EB158F">
        <w:rPr>
          <w:rFonts w:ascii="Arial" w:hAnsi="Arial" w:cs="Arial"/>
        </w:rPr>
        <w:t>)</w:t>
      </w:r>
    </w:p>
    <w:p w14:paraId="40D74B28" w14:textId="77777777" w:rsidR="00057F2E" w:rsidRPr="00EB158F" w:rsidRDefault="00057F2E" w:rsidP="00057F2E">
      <w:pPr>
        <w:spacing w:after="0" w:line="280" w:lineRule="atLeast"/>
        <w:rPr>
          <w:rFonts w:ascii="Arial" w:hAnsi="Arial" w:cs="Arial"/>
        </w:rPr>
      </w:pPr>
      <w:r w:rsidRPr="00EB158F">
        <w:rPr>
          <w:rFonts w:ascii="Arial" w:hAnsi="Arial" w:cs="Arial"/>
        </w:rPr>
        <w:t>2 - Non-life (</w:t>
      </w:r>
      <w:r w:rsidRPr="00C15E75">
        <w:rPr>
          <w:rFonts w:ascii="Arial" w:hAnsi="Arial" w:cs="Arial"/>
          <w:b/>
        </w:rPr>
        <w:t>NL</w:t>
      </w:r>
      <w:r w:rsidRPr="00EB158F">
        <w:rPr>
          <w:rFonts w:ascii="Arial" w:hAnsi="Arial" w:cs="Arial"/>
        </w:rPr>
        <w:t>)</w:t>
      </w:r>
    </w:p>
    <w:p w14:paraId="1E6B2323" w14:textId="77777777" w:rsidR="00057F2E" w:rsidRPr="00EB158F" w:rsidRDefault="00057F2E" w:rsidP="00057F2E">
      <w:pPr>
        <w:spacing w:after="0" w:line="280" w:lineRule="atLeast"/>
        <w:rPr>
          <w:rFonts w:ascii="Arial" w:hAnsi="Arial" w:cs="Arial"/>
        </w:rPr>
      </w:pPr>
      <w:r w:rsidRPr="00EB158F">
        <w:rPr>
          <w:rFonts w:ascii="Arial" w:hAnsi="Arial" w:cs="Arial"/>
        </w:rPr>
        <w:t>3 - Ring fenced funds (</w:t>
      </w:r>
      <w:r w:rsidRPr="00C15E75">
        <w:rPr>
          <w:rFonts w:ascii="Arial" w:hAnsi="Arial" w:cs="Arial"/>
          <w:b/>
        </w:rPr>
        <w:t>RF</w:t>
      </w:r>
      <w:r w:rsidRPr="00EB158F">
        <w:rPr>
          <w:rFonts w:ascii="Arial" w:hAnsi="Arial" w:cs="Arial"/>
        </w:rPr>
        <w:t>)</w:t>
      </w:r>
    </w:p>
    <w:p w14:paraId="0F2FB4E2" w14:textId="77777777" w:rsidR="00057F2E" w:rsidRPr="00EB158F" w:rsidRDefault="00057F2E" w:rsidP="00057F2E">
      <w:pPr>
        <w:spacing w:after="0" w:line="280" w:lineRule="atLeast"/>
        <w:rPr>
          <w:rFonts w:ascii="Arial" w:hAnsi="Arial" w:cs="Arial"/>
        </w:rPr>
      </w:pPr>
      <w:r w:rsidRPr="00EB158F">
        <w:rPr>
          <w:rFonts w:ascii="Arial" w:hAnsi="Arial" w:cs="Arial"/>
        </w:rPr>
        <w:t>4 - Other internal fund (</w:t>
      </w:r>
      <w:r w:rsidRPr="00C15E75">
        <w:rPr>
          <w:rFonts w:ascii="Arial" w:hAnsi="Arial" w:cs="Arial"/>
          <w:b/>
        </w:rPr>
        <w:t>OIF</w:t>
      </w:r>
      <w:r w:rsidRPr="00EB158F">
        <w:rPr>
          <w:rFonts w:ascii="Arial" w:hAnsi="Arial" w:cs="Arial"/>
        </w:rPr>
        <w:t>)</w:t>
      </w:r>
    </w:p>
    <w:p w14:paraId="343AFA4D" w14:textId="77777777" w:rsidR="00057F2E" w:rsidRPr="00EB158F" w:rsidRDefault="00057F2E" w:rsidP="00057F2E">
      <w:pPr>
        <w:spacing w:after="0" w:line="280" w:lineRule="atLeast"/>
        <w:rPr>
          <w:rFonts w:ascii="Arial" w:hAnsi="Arial" w:cs="Arial"/>
        </w:rPr>
      </w:pPr>
      <w:r w:rsidRPr="00EB158F">
        <w:rPr>
          <w:rFonts w:ascii="Arial" w:hAnsi="Arial" w:cs="Arial"/>
        </w:rPr>
        <w:t>5 - Shareholders' funds (</w:t>
      </w:r>
      <w:r w:rsidRPr="00C15E75">
        <w:rPr>
          <w:rFonts w:ascii="Arial" w:hAnsi="Arial" w:cs="Arial"/>
          <w:b/>
        </w:rPr>
        <w:t>SF</w:t>
      </w:r>
      <w:r w:rsidRPr="00EB158F">
        <w:rPr>
          <w:rFonts w:ascii="Arial" w:hAnsi="Arial" w:cs="Arial"/>
        </w:rPr>
        <w:t>)</w:t>
      </w:r>
    </w:p>
    <w:p w14:paraId="55A1184A" w14:textId="38D58D2F" w:rsidR="00057F2E" w:rsidRPr="00772991" w:rsidRDefault="00057F2E" w:rsidP="00D173C1">
      <w:pPr>
        <w:spacing w:after="0" w:line="280" w:lineRule="atLeast"/>
        <w:rPr>
          <w:rFonts w:ascii="Arial" w:hAnsi="Arial" w:cs="Arial"/>
        </w:rPr>
      </w:pPr>
      <w:r w:rsidRPr="00D173C1">
        <w:t xml:space="preserve">6 </w:t>
      </w:r>
      <w:r w:rsidRPr="00772991">
        <w:rPr>
          <w:rFonts w:ascii="Arial" w:hAnsi="Arial" w:cs="Arial"/>
        </w:rPr>
        <w:t>- General (</w:t>
      </w:r>
      <w:r w:rsidRPr="00772991">
        <w:rPr>
          <w:rFonts w:ascii="Arial" w:hAnsi="Arial" w:cs="Arial"/>
          <w:b/>
        </w:rPr>
        <w:t>G</w:t>
      </w:r>
      <w:r w:rsidRPr="00772991">
        <w:rPr>
          <w:rFonts w:ascii="Arial" w:hAnsi="Arial" w:cs="Arial"/>
        </w:rPr>
        <w:t>)</w:t>
      </w:r>
      <w:r w:rsidRPr="00772991" w:rsidDel="00F9545B">
        <w:rPr>
          <w:rFonts w:ascii="Arial" w:hAnsi="Arial" w:cs="Arial"/>
        </w:rPr>
        <w:t xml:space="preserve"> </w:t>
      </w:r>
    </w:p>
    <w:p w14:paraId="53C15317" w14:textId="77777777" w:rsidR="00386C11" w:rsidRPr="009E25FA" w:rsidRDefault="00386C11" w:rsidP="00772991">
      <w:pPr>
        <w:pStyle w:val="ListParagraph"/>
        <w:spacing w:after="0" w:line="280" w:lineRule="atLeast"/>
        <w:rPr>
          <w:rFonts w:ascii="Arial" w:hAnsi="Arial" w:cs="Arial"/>
          <w:color w:val="FF0000"/>
          <w:lang w:val="en-GB"/>
        </w:rPr>
      </w:pPr>
    </w:p>
    <w:p w14:paraId="7D7C2A9E" w14:textId="33547B1C" w:rsidR="00063A95" w:rsidRPr="00FA126B" w:rsidRDefault="00C15E75" w:rsidP="00063A95">
      <w:pPr>
        <w:spacing w:after="120" w:line="280" w:lineRule="atLeast"/>
        <w:rPr>
          <w:rFonts w:ascii="Arial" w:hAnsi="Arial" w:cs="Arial"/>
        </w:rPr>
      </w:pPr>
      <w:r w:rsidRPr="00D603A4">
        <w:rPr>
          <w:rFonts w:ascii="Arial" w:hAnsi="Arial" w:cs="Arial"/>
        </w:rPr>
        <w:t>The split is not mandatory, except for identifying ring fenced funds, but shall be reported if the undertaking uses it internally. When an undertaking does not apply a split “general” shall be used.</w:t>
      </w:r>
      <w:r>
        <w:rPr>
          <w:rFonts w:ascii="Arial" w:hAnsi="Arial" w:cs="Arial"/>
        </w:rPr>
        <w:t xml:space="preserve"> We do not expect syndicates have shareholders’ funds.</w:t>
      </w:r>
    </w:p>
    <w:p w14:paraId="3C12896B" w14:textId="2E87E8E1" w:rsidR="00CA5E59" w:rsidRDefault="00063A95" w:rsidP="00063A95">
      <w:pPr>
        <w:spacing w:after="120" w:line="280" w:lineRule="atLeast"/>
        <w:rPr>
          <w:rFonts w:ascii="Arial" w:hAnsi="Arial" w:cs="Arial"/>
        </w:rPr>
      </w:pPr>
      <w:r>
        <w:rPr>
          <w:rFonts w:ascii="Arial" w:hAnsi="Arial" w:cs="Arial"/>
          <w:b/>
        </w:rPr>
        <w:t>Fund number</w:t>
      </w:r>
      <w:r w:rsidR="00931319">
        <w:rPr>
          <w:rFonts w:ascii="Arial" w:hAnsi="Arial" w:cs="Arial"/>
          <w:b/>
        </w:rPr>
        <w:t xml:space="preserve"> (C0070)</w:t>
      </w:r>
      <w:r>
        <w:rPr>
          <w:rFonts w:ascii="Arial" w:hAnsi="Arial" w:cs="Arial"/>
          <w:b/>
        </w:rPr>
        <w:t xml:space="preserve">: </w:t>
      </w:r>
      <w:r w:rsidRPr="00FA126B">
        <w:rPr>
          <w:rFonts w:ascii="Arial" w:hAnsi="Arial" w:cs="Arial"/>
        </w:rPr>
        <w:t xml:space="preserve">This is applicable to assets held in ring-fenced or other internal funds (defined according to national markets). </w:t>
      </w:r>
      <w:r w:rsidR="00C15E75">
        <w:rPr>
          <w:rFonts w:ascii="Arial" w:hAnsi="Arial" w:cs="Arial"/>
        </w:rPr>
        <w:t xml:space="preserve">If none is available this item shall not be reported, please leave cell blank.  The number is attributed by the undertaking, corresponding to the unique number assigned to each fund.  </w:t>
      </w:r>
      <w:r w:rsidRPr="00FA126B">
        <w:rPr>
          <w:rFonts w:ascii="Arial" w:hAnsi="Arial" w:cs="Arial"/>
        </w:rPr>
        <w:t xml:space="preserve">This number </w:t>
      </w:r>
      <w:r>
        <w:rPr>
          <w:rFonts w:ascii="Arial" w:hAnsi="Arial" w:cs="Arial"/>
        </w:rPr>
        <w:t xml:space="preserve">should </w:t>
      </w:r>
      <w:r w:rsidRPr="00FA126B">
        <w:rPr>
          <w:rFonts w:ascii="Arial" w:hAnsi="Arial" w:cs="Arial"/>
        </w:rPr>
        <w:t>be consistent over time</w:t>
      </w:r>
      <w:r w:rsidR="00C15E75">
        <w:rPr>
          <w:rFonts w:ascii="Arial" w:hAnsi="Arial" w:cs="Arial"/>
        </w:rPr>
        <w:t xml:space="preserve"> and should be used to identify the funds in other templates</w:t>
      </w:r>
      <w:r>
        <w:rPr>
          <w:rFonts w:ascii="Arial" w:hAnsi="Arial" w:cs="Arial"/>
        </w:rPr>
        <w:t>.</w:t>
      </w:r>
    </w:p>
    <w:p w14:paraId="7D7C2A9F" w14:textId="386E70EF" w:rsidR="00063A95" w:rsidRPr="00FA126B" w:rsidRDefault="00CA5E59" w:rsidP="00063A95">
      <w:pPr>
        <w:spacing w:after="120" w:line="280" w:lineRule="atLeast"/>
        <w:rPr>
          <w:rFonts w:ascii="Arial" w:hAnsi="Arial" w:cs="Arial"/>
        </w:rPr>
      </w:pPr>
      <w:r w:rsidRPr="00CA5E59">
        <w:rPr>
          <w:rFonts w:ascii="Arial" w:hAnsi="Arial" w:cs="Arial"/>
        </w:rPr>
        <w:t>For Lloyd’s Managed Investment Funds (LMIF), this field must be reported using the correct fund number. This information can be found</w:t>
      </w:r>
      <w:r w:rsidR="005E2C3B">
        <w:rPr>
          <w:rFonts w:ascii="Arial" w:hAnsi="Arial" w:cs="Arial"/>
        </w:rPr>
        <w:t xml:space="preserve"> on </w:t>
      </w:r>
      <w:r w:rsidR="005E2C3B" w:rsidRPr="00635850">
        <w:rPr>
          <w:rFonts w:ascii="Arial" w:hAnsi="Arial" w:cs="Arial"/>
        </w:rPr>
        <w:t xml:space="preserve">page </w:t>
      </w:r>
      <w:r w:rsidR="00757519">
        <w:rPr>
          <w:rFonts w:ascii="Arial" w:hAnsi="Arial" w:cs="Arial"/>
        </w:rPr>
        <w:t>94</w:t>
      </w:r>
      <w:r w:rsidR="00CA3201" w:rsidRPr="00635850">
        <w:rPr>
          <w:rFonts w:ascii="Arial" w:hAnsi="Arial" w:cs="Arial"/>
        </w:rPr>
        <w:t>-</w:t>
      </w:r>
      <w:r w:rsidR="00757519">
        <w:rPr>
          <w:rFonts w:ascii="Arial" w:hAnsi="Arial" w:cs="Arial"/>
        </w:rPr>
        <w:t>96</w:t>
      </w:r>
      <w:r w:rsidRPr="00CA5E59">
        <w:rPr>
          <w:rFonts w:ascii="Arial" w:hAnsi="Arial" w:cs="Arial"/>
        </w:rPr>
        <w:t xml:space="preserve"> or latest LMIF templates issued by LTIM</w:t>
      </w:r>
      <w:r w:rsidR="00000FBC">
        <w:rPr>
          <w:rFonts w:ascii="Arial" w:hAnsi="Arial" w:cs="Arial"/>
        </w:rPr>
        <w:t>.</w:t>
      </w:r>
      <w:r w:rsidR="00063A95">
        <w:rPr>
          <w:rFonts w:ascii="Arial" w:hAnsi="Arial" w:cs="Arial"/>
        </w:rPr>
        <w:t xml:space="preserve"> </w:t>
      </w:r>
    </w:p>
    <w:p w14:paraId="7D7C2AA0" w14:textId="6742E5D0" w:rsidR="00063A95" w:rsidRDefault="00063A95" w:rsidP="00063A95">
      <w:pPr>
        <w:spacing w:after="120" w:line="280" w:lineRule="atLeast"/>
        <w:rPr>
          <w:rFonts w:ascii="Arial" w:hAnsi="Arial" w:cs="Arial"/>
          <w:b/>
        </w:rPr>
      </w:pPr>
      <w:r>
        <w:rPr>
          <w:rFonts w:ascii="Arial" w:hAnsi="Arial" w:cs="Arial"/>
          <w:b/>
        </w:rPr>
        <w:t>Asset held in unit linked and index linked funds (Y/N)</w:t>
      </w:r>
      <w:r w:rsidR="00931319">
        <w:rPr>
          <w:rFonts w:ascii="Arial" w:hAnsi="Arial" w:cs="Arial"/>
          <w:b/>
        </w:rPr>
        <w:t xml:space="preserve"> (C0090)</w:t>
      </w:r>
      <w:r w:rsidRPr="007D2CB2">
        <w:rPr>
          <w:rFonts w:ascii="Arial" w:hAnsi="Arial" w:cs="Arial"/>
          <w:b/>
        </w:rPr>
        <w:t>:</w:t>
      </w:r>
      <w:r>
        <w:rPr>
          <w:rFonts w:ascii="Arial" w:hAnsi="Arial" w:cs="Arial"/>
          <w:b/>
        </w:rPr>
        <w:t xml:space="preserve"> </w:t>
      </w:r>
      <w:r>
        <w:rPr>
          <w:rFonts w:ascii="Arial" w:hAnsi="Arial" w:cs="Arial"/>
        </w:rPr>
        <w:t xml:space="preserve">There are two options for reporting i.e. “Y” or “N” and since syndicates do not write unit linked and index linked contracts, the option to be reported should be “N”. </w:t>
      </w:r>
      <w:r>
        <w:rPr>
          <w:rFonts w:ascii="Arial" w:hAnsi="Arial" w:cs="Arial"/>
          <w:b/>
        </w:rPr>
        <w:t xml:space="preserve"> </w:t>
      </w:r>
    </w:p>
    <w:p w14:paraId="7D7C2AA1" w14:textId="20FA5939" w:rsidR="00207004" w:rsidRDefault="00063A95" w:rsidP="00207004">
      <w:pPr>
        <w:spacing w:after="200" w:line="276" w:lineRule="auto"/>
        <w:rPr>
          <w:rFonts w:ascii="Arial" w:hAnsi="Arial" w:cs="Arial"/>
          <w:lang w:val="en-US"/>
        </w:rPr>
      </w:pPr>
      <w:r w:rsidRPr="007D2CB2">
        <w:rPr>
          <w:rFonts w:ascii="Arial" w:hAnsi="Arial" w:cs="Arial"/>
          <w:b/>
        </w:rPr>
        <w:t>ID code</w:t>
      </w:r>
      <w:r w:rsidR="00931319">
        <w:rPr>
          <w:rFonts w:ascii="Arial" w:hAnsi="Arial" w:cs="Arial"/>
          <w:b/>
        </w:rPr>
        <w:t xml:space="preserve"> (C0040)</w:t>
      </w:r>
      <w:r w:rsidRPr="007D2CB2">
        <w:rPr>
          <w:rFonts w:ascii="Arial" w:hAnsi="Arial" w:cs="Arial"/>
          <w:b/>
        </w:rPr>
        <w:t>:</w:t>
      </w:r>
      <w:r w:rsidRPr="007D2CB2">
        <w:rPr>
          <w:rFonts w:ascii="Arial" w:hAnsi="Arial" w:cs="Arial"/>
        </w:rPr>
        <w:t xml:space="preserve"> </w:t>
      </w:r>
      <w:r>
        <w:rPr>
          <w:rFonts w:ascii="Arial" w:hAnsi="Arial" w:cs="Arial"/>
        </w:rPr>
        <w:t xml:space="preserve">All assets reported in </w:t>
      </w:r>
      <w:r w:rsidR="00695105">
        <w:rPr>
          <w:rFonts w:ascii="Arial" w:hAnsi="Arial" w:cs="Arial"/>
        </w:rPr>
        <w:t>A</w:t>
      </w:r>
      <w:r>
        <w:rPr>
          <w:rFonts w:ascii="Arial" w:hAnsi="Arial" w:cs="Arial"/>
        </w:rPr>
        <w:t>AD230 should be allocated a unique ID code</w:t>
      </w:r>
      <w:r w:rsidRPr="00F40DEF">
        <w:rPr>
          <w:rFonts w:ascii="Arial" w:hAnsi="Arial" w:cs="Arial"/>
        </w:rPr>
        <w:t xml:space="preserve"> </w:t>
      </w:r>
      <w:r>
        <w:rPr>
          <w:rFonts w:ascii="Arial" w:hAnsi="Arial" w:cs="Arial"/>
        </w:rPr>
        <w:t xml:space="preserve">and where there are multiple holdings of the same asset these should be aggregated and reported as one line. </w:t>
      </w:r>
    </w:p>
    <w:p w14:paraId="7D7C2AA2" w14:textId="14A63491" w:rsidR="000D1832" w:rsidRDefault="00207004" w:rsidP="004263E7">
      <w:pPr>
        <w:spacing w:after="200" w:line="276" w:lineRule="auto"/>
        <w:rPr>
          <w:rFonts w:ascii="Arial" w:hAnsi="Arial" w:cs="Arial"/>
        </w:rPr>
      </w:pPr>
      <w:r w:rsidRPr="00610DA9">
        <w:rPr>
          <w:rFonts w:ascii="Arial" w:hAnsi="Arial" w:cs="Arial"/>
        </w:rPr>
        <w:t xml:space="preserve">Asset ID code using the following priority: </w:t>
      </w:r>
      <w:r w:rsidRPr="00610DA9">
        <w:rPr>
          <w:rFonts w:ascii="Arial" w:hAnsi="Arial" w:cs="Arial"/>
        </w:rPr>
        <w:br/>
        <w:t xml:space="preserve">  - ISO 6166 code of ISIN when available</w:t>
      </w:r>
      <w:r w:rsidR="00D92FB9">
        <w:rPr>
          <w:rFonts w:ascii="Arial" w:hAnsi="Arial" w:cs="Arial"/>
        </w:rPr>
        <w:t xml:space="preserve">. An ISIN code must the correct one for the reported instrument. It must be </w:t>
      </w:r>
      <w:r w:rsidR="00D92FB9" w:rsidRPr="00F4146B">
        <w:rPr>
          <w:rFonts w:ascii="Arial" w:hAnsi="Arial" w:cs="Arial"/>
        </w:rPr>
        <w:t>12 characters long</w:t>
      </w:r>
      <w:r w:rsidR="00D92FB9">
        <w:rPr>
          <w:rFonts w:ascii="Arial" w:hAnsi="Arial" w:cs="Arial"/>
        </w:rPr>
        <w:t>, for example: “US5949181045”</w:t>
      </w:r>
      <w:r w:rsidRPr="00610DA9">
        <w:rPr>
          <w:rFonts w:ascii="Arial" w:hAnsi="Arial" w:cs="Arial"/>
        </w:rPr>
        <w:br/>
        <w:t xml:space="preserve">  - Other recognised codes (e.g.: CUSIP, Bloomberg Ticker, Reuters RIC)</w:t>
      </w:r>
      <w:r w:rsidRPr="00610DA9">
        <w:rPr>
          <w:rFonts w:ascii="Arial" w:hAnsi="Arial" w:cs="Arial"/>
        </w:rPr>
        <w:br/>
        <w:t xml:space="preserve">  - Code attributed by the undertaking, when the options above are not available. This code must be unique and kept consistent over time.</w:t>
      </w:r>
    </w:p>
    <w:p w14:paraId="7D7C2AA3" w14:textId="735792E7" w:rsidR="00207004" w:rsidRPr="00610DA9" w:rsidRDefault="00C15E75" w:rsidP="00610DA9">
      <w:pPr>
        <w:spacing w:after="200" w:line="276" w:lineRule="auto"/>
        <w:rPr>
          <w:rFonts w:ascii="Arial" w:hAnsi="Arial" w:cs="Arial"/>
        </w:rPr>
      </w:pPr>
      <w:r>
        <w:rPr>
          <w:rFonts w:ascii="Arial" w:hAnsi="Arial" w:cs="Arial"/>
        </w:rPr>
        <w:t>W</w:t>
      </w:r>
      <w:r w:rsidR="00207004" w:rsidRPr="00610DA9">
        <w:rPr>
          <w:rFonts w:ascii="Arial" w:hAnsi="Arial" w:cs="Arial"/>
        </w:rPr>
        <w:t xml:space="preserve">hen the same Asset ID Code needs to be reported for one asset that is issued in </w:t>
      </w:r>
      <w:r w:rsidR="00C36EDC">
        <w:rPr>
          <w:rFonts w:ascii="Arial" w:hAnsi="Arial" w:cs="Arial"/>
        </w:rPr>
        <w:t>two</w:t>
      </w:r>
      <w:r w:rsidR="00207004" w:rsidRPr="00610DA9">
        <w:rPr>
          <w:rFonts w:ascii="Arial" w:hAnsi="Arial" w:cs="Arial"/>
        </w:rPr>
        <w:t xml:space="preserve"> or more different currencies, it is necessary to specify the Asset ID code and the ISO 4217 alphabetic code of the currency, as in the following example</w:t>
      </w:r>
      <w:r>
        <w:rPr>
          <w:rFonts w:ascii="Arial" w:hAnsi="Arial" w:cs="Arial"/>
        </w:rPr>
        <w:t xml:space="preserve"> for ID code reported was “</w:t>
      </w:r>
      <w:r w:rsidRPr="00C15E75">
        <w:rPr>
          <w:rFonts w:ascii="Arial" w:hAnsi="Arial" w:cs="Arial"/>
          <w:b/>
        </w:rPr>
        <w:t>ISIN ID code+currency</w:t>
      </w:r>
      <w:r>
        <w:rPr>
          <w:rFonts w:ascii="Arial" w:hAnsi="Arial" w:cs="Arial"/>
        </w:rPr>
        <w:t>”</w:t>
      </w:r>
      <w:r w:rsidR="00207004" w:rsidRPr="00610DA9">
        <w:rPr>
          <w:rFonts w:ascii="Arial" w:hAnsi="Arial" w:cs="Arial"/>
        </w:rPr>
        <w:t xml:space="preserve"> </w:t>
      </w:r>
      <w:r>
        <w:rPr>
          <w:rFonts w:ascii="Arial" w:hAnsi="Arial" w:cs="Arial"/>
        </w:rPr>
        <w:t xml:space="preserve">(i.e. </w:t>
      </w:r>
      <w:r w:rsidR="000D1832" w:rsidRPr="000D1832">
        <w:rPr>
          <w:rFonts w:ascii="Arial" w:hAnsi="Arial" w:cs="Arial"/>
        </w:rPr>
        <w:t>UK1234567890+USD</w:t>
      </w:r>
      <w:r>
        <w:rPr>
          <w:rFonts w:ascii="Arial" w:hAnsi="Arial" w:cs="Arial"/>
        </w:rPr>
        <w:t>)</w:t>
      </w:r>
      <w:r w:rsidR="000D1832">
        <w:rPr>
          <w:rFonts w:ascii="Arial" w:hAnsi="Arial" w:cs="Arial"/>
        </w:rPr>
        <w:t xml:space="preserve">. Please note that </w:t>
      </w:r>
      <w:r w:rsidR="00D92FB9">
        <w:rPr>
          <w:rFonts w:ascii="Arial" w:hAnsi="Arial" w:cs="Arial"/>
        </w:rPr>
        <w:t>the</w:t>
      </w:r>
      <w:r w:rsidR="000D1832">
        <w:rPr>
          <w:rFonts w:ascii="Arial" w:hAnsi="Arial" w:cs="Arial"/>
        </w:rPr>
        <w:t xml:space="preserve"> symbol “+” must be part of the code. </w:t>
      </w:r>
      <w:r>
        <w:rPr>
          <w:rFonts w:ascii="Arial" w:hAnsi="Arial" w:cs="Arial"/>
        </w:rPr>
        <w:t xml:space="preserve"> The “ID code type” shall refer to option “CAU” and the option of original ID code type, </w:t>
      </w:r>
      <w:r w:rsidR="00BB5581">
        <w:rPr>
          <w:rFonts w:ascii="Arial" w:hAnsi="Arial" w:cs="Arial"/>
        </w:rPr>
        <w:t xml:space="preserve">therefore </w:t>
      </w:r>
      <w:r>
        <w:rPr>
          <w:rFonts w:ascii="Arial" w:hAnsi="Arial" w:cs="Arial"/>
        </w:rPr>
        <w:t xml:space="preserve">ID code type should be reported as </w:t>
      </w:r>
      <w:r w:rsidR="00BB5581">
        <w:rPr>
          <w:rFonts w:ascii="Arial" w:hAnsi="Arial" w:cs="Arial"/>
        </w:rPr>
        <w:t>“CAU</w:t>
      </w:r>
      <w:r>
        <w:rPr>
          <w:rFonts w:ascii="Arial" w:hAnsi="Arial" w:cs="Arial"/>
        </w:rPr>
        <w:t>/ISIN” not “ISIN”.</w:t>
      </w:r>
    </w:p>
    <w:p w14:paraId="7D7C2AA4" w14:textId="5AD932B9" w:rsidR="00063A95" w:rsidRPr="005F6CE7" w:rsidRDefault="00063A95" w:rsidP="00207004">
      <w:pPr>
        <w:spacing w:after="120" w:line="280" w:lineRule="atLeast"/>
        <w:rPr>
          <w:rFonts w:ascii="Arial" w:hAnsi="Arial" w:cs="Arial"/>
          <w:lang w:val="en-US"/>
        </w:rPr>
      </w:pPr>
      <w:r>
        <w:rPr>
          <w:rFonts w:ascii="Arial" w:hAnsi="Arial" w:cs="Arial"/>
          <w:lang w:val="en-US"/>
        </w:rPr>
        <w:t xml:space="preserve">In the case of cash at bank, the bank account number may be used as ID code. Where this is not possible, a unique ID should be allocated and this should be used in all future submissions. </w:t>
      </w:r>
      <w:r w:rsidRPr="005F6CE7">
        <w:rPr>
          <w:rFonts w:ascii="Arial" w:hAnsi="Arial" w:cs="Arial"/>
          <w:lang w:val="en-US"/>
        </w:rPr>
        <w:t xml:space="preserve">In the case </w:t>
      </w:r>
      <w:r w:rsidRPr="006F61EC">
        <w:rPr>
          <w:rFonts w:ascii="Arial" w:hAnsi="Arial" w:cs="Arial"/>
          <w:lang w:val="en-US"/>
        </w:rPr>
        <w:t>of i</w:t>
      </w:r>
      <w:r w:rsidRPr="005F6CE7">
        <w:rPr>
          <w:rFonts w:ascii="Arial" w:hAnsi="Arial" w:cs="Arial"/>
          <w:lang w:val="en-US"/>
        </w:rPr>
        <w:t>nvestment funds, the ID code reported in this form should be the investment fund code (LMIF</w:t>
      </w:r>
      <w:r w:rsidR="003752AD">
        <w:rPr>
          <w:rFonts w:ascii="Arial" w:hAnsi="Arial" w:cs="Arial"/>
          <w:lang w:val="en-US"/>
        </w:rPr>
        <w:t xml:space="preserve"> </w:t>
      </w:r>
      <w:r w:rsidRPr="005F6CE7">
        <w:rPr>
          <w:rFonts w:ascii="Arial" w:hAnsi="Arial" w:cs="Arial"/>
          <w:lang w:val="en-US"/>
        </w:rPr>
        <w:t xml:space="preserve">code </w:t>
      </w:r>
      <w:r w:rsidRPr="00C862E9">
        <w:rPr>
          <w:rFonts w:ascii="Arial" w:hAnsi="Arial" w:cs="Arial"/>
        </w:rPr>
        <w:t>if the fund is a LTIM</w:t>
      </w:r>
      <w:r w:rsidR="00C36EDC">
        <w:rPr>
          <w:rFonts w:ascii="Arial" w:hAnsi="Arial" w:cs="Arial"/>
        </w:rPr>
        <w:t xml:space="preserve"> </w:t>
      </w:r>
      <w:r>
        <w:rPr>
          <w:rFonts w:ascii="Arial" w:hAnsi="Arial" w:cs="Arial"/>
        </w:rPr>
        <w:t>f</w:t>
      </w:r>
      <w:r w:rsidRPr="00C862E9">
        <w:rPr>
          <w:rFonts w:ascii="Arial" w:hAnsi="Arial" w:cs="Arial"/>
        </w:rPr>
        <w:t xml:space="preserve">und or a cash sweep investment fund) </w:t>
      </w:r>
      <w:r w:rsidRPr="007D2CB2">
        <w:rPr>
          <w:rFonts w:ascii="Arial" w:hAnsi="Arial" w:cs="Arial"/>
          <w:lang w:val="en-US"/>
        </w:rPr>
        <w:t xml:space="preserve">and, for the same investment fund, this code should be the same as </w:t>
      </w:r>
      <w:r>
        <w:rPr>
          <w:rFonts w:ascii="Arial" w:hAnsi="Arial" w:cs="Arial"/>
          <w:lang w:val="en-US"/>
        </w:rPr>
        <w:t xml:space="preserve">the investment fund code </w:t>
      </w:r>
      <w:r w:rsidRPr="007D2CB2">
        <w:rPr>
          <w:rFonts w:ascii="Arial" w:hAnsi="Arial" w:cs="Arial"/>
          <w:lang w:val="en-US"/>
        </w:rPr>
        <w:t xml:space="preserve">reported in </w:t>
      </w:r>
      <w:r w:rsidR="00695105">
        <w:rPr>
          <w:rFonts w:ascii="Arial" w:hAnsi="Arial" w:cs="Arial"/>
          <w:lang w:val="en-US"/>
        </w:rPr>
        <w:t>A</w:t>
      </w:r>
      <w:r>
        <w:rPr>
          <w:rFonts w:ascii="Arial" w:hAnsi="Arial" w:cs="Arial"/>
          <w:lang w:val="en-US"/>
        </w:rPr>
        <w:t>AD</w:t>
      </w:r>
      <w:r w:rsidRPr="007D2CB2">
        <w:rPr>
          <w:rFonts w:ascii="Arial" w:hAnsi="Arial" w:cs="Arial"/>
          <w:lang w:val="en-US"/>
        </w:rPr>
        <w:t>236.</w:t>
      </w:r>
      <w:r w:rsidRPr="005F6CE7">
        <w:rPr>
          <w:rFonts w:ascii="Arial" w:hAnsi="Arial" w:cs="Arial"/>
          <w:lang w:val="en-US"/>
        </w:rPr>
        <w:t xml:space="preserve"> </w:t>
      </w:r>
    </w:p>
    <w:p w14:paraId="7D7C2AA5" w14:textId="73FB4E0D" w:rsidR="00207004" w:rsidRPr="00610DA9" w:rsidRDefault="00063A95" w:rsidP="00610DA9">
      <w:pPr>
        <w:spacing w:after="120" w:line="280" w:lineRule="atLeast"/>
        <w:rPr>
          <w:rFonts w:ascii="Arial" w:hAnsi="Arial" w:cs="Arial"/>
          <w:lang w:val="en-US"/>
        </w:rPr>
      </w:pPr>
      <w:r w:rsidRPr="00A452D8">
        <w:rPr>
          <w:rFonts w:ascii="Arial" w:hAnsi="Arial" w:cs="Arial"/>
          <w:b/>
          <w:lang w:val="en-US"/>
        </w:rPr>
        <w:t>ID code type</w:t>
      </w:r>
      <w:r w:rsidR="00931319">
        <w:rPr>
          <w:rFonts w:ascii="Arial" w:hAnsi="Arial" w:cs="Arial"/>
          <w:b/>
          <w:lang w:val="en-US"/>
        </w:rPr>
        <w:t xml:space="preserve"> (C0040)</w:t>
      </w:r>
      <w:r w:rsidRPr="00A452D8">
        <w:rPr>
          <w:rFonts w:ascii="Arial" w:hAnsi="Arial" w:cs="Arial"/>
          <w:b/>
          <w:lang w:val="en-US"/>
        </w:rPr>
        <w:t>:</w:t>
      </w:r>
      <w:r w:rsidR="00207004" w:rsidRPr="00373FD0">
        <w:rPr>
          <w:rFonts w:ascii="Arial" w:hAnsi="Arial" w:cs="Arial"/>
        </w:rPr>
        <w:t>Type of ID Code used for the “</w:t>
      </w:r>
      <w:r w:rsidR="00386C11">
        <w:rPr>
          <w:rFonts w:ascii="Arial" w:hAnsi="Arial" w:cs="Arial"/>
        </w:rPr>
        <w:t xml:space="preserve">Asset </w:t>
      </w:r>
      <w:r w:rsidR="00207004" w:rsidRPr="00373FD0">
        <w:rPr>
          <w:rFonts w:ascii="Arial" w:hAnsi="Arial" w:cs="Arial"/>
        </w:rPr>
        <w:t>ID Code</w:t>
      </w:r>
      <w:r w:rsidR="00386C11">
        <w:rPr>
          <w:rFonts w:ascii="Arial" w:hAnsi="Arial" w:cs="Arial"/>
        </w:rPr>
        <w:t xml:space="preserve"> Type</w:t>
      </w:r>
      <w:r w:rsidR="00207004" w:rsidRPr="00373FD0">
        <w:rPr>
          <w:rFonts w:ascii="Arial" w:hAnsi="Arial" w:cs="Arial"/>
        </w:rPr>
        <w:t xml:space="preserve">” item. One of the options in the following closed list </w:t>
      </w:r>
      <w:r w:rsidR="00373FD0">
        <w:rPr>
          <w:rFonts w:ascii="Arial" w:hAnsi="Arial" w:cs="Arial"/>
        </w:rPr>
        <w:t>must</w:t>
      </w:r>
      <w:r w:rsidR="00207004" w:rsidRPr="00373FD0">
        <w:rPr>
          <w:rFonts w:ascii="Arial" w:hAnsi="Arial" w:cs="Arial"/>
        </w:rPr>
        <w:t xml:space="preserve"> be used</w:t>
      </w:r>
      <w:r w:rsidR="00207004" w:rsidRPr="00CD728A">
        <w:t>:</w:t>
      </w:r>
    </w:p>
    <w:p w14:paraId="7D7C2AA6" w14:textId="410A0514"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1 - </w:t>
      </w:r>
      <w:r w:rsidRPr="00060490">
        <w:rPr>
          <w:rFonts w:ascii="Arial" w:hAnsi="Arial" w:cs="Arial"/>
          <w:b/>
          <w:lang w:val="en-US"/>
        </w:rPr>
        <w:t>ISIN</w:t>
      </w:r>
      <w:r w:rsidRPr="00CB0789">
        <w:rPr>
          <w:rFonts w:ascii="Arial" w:hAnsi="Arial" w:cs="Arial"/>
          <w:lang w:val="en-US"/>
        </w:rPr>
        <w:t xml:space="preserve"> (ISO 6166 for ISIN code)</w:t>
      </w:r>
    </w:p>
    <w:p w14:paraId="7D7C2AA7" w14:textId="40B106B4"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2 - </w:t>
      </w:r>
      <w:r w:rsidRPr="00060490">
        <w:rPr>
          <w:rFonts w:ascii="Arial" w:hAnsi="Arial" w:cs="Arial"/>
          <w:b/>
          <w:lang w:val="en-US"/>
        </w:rPr>
        <w:t>CUSIP</w:t>
      </w:r>
      <w:r w:rsidRPr="00CB0789">
        <w:rPr>
          <w:rFonts w:ascii="Arial" w:hAnsi="Arial" w:cs="Arial"/>
          <w:lang w:val="en-US"/>
        </w:rPr>
        <w:t xml:space="preserve"> (The Committee on Uniform Securities Identification Procedures number assigned by the CUSIP Service Bureau for U.S. and Canadian companies)</w:t>
      </w:r>
    </w:p>
    <w:p w14:paraId="7D7C2AA8" w14:textId="655301CC"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3 - </w:t>
      </w:r>
      <w:r w:rsidRPr="00060490">
        <w:rPr>
          <w:rFonts w:ascii="Arial" w:hAnsi="Arial" w:cs="Arial"/>
          <w:b/>
          <w:lang w:val="en-US"/>
        </w:rPr>
        <w:t>SEDOL</w:t>
      </w:r>
      <w:r w:rsidRPr="00CB0789">
        <w:rPr>
          <w:rFonts w:ascii="Arial" w:hAnsi="Arial" w:cs="Arial"/>
          <w:lang w:val="en-US"/>
        </w:rPr>
        <w:t xml:space="preserve"> (Stock Exchange Daily Official List for the London Stock Exchange)</w:t>
      </w:r>
    </w:p>
    <w:p w14:paraId="7D7C2AA9" w14:textId="6FBC9EAD"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4 - </w:t>
      </w:r>
      <w:r w:rsidRPr="00060490">
        <w:rPr>
          <w:rFonts w:ascii="Arial" w:hAnsi="Arial" w:cs="Arial"/>
          <w:b/>
          <w:lang w:val="en-US"/>
        </w:rPr>
        <w:t>WKN</w:t>
      </w:r>
      <w:r w:rsidRPr="00CB0789">
        <w:rPr>
          <w:rFonts w:ascii="Arial" w:hAnsi="Arial" w:cs="Arial"/>
          <w:lang w:val="en-US"/>
        </w:rPr>
        <w:t xml:space="preserve"> (Wertpapier Kenn-Number, the alphanumeric German identification number)</w:t>
      </w:r>
    </w:p>
    <w:p w14:paraId="7D7C2AAA" w14:textId="55E33F84"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5 - </w:t>
      </w:r>
      <w:r w:rsidRPr="00060490">
        <w:rPr>
          <w:rFonts w:ascii="Arial" w:hAnsi="Arial" w:cs="Arial"/>
          <w:b/>
          <w:lang w:val="en-US"/>
        </w:rPr>
        <w:t>BT</w:t>
      </w:r>
      <w:r w:rsidRPr="00CB0789">
        <w:rPr>
          <w:rFonts w:ascii="Arial" w:hAnsi="Arial" w:cs="Arial"/>
          <w:lang w:val="en-US"/>
        </w:rPr>
        <w:t xml:space="preserve"> (Bloomberg Ticker-Bloomberg letters code that identify a company's securities)</w:t>
      </w:r>
    </w:p>
    <w:p w14:paraId="7D7C2AAB" w14:textId="3BE63509"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6 - </w:t>
      </w:r>
      <w:r w:rsidRPr="00060490">
        <w:rPr>
          <w:rFonts w:ascii="Arial" w:hAnsi="Arial" w:cs="Arial"/>
          <w:b/>
          <w:lang w:val="en-US"/>
        </w:rPr>
        <w:t>BBGID</w:t>
      </w:r>
      <w:r w:rsidRPr="00CB0789">
        <w:rPr>
          <w:rFonts w:ascii="Arial" w:hAnsi="Arial" w:cs="Arial"/>
          <w:lang w:val="en-US"/>
        </w:rPr>
        <w:t xml:space="preserve"> (The Bloomberg Global ID)</w:t>
      </w:r>
    </w:p>
    <w:p w14:paraId="7D7C2AAC" w14:textId="7471ADD4" w:rsidR="00CB0789" w:rsidRPr="009E25FA" w:rsidRDefault="00CB0789" w:rsidP="00CB0789">
      <w:pPr>
        <w:spacing w:after="120" w:line="280" w:lineRule="atLeast"/>
        <w:rPr>
          <w:rFonts w:ascii="Arial" w:hAnsi="Arial" w:cs="Arial"/>
          <w:lang w:val="fr-FR"/>
        </w:rPr>
      </w:pPr>
      <w:r w:rsidRPr="009E25FA">
        <w:rPr>
          <w:rFonts w:ascii="Arial" w:hAnsi="Arial" w:cs="Arial"/>
          <w:lang w:val="fr-FR"/>
        </w:rPr>
        <w:t>7 -</w:t>
      </w:r>
      <w:r w:rsidR="00C36EDC" w:rsidRPr="009E25FA">
        <w:rPr>
          <w:rFonts w:ascii="Arial" w:hAnsi="Arial" w:cs="Arial"/>
          <w:lang w:val="fr-FR"/>
        </w:rPr>
        <w:t xml:space="preserve"> </w:t>
      </w:r>
      <w:r w:rsidRPr="009E25FA">
        <w:rPr>
          <w:rFonts w:ascii="Arial" w:hAnsi="Arial" w:cs="Arial"/>
          <w:b/>
          <w:lang w:val="fr-FR"/>
        </w:rPr>
        <w:t>RIC</w:t>
      </w:r>
      <w:r w:rsidRPr="009E25FA">
        <w:rPr>
          <w:rFonts w:ascii="Arial" w:hAnsi="Arial" w:cs="Arial"/>
          <w:lang w:val="fr-FR"/>
        </w:rPr>
        <w:t xml:space="preserve"> (Reuters instrument code)</w:t>
      </w:r>
    </w:p>
    <w:p w14:paraId="1A754B50" w14:textId="77777777" w:rsidR="00422327" w:rsidRPr="009E25FA" w:rsidRDefault="00422327" w:rsidP="00422327">
      <w:pPr>
        <w:spacing w:after="120" w:line="280" w:lineRule="atLeast"/>
        <w:rPr>
          <w:rFonts w:ascii="Arial" w:hAnsi="Arial" w:cs="Arial"/>
          <w:color w:val="FF0000"/>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20D6EAD2" w14:textId="3712A482" w:rsidR="00422327" w:rsidRPr="00CB0789" w:rsidRDefault="00422327" w:rsidP="00CB0789">
      <w:pPr>
        <w:spacing w:after="120" w:line="280" w:lineRule="atLeast"/>
        <w:rPr>
          <w:rFonts w:ascii="Arial" w:hAnsi="Arial" w:cs="Arial"/>
          <w:lang w:val="en-US"/>
        </w:rPr>
      </w:pPr>
      <w:r w:rsidRPr="00422327">
        <w:rPr>
          <w:rFonts w:ascii="Arial" w:hAnsi="Arial" w:cs="Arial"/>
          <w:lang w:val="en-US"/>
        </w:rPr>
        <w:t xml:space="preserve">9 - </w:t>
      </w:r>
      <w:r w:rsidRPr="00060490">
        <w:rPr>
          <w:rFonts w:ascii="Arial" w:hAnsi="Arial" w:cs="Arial"/>
          <w:b/>
          <w:lang w:val="en-US"/>
        </w:rPr>
        <w:t>OCANNA</w:t>
      </w:r>
      <w:r w:rsidRPr="00422327">
        <w:rPr>
          <w:rFonts w:ascii="Arial" w:hAnsi="Arial" w:cs="Arial"/>
          <w:lang w:val="en-US"/>
        </w:rPr>
        <w:t xml:space="preserve"> (Other code by members of the Association of  National Numbering Agencies)</w:t>
      </w:r>
    </w:p>
    <w:p w14:paraId="7D7C2AAF" w14:textId="598A95B7" w:rsidR="00CB0789" w:rsidRPr="00CB0789" w:rsidRDefault="00CB0789" w:rsidP="00CB0789">
      <w:pPr>
        <w:spacing w:after="120" w:line="280" w:lineRule="atLeast"/>
        <w:rPr>
          <w:rFonts w:ascii="Arial" w:hAnsi="Arial" w:cs="Arial"/>
          <w:lang w:val="en-US"/>
        </w:rPr>
      </w:pPr>
      <w:r w:rsidRPr="00CB0789">
        <w:rPr>
          <w:rFonts w:ascii="Arial" w:hAnsi="Arial" w:cs="Arial"/>
          <w:lang w:val="en-US"/>
        </w:rPr>
        <w:t>10</w:t>
      </w:r>
      <w:r w:rsidR="00C36EDC">
        <w:rPr>
          <w:rFonts w:ascii="Arial" w:hAnsi="Arial" w:cs="Arial"/>
          <w:lang w:val="en-US"/>
        </w:rPr>
        <w:t xml:space="preserve"> </w:t>
      </w:r>
      <w:r w:rsidRPr="00CB0789">
        <w:rPr>
          <w:rFonts w:ascii="Arial" w:hAnsi="Arial" w:cs="Arial"/>
          <w:lang w:val="en-US"/>
        </w:rPr>
        <w:t xml:space="preserve">- </w:t>
      </w:r>
      <w:r w:rsidRPr="00060490">
        <w:rPr>
          <w:rFonts w:ascii="Arial" w:hAnsi="Arial" w:cs="Arial"/>
          <w:b/>
          <w:lang w:val="en-US"/>
        </w:rPr>
        <w:t>CAU/</w:t>
      </w:r>
      <w:r w:rsidR="00386C11">
        <w:rPr>
          <w:rFonts w:ascii="Arial" w:hAnsi="Arial" w:cs="Arial"/>
          <w:b/>
          <w:lang w:val="en-US"/>
        </w:rPr>
        <w:t>INST/</w:t>
      </w:r>
      <w:r w:rsidRPr="00060490">
        <w:rPr>
          <w:rFonts w:ascii="Arial" w:hAnsi="Arial" w:cs="Arial"/>
          <w:b/>
          <w:lang w:val="en-US"/>
        </w:rPr>
        <w:t>LMIF</w:t>
      </w:r>
      <w:r w:rsidR="00695105">
        <w:rPr>
          <w:rFonts w:ascii="Arial" w:hAnsi="Arial" w:cs="Arial"/>
          <w:lang w:val="en-US"/>
        </w:rPr>
        <w:t xml:space="preserve"> </w:t>
      </w:r>
      <w:r w:rsidRPr="00CB0789">
        <w:rPr>
          <w:rFonts w:ascii="Arial" w:hAnsi="Arial" w:cs="Arial"/>
          <w:lang w:val="en-US"/>
        </w:rPr>
        <w:t>(</w:t>
      </w:r>
      <w:r w:rsidR="00CA5E59">
        <w:rPr>
          <w:rFonts w:ascii="Arial" w:hAnsi="Arial" w:cs="Arial"/>
          <w:lang w:val="en-US"/>
        </w:rPr>
        <w:t>Cash Sweep Investment Funds – Western Asset &amp; Fiera</w:t>
      </w:r>
      <w:r w:rsidRPr="00CB0789">
        <w:rPr>
          <w:rFonts w:ascii="Arial" w:hAnsi="Arial" w:cs="Arial"/>
          <w:lang w:val="en-US"/>
        </w:rPr>
        <w:t>)</w:t>
      </w:r>
    </w:p>
    <w:p w14:paraId="7D7C2AB0" w14:textId="77986ECB" w:rsidR="00CB0789" w:rsidRPr="00CB0789" w:rsidRDefault="00CB0789" w:rsidP="00CB0789">
      <w:pPr>
        <w:spacing w:after="120" w:line="280" w:lineRule="atLeast"/>
        <w:rPr>
          <w:rFonts w:ascii="Arial" w:hAnsi="Arial" w:cs="Arial"/>
          <w:lang w:val="en-US"/>
        </w:rPr>
      </w:pPr>
      <w:r w:rsidRPr="00CB0789">
        <w:rPr>
          <w:rFonts w:ascii="Arial" w:hAnsi="Arial" w:cs="Arial"/>
          <w:lang w:val="en-US"/>
        </w:rPr>
        <w:t>11</w:t>
      </w:r>
      <w:r w:rsidR="00C36EDC">
        <w:rPr>
          <w:rFonts w:ascii="Arial" w:hAnsi="Arial" w:cs="Arial"/>
          <w:lang w:val="en-US"/>
        </w:rPr>
        <w:t xml:space="preserve"> </w:t>
      </w:r>
      <w:r w:rsidRPr="00CB0789">
        <w:rPr>
          <w:rFonts w:ascii="Arial" w:hAnsi="Arial" w:cs="Arial"/>
          <w:lang w:val="en-US"/>
        </w:rPr>
        <w:t>-</w:t>
      </w:r>
      <w:r w:rsidR="00C36EDC">
        <w:rPr>
          <w:rFonts w:ascii="Arial" w:hAnsi="Arial" w:cs="Arial"/>
          <w:lang w:val="en-US"/>
        </w:rPr>
        <w:t xml:space="preserve"> </w:t>
      </w:r>
      <w:r w:rsidRPr="00060490">
        <w:rPr>
          <w:rFonts w:ascii="Arial" w:hAnsi="Arial" w:cs="Arial"/>
          <w:b/>
          <w:lang w:val="en-US"/>
        </w:rPr>
        <w:t>CAU/</w:t>
      </w:r>
      <w:r w:rsidR="00386C11">
        <w:rPr>
          <w:rFonts w:ascii="Arial" w:hAnsi="Arial" w:cs="Arial"/>
          <w:b/>
          <w:lang w:val="en-US"/>
        </w:rPr>
        <w:t>INST/</w:t>
      </w:r>
      <w:r w:rsidR="003B573C" w:rsidRPr="00187D2D">
        <w:rPr>
          <w:rFonts w:ascii="Arial" w:hAnsi="Arial" w:cs="Arial"/>
          <w:b/>
          <w:lang w:val="en-US"/>
        </w:rPr>
        <w:t>LloydsCF</w:t>
      </w:r>
      <w:r w:rsidR="003B573C">
        <w:rPr>
          <w:rFonts w:ascii="Arial" w:hAnsi="Arial" w:cs="Arial"/>
          <w:b/>
          <w:lang w:val="en-US"/>
        </w:rPr>
        <w:t xml:space="preserve"> </w:t>
      </w:r>
      <w:r w:rsidR="003B573C" w:rsidRPr="001C3559">
        <w:rPr>
          <w:rFonts w:ascii="Arial" w:hAnsi="Arial" w:cs="Arial"/>
          <w:lang w:val="en-US"/>
        </w:rPr>
        <w:t>(Syndicate loans to the central fund)</w:t>
      </w:r>
    </w:p>
    <w:p w14:paraId="7C9CF8B2" w14:textId="2542F2F6" w:rsidR="00D92FB9" w:rsidRDefault="00D92FB9" w:rsidP="00CB0789">
      <w:pPr>
        <w:spacing w:after="120" w:line="280" w:lineRule="atLeast"/>
        <w:rPr>
          <w:rFonts w:ascii="Arial" w:hAnsi="Arial" w:cs="Arial"/>
          <w:lang w:val="en-US"/>
        </w:rPr>
      </w:pPr>
      <w:r w:rsidRPr="0088062B">
        <w:rPr>
          <w:rFonts w:ascii="Arial" w:hAnsi="Arial" w:cs="Arial"/>
          <w:lang w:val="en-US"/>
        </w:rPr>
        <w:t>13 -</w:t>
      </w:r>
      <w:r w:rsidR="00060490">
        <w:rPr>
          <w:rFonts w:ascii="Arial" w:hAnsi="Arial" w:cs="Arial"/>
          <w:lang w:val="en-US"/>
        </w:rPr>
        <w:t xml:space="preserve"> </w:t>
      </w:r>
      <w:r w:rsidRPr="00060490">
        <w:rPr>
          <w:rFonts w:ascii="Arial" w:hAnsi="Arial" w:cs="Arial"/>
          <w:b/>
          <w:lang w:val="en-US"/>
        </w:rPr>
        <w:t>CAU/CINS</w:t>
      </w:r>
      <w:r w:rsidRPr="0088062B">
        <w:rPr>
          <w:rFonts w:ascii="Arial" w:hAnsi="Arial" w:cs="Arial"/>
          <w:lang w:val="en-US"/>
        </w:rPr>
        <w:t xml:space="preserve"> (</w:t>
      </w:r>
      <w:r w:rsidRPr="003166C9">
        <w:rPr>
          <w:rFonts w:ascii="Arial" w:hAnsi="Arial" w:cs="Arial"/>
          <w:color w:val="000000"/>
        </w:rPr>
        <w:t xml:space="preserve">An extension to the CUSIP numbering system, which is used to uniquely identify </w:t>
      </w:r>
      <w:hyperlink r:id="rId38" w:history="1">
        <w:r w:rsidRPr="003166C9">
          <w:rPr>
            <w:rStyle w:val="Hyperlink"/>
            <w:rFonts w:ascii="Arial" w:hAnsi="Arial" w:cs="Arial"/>
            <w:color w:val="000000"/>
          </w:rPr>
          <w:t>securities</w:t>
        </w:r>
      </w:hyperlink>
      <w:r w:rsidRPr="003166C9">
        <w:rPr>
          <w:rFonts w:ascii="Arial" w:hAnsi="Arial" w:cs="Arial"/>
          <w:color w:val="000000"/>
        </w:rPr>
        <w:t xml:space="preserve"> offered outside of the United States and Canada</w:t>
      </w:r>
      <w:r w:rsidRPr="00A514D0">
        <w:rPr>
          <w:rFonts w:ascii="Arial" w:hAnsi="Arial" w:cs="Arial"/>
          <w:lang w:val="en-US"/>
        </w:rPr>
        <w:t>)</w:t>
      </w:r>
    </w:p>
    <w:p w14:paraId="36331A7B" w14:textId="6EF1F399" w:rsidR="00422327" w:rsidRDefault="00422327" w:rsidP="00CB0789">
      <w:pPr>
        <w:spacing w:after="120" w:line="280" w:lineRule="atLeast"/>
        <w:rPr>
          <w:rFonts w:ascii="Arial" w:hAnsi="Arial" w:cs="Arial"/>
          <w:lang w:val="en-US"/>
        </w:rPr>
      </w:pPr>
      <w:r w:rsidRPr="00422327">
        <w:rPr>
          <w:rFonts w:ascii="Arial" w:hAnsi="Arial" w:cs="Arial"/>
          <w:lang w:val="en-US"/>
        </w:rPr>
        <w:t xml:space="preserve">99 </w:t>
      </w:r>
      <w:r w:rsidR="00743421">
        <w:rPr>
          <w:rFonts w:ascii="Arial" w:hAnsi="Arial" w:cs="Arial"/>
          <w:lang w:val="en-US"/>
        </w:rPr>
        <w:t>–</w:t>
      </w:r>
      <w:r w:rsidRPr="00422327">
        <w:rPr>
          <w:rFonts w:ascii="Arial" w:hAnsi="Arial" w:cs="Arial"/>
          <w:lang w:val="en-US"/>
        </w:rPr>
        <w:t xml:space="preserve"> </w:t>
      </w:r>
      <w:r w:rsidRPr="00060490">
        <w:rPr>
          <w:rFonts w:ascii="Arial" w:hAnsi="Arial" w:cs="Arial"/>
          <w:b/>
          <w:lang w:val="en-US"/>
        </w:rPr>
        <w:t>CAU</w:t>
      </w:r>
      <w:r w:rsidR="00743421">
        <w:rPr>
          <w:rFonts w:ascii="Arial" w:hAnsi="Arial" w:cs="Arial"/>
          <w:b/>
          <w:lang w:val="en-US"/>
        </w:rPr>
        <w:t>/INST</w:t>
      </w:r>
      <w:r w:rsidRPr="00422327">
        <w:rPr>
          <w:rFonts w:ascii="Arial" w:hAnsi="Arial" w:cs="Arial"/>
          <w:lang w:val="en-US"/>
        </w:rPr>
        <w:t xml:space="preserve"> (Code attributed by the undertaking or unknown)</w:t>
      </w:r>
    </w:p>
    <w:p w14:paraId="124673AF" w14:textId="014306FF" w:rsidR="00060490" w:rsidRDefault="00060490" w:rsidP="00060490">
      <w:pPr>
        <w:spacing w:after="120" w:line="280" w:lineRule="atLeast"/>
        <w:rPr>
          <w:rFonts w:ascii="Arial" w:hAnsi="Arial" w:cs="Arial"/>
        </w:rPr>
      </w:pPr>
      <w:r w:rsidRPr="001603F1">
        <w:rPr>
          <w:rFonts w:ascii="Arial" w:hAnsi="Arial" w:cs="Arial"/>
        </w:rPr>
        <w:t xml:space="preserve">When the same </w:t>
      </w:r>
      <w:r>
        <w:rPr>
          <w:rFonts w:ascii="Arial" w:hAnsi="Arial" w:cs="Arial"/>
        </w:rPr>
        <w:t>“</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w:t>
      </w:r>
      <w:r w:rsidR="004D46E7">
        <w:rPr>
          <w:rFonts w:ascii="Arial" w:hAnsi="Arial" w:cs="Arial"/>
        </w:rPr>
        <w:t>two</w:t>
      </w:r>
      <w:r w:rsidRPr="001603F1">
        <w:rPr>
          <w:rFonts w:ascii="Arial" w:hAnsi="Arial" w:cs="Arial"/>
        </w:rPr>
        <w:t xml:space="preserve"> or more different currencies, the </w:t>
      </w:r>
      <w:r>
        <w:rPr>
          <w:rFonts w:ascii="Arial" w:hAnsi="Arial" w:cs="Arial"/>
        </w:rPr>
        <w:t>“</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C424E9">
        <w:rPr>
          <w:rFonts w:ascii="Arial" w:hAnsi="Arial" w:cs="Arial"/>
        </w:rPr>
        <w:t xml:space="preserve"> </w:t>
      </w:r>
      <w:r w:rsidRPr="00957273">
        <w:rPr>
          <w:rFonts w:ascii="Arial" w:hAnsi="Arial" w:cs="Arial"/>
        </w:rPr>
        <w:t>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w:t>
      </w:r>
      <w:r w:rsidR="004D46E7">
        <w:rPr>
          <w:rFonts w:ascii="Arial" w:hAnsi="Arial" w:cs="Arial"/>
        </w:rPr>
        <w:t xml:space="preserve">two </w:t>
      </w:r>
      <w:r w:rsidRPr="001603F1">
        <w:rPr>
          <w:rFonts w:ascii="Arial" w:hAnsi="Arial" w:cs="Arial"/>
        </w:rPr>
        <w:t xml:space="preserve">or </w:t>
      </w:r>
      <w:r w:rsidRPr="00283FDC">
        <w:rPr>
          <w:rFonts w:ascii="Arial" w:hAnsi="Arial" w:cs="Arial"/>
        </w:rPr>
        <w:t>more different currencies:</w:t>
      </w:r>
    </w:p>
    <w:p w14:paraId="33D0ABCF"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675BF69E"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4E11041B"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7DD7718C"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4D2BFDB9"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2BB17168"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51587C65"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4AA911D2"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7891F3E4" w14:textId="561AA2AD" w:rsidR="00060490" w:rsidRDefault="00060490" w:rsidP="00060490">
      <w:pPr>
        <w:spacing w:after="120" w:line="280" w:lineRule="atLeast"/>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5F3DADEA" w14:textId="77777777" w:rsidR="00386C11" w:rsidRPr="009E25FA" w:rsidRDefault="00386C11" w:rsidP="00386C11">
      <w:pPr>
        <w:spacing w:after="120" w:line="280" w:lineRule="atLeast"/>
        <w:rPr>
          <w:rFonts w:ascii="Arial" w:hAnsi="Arial" w:cs="Arial"/>
          <w:lang w:val="fr-FR"/>
        </w:rPr>
      </w:pPr>
      <w:r w:rsidRPr="009E25FA">
        <w:rPr>
          <w:rFonts w:ascii="Arial" w:hAnsi="Arial" w:cs="Arial"/>
          <w:lang w:val="fr-FR"/>
        </w:rPr>
        <w:t>99/TBC-</w:t>
      </w:r>
      <w:r w:rsidRPr="009E25FA">
        <w:rPr>
          <w:rFonts w:ascii="Arial" w:hAnsi="Arial" w:cs="Arial"/>
          <w:b/>
          <w:lang w:val="fr-FR"/>
        </w:rPr>
        <w:t xml:space="preserve">CAU/MAL </w:t>
      </w:r>
      <w:r w:rsidRPr="009E25FA">
        <w:rPr>
          <w:rFonts w:ascii="Arial" w:hAnsi="Arial" w:cs="Arial"/>
          <w:lang w:val="fr-FR"/>
        </w:rPr>
        <w:t>for multiple assets &amp; liabilities</w:t>
      </w:r>
    </w:p>
    <w:p w14:paraId="56DFB55E" w14:textId="7D6B56FF" w:rsidR="00386C11" w:rsidRDefault="00386C11" w:rsidP="00060490">
      <w:pPr>
        <w:spacing w:after="120" w:line="280" w:lineRule="atLeast"/>
        <w:rPr>
          <w:rFonts w:ascii="Arial" w:hAnsi="Arial" w:cs="Arial"/>
          <w:lang w:val="en-US"/>
        </w:rPr>
      </w:pPr>
      <w:r>
        <w:rPr>
          <w:rFonts w:ascii="Arial" w:hAnsi="Arial" w:cs="Arial"/>
          <w:lang w:val="en-US"/>
        </w:rPr>
        <w:t>99/TBC-</w:t>
      </w:r>
      <w:r w:rsidRPr="00A35071">
        <w:rPr>
          <w:rFonts w:ascii="Arial" w:hAnsi="Arial" w:cs="Arial"/>
          <w:b/>
          <w:lang w:val="en-US"/>
        </w:rPr>
        <w:t>CAU/INDEX</w:t>
      </w:r>
      <w:r>
        <w:rPr>
          <w:rFonts w:ascii="Arial" w:hAnsi="Arial" w:cs="Arial"/>
          <w:lang w:val="en-US"/>
        </w:rPr>
        <w:t xml:space="preserve"> for indexes</w:t>
      </w:r>
    </w:p>
    <w:p w14:paraId="7D7C2AB2" w14:textId="4793B4F3" w:rsidR="00063A95" w:rsidRPr="00030D88" w:rsidRDefault="00063A95" w:rsidP="00CB0789">
      <w:pPr>
        <w:spacing w:after="120" w:line="280" w:lineRule="atLeast"/>
        <w:rPr>
          <w:rFonts w:ascii="Arial" w:hAnsi="Arial" w:cs="Arial"/>
          <w:lang w:val="en-US"/>
        </w:rPr>
      </w:pPr>
      <w:r w:rsidRPr="00030D88">
        <w:rPr>
          <w:rFonts w:ascii="Arial" w:hAnsi="Arial" w:cs="Arial"/>
          <w:lang w:val="en-US"/>
        </w:rPr>
        <w:t xml:space="preserve">This is presented in the CMR as a closed list </w:t>
      </w:r>
      <w:r>
        <w:rPr>
          <w:rFonts w:ascii="Arial" w:hAnsi="Arial" w:cs="Arial"/>
          <w:lang w:val="en-US"/>
        </w:rPr>
        <w:t xml:space="preserve">and it is included in the reference data. For each investment fund, the ID code type reported on this form should be the same as the Investment fund code type reported in </w:t>
      </w:r>
      <w:r w:rsidR="005D4CD8">
        <w:rPr>
          <w:rFonts w:ascii="Arial" w:hAnsi="Arial" w:cs="Arial"/>
          <w:lang w:val="en-US"/>
        </w:rPr>
        <w:t>A</w:t>
      </w:r>
      <w:r>
        <w:rPr>
          <w:rFonts w:ascii="Arial" w:hAnsi="Arial" w:cs="Arial"/>
          <w:lang w:val="en-US"/>
        </w:rPr>
        <w:t>AD236.</w:t>
      </w:r>
    </w:p>
    <w:p w14:paraId="7D7C2AB3" w14:textId="59C95D50" w:rsidR="00063A95" w:rsidRPr="00030D88" w:rsidRDefault="00063A95" w:rsidP="00063A95">
      <w:pPr>
        <w:spacing w:after="120" w:line="280" w:lineRule="atLeast"/>
        <w:rPr>
          <w:rFonts w:ascii="Arial" w:hAnsi="Arial" w:cs="Arial"/>
          <w:lang w:val="en-US"/>
        </w:rPr>
      </w:pPr>
      <w:r w:rsidRPr="00030D88">
        <w:rPr>
          <w:rFonts w:ascii="Arial" w:hAnsi="Arial" w:cs="Arial"/>
          <w:b/>
          <w:lang w:val="en-US"/>
        </w:rPr>
        <w:t>Assets pledged as collateral</w:t>
      </w:r>
      <w:r w:rsidR="00931319">
        <w:rPr>
          <w:rFonts w:ascii="Arial" w:hAnsi="Arial" w:cs="Arial"/>
          <w:b/>
          <w:lang w:val="en-US"/>
        </w:rPr>
        <w:t xml:space="preserve"> (C0100)</w:t>
      </w:r>
      <w:r w:rsidRPr="00030D88">
        <w:rPr>
          <w:rFonts w:ascii="Arial" w:hAnsi="Arial" w:cs="Arial"/>
          <w:b/>
          <w:lang w:val="en-US"/>
        </w:rPr>
        <w:t xml:space="preserve">: </w:t>
      </w:r>
      <w:r w:rsidRPr="00030D88">
        <w:rPr>
          <w:rFonts w:ascii="Arial" w:hAnsi="Arial" w:cs="Arial"/>
          <w:lang w:val="en-US"/>
        </w:rPr>
        <w:t xml:space="preserve">This identifies assets in the balance sheet that have been pledged as collateral, i.e. collateral pledged (CP), collateral for reinsurance accepted (CR), collateral for securities borrowed (CB), repos (R) and not applicable (NA). </w:t>
      </w:r>
      <w:r w:rsidRPr="003A2BEE">
        <w:rPr>
          <w:rFonts w:ascii="Arial" w:hAnsi="Arial" w:cs="Arial"/>
          <w:lang w:val="en-US"/>
        </w:rPr>
        <w:t>For partially pledge</w:t>
      </w:r>
      <w:r>
        <w:rPr>
          <w:rFonts w:ascii="Arial" w:hAnsi="Arial" w:cs="Arial"/>
          <w:lang w:val="en-US"/>
        </w:rPr>
        <w:t>d</w:t>
      </w:r>
      <w:r w:rsidRPr="003A2BEE">
        <w:rPr>
          <w:rFonts w:ascii="Arial" w:hAnsi="Arial" w:cs="Arial"/>
          <w:lang w:val="en-US"/>
        </w:rPr>
        <w:t xml:space="preserve"> asset</w:t>
      </w:r>
      <w:r>
        <w:rPr>
          <w:rFonts w:ascii="Arial" w:hAnsi="Arial" w:cs="Arial"/>
          <w:lang w:val="en-US"/>
        </w:rPr>
        <w:t>s two lines for each asset should</w:t>
      </w:r>
      <w:r w:rsidRPr="003A2BEE">
        <w:rPr>
          <w:rFonts w:ascii="Arial" w:hAnsi="Arial" w:cs="Arial"/>
          <w:lang w:val="en-US"/>
        </w:rPr>
        <w:t xml:space="preserve"> be reported, one for the pledged amount and other for the remaining part</w:t>
      </w:r>
      <w:r>
        <w:rPr>
          <w:rFonts w:ascii="Arial" w:hAnsi="Arial" w:cs="Arial"/>
          <w:lang w:val="en-US"/>
        </w:rPr>
        <w:t>.</w:t>
      </w:r>
    </w:p>
    <w:p w14:paraId="7D7C2AB4" w14:textId="22C7B8AC" w:rsidR="00063A95" w:rsidRPr="00030D88" w:rsidRDefault="00870FDB" w:rsidP="00063A95">
      <w:pPr>
        <w:spacing w:after="120" w:line="280" w:lineRule="atLeast"/>
        <w:rPr>
          <w:rFonts w:ascii="Arial" w:hAnsi="Arial" w:cs="Arial"/>
          <w:lang w:val="en-US"/>
        </w:rPr>
      </w:pPr>
      <w:r>
        <w:rPr>
          <w:rFonts w:ascii="Arial" w:hAnsi="Arial" w:cs="Arial"/>
          <w:b/>
          <w:lang w:val="en-US"/>
        </w:rPr>
        <w:t>Item</w:t>
      </w:r>
      <w:r w:rsidRPr="00030D88">
        <w:rPr>
          <w:rFonts w:ascii="Arial" w:hAnsi="Arial" w:cs="Arial"/>
          <w:b/>
          <w:lang w:val="en-US"/>
        </w:rPr>
        <w:t xml:space="preserve"> </w:t>
      </w:r>
      <w:r w:rsidR="00063A95" w:rsidRPr="00030D88">
        <w:rPr>
          <w:rFonts w:ascii="Arial" w:hAnsi="Arial" w:cs="Arial"/>
          <w:b/>
          <w:lang w:val="en-US"/>
        </w:rPr>
        <w:t>title</w:t>
      </w:r>
      <w:r w:rsidR="00931319">
        <w:rPr>
          <w:rFonts w:ascii="Arial" w:hAnsi="Arial" w:cs="Arial"/>
          <w:b/>
          <w:lang w:val="en-US"/>
        </w:rPr>
        <w:t xml:space="preserve"> (C0190)</w:t>
      </w:r>
      <w:r w:rsidR="00063A95" w:rsidRPr="00030D88">
        <w:rPr>
          <w:rFonts w:ascii="Arial" w:hAnsi="Arial" w:cs="Arial"/>
          <w:b/>
          <w:lang w:val="en-US"/>
        </w:rPr>
        <w:t xml:space="preserve">: </w:t>
      </w:r>
      <w:r w:rsidR="00060490" w:rsidRPr="00060490">
        <w:rPr>
          <w:rFonts w:ascii="Arial" w:hAnsi="Arial" w:cs="Arial"/>
          <w:lang w:val="en-US"/>
        </w:rPr>
        <w:t>Identify the reported item by filling the name of the asset (or the address in case of property), with the detail settled by the syndicate. This item is not applicable for CIC##95 – Plant and equipment (for own use) as those assets are not required to be individualised, CIC ##71 and CIC ##75</w:t>
      </w:r>
      <w:r w:rsidR="00060490" w:rsidRPr="00060490">
        <w:rPr>
          <w:rFonts w:ascii="Arial" w:hAnsi="Arial" w:cs="Arial"/>
          <w:b/>
          <w:lang w:val="en-US"/>
        </w:rPr>
        <w:t>.</w:t>
      </w:r>
    </w:p>
    <w:p w14:paraId="7D7C2AB5" w14:textId="255FDF56" w:rsidR="00063A95" w:rsidRPr="00030D88" w:rsidRDefault="00063A95" w:rsidP="00063A95">
      <w:pPr>
        <w:spacing w:after="120" w:line="280" w:lineRule="atLeast"/>
        <w:rPr>
          <w:rFonts w:ascii="Arial" w:hAnsi="Arial" w:cs="Arial"/>
          <w:lang w:val="en-US"/>
        </w:rPr>
      </w:pPr>
      <w:r w:rsidRPr="00030D88">
        <w:rPr>
          <w:rFonts w:ascii="Arial" w:hAnsi="Arial" w:cs="Arial"/>
          <w:b/>
          <w:lang w:val="en-US"/>
        </w:rPr>
        <w:t>Issuer name</w:t>
      </w:r>
      <w:r w:rsidR="00931319">
        <w:rPr>
          <w:rFonts w:ascii="Arial" w:hAnsi="Arial" w:cs="Arial"/>
          <w:b/>
          <w:lang w:val="en-US"/>
        </w:rPr>
        <w:t xml:space="preserve"> (C0200)</w:t>
      </w:r>
      <w:r w:rsidRPr="00030D88">
        <w:rPr>
          <w:rFonts w:ascii="Arial" w:hAnsi="Arial" w:cs="Arial"/>
          <w:b/>
          <w:lang w:val="en-US"/>
        </w:rPr>
        <w:t xml:space="preserve">: </w:t>
      </w:r>
      <w:r w:rsidRPr="00030D88">
        <w:rPr>
          <w:rFonts w:ascii="Arial" w:hAnsi="Arial" w:cs="Arial"/>
          <w:lang w:val="en-US"/>
        </w:rPr>
        <w:t xml:space="preserve">An issuer is defined as the entity that offers securities representing parts of its capital, debt, derivatives etc., for sale to investors. </w:t>
      </w:r>
      <w:r w:rsidRPr="00024912">
        <w:rPr>
          <w:rFonts w:ascii="Arial" w:hAnsi="Arial" w:cs="Arial"/>
          <w:lang w:val="en-US"/>
        </w:rPr>
        <w:t>In the case of cash at bank, the issuer name should be the name of the bank where the cash is held</w:t>
      </w:r>
      <w:r w:rsidR="00060490">
        <w:rPr>
          <w:rFonts w:ascii="Arial" w:hAnsi="Arial" w:cs="Arial"/>
          <w:lang w:val="en-US"/>
        </w:rPr>
        <w:t xml:space="preserve"> (CIC ##72)</w:t>
      </w:r>
      <w:r w:rsidRPr="00024912">
        <w:rPr>
          <w:rFonts w:ascii="Arial" w:hAnsi="Arial" w:cs="Arial"/>
          <w:lang w:val="en-US"/>
        </w:rPr>
        <w:t>.</w:t>
      </w:r>
      <w:r>
        <w:rPr>
          <w:rFonts w:ascii="Arial" w:hAnsi="Arial" w:cs="Arial"/>
          <w:lang w:val="en-US"/>
        </w:rPr>
        <w:t xml:space="preserve"> </w:t>
      </w:r>
      <w:r w:rsidRPr="00030D88">
        <w:rPr>
          <w:rFonts w:ascii="Arial" w:hAnsi="Arial" w:cs="Arial"/>
          <w:lang w:val="en-US"/>
        </w:rPr>
        <w:t xml:space="preserve">For investment funds, the issuer name is the name of the fund manager. </w:t>
      </w:r>
      <w:r w:rsidR="00060490" w:rsidRPr="00060490">
        <w:rPr>
          <w:rFonts w:ascii="Arial" w:hAnsi="Arial" w:cs="Arial"/>
          <w:lang w:val="en-US"/>
        </w:rPr>
        <w:t>This item is not applicable for Property (CIC category ##9#) and CIC code ##71, ##75.</w:t>
      </w:r>
    </w:p>
    <w:p w14:paraId="7D7C2AB6" w14:textId="036DAFD0" w:rsidR="00063A95" w:rsidRDefault="00063A95" w:rsidP="00063A95">
      <w:pPr>
        <w:snapToGrid w:val="0"/>
        <w:spacing w:after="120" w:line="280" w:lineRule="atLeast"/>
        <w:rPr>
          <w:rFonts w:ascii="Arial" w:hAnsi="Arial" w:cs="Arial"/>
          <w:lang w:val="en-US"/>
        </w:rPr>
      </w:pPr>
      <w:r>
        <w:rPr>
          <w:rFonts w:ascii="Arial" w:hAnsi="Arial" w:cs="Arial"/>
          <w:b/>
          <w:lang w:val="en-US"/>
        </w:rPr>
        <w:t>Issuer code</w:t>
      </w:r>
      <w:r w:rsidR="00931319">
        <w:rPr>
          <w:rFonts w:ascii="Arial" w:hAnsi="Arial" w:cs="Arial"/>
          <w:b/>
          <w:lang w:val="en-US"/>
        </w:rPr>
        <w:t xml:space="preserve"> (C0210)</w:t>
      </w:r>
      <w:r>
        <w:rPr>
          <w:rFonts w:ascii="Arial" w:hAnsi="Arial" w:cs="Arial"/>
          <w:b/>
          <w:lang w:val="en-US"/>
        </w:rPr>
        <w:t xml:space="preserve">: </w:t>
      </w:r>
      <w:r w:rsidRPr="00FA126B">
        <w:rPr>
          <w:rFonts w:ascii="Arial" w:hAnsi="Arial" w:cs="Arial"/>
          <w:lang w:val="en-US"/>
        </w:rPr>
        <w:t>This</w:t>
      </w:r>
      <w:r>
        <w:rPr>
          <w:rFonts w:ascii="Arial" w:hAnsi="Arial" w:cs="Arial"/>
          <w:lang w:val="en-US"/>
        </w:rPr>
        <w:t xml:space="preserve"> should be completed with </w:t>
      </w:r>
      <w:r w:rsidRPr="00FA126B">
        <w:rPr>
          <w:rFonts w:ascii="Arial" w:hAnsi="Arial" w:cs="Arial"/>
          <w:lang w:val="en-US"/>
        </w:rPr>
        <w:t xml:space="preserve">legal entity identifier </w:t>
      </w:r>
      <w:r w:rsidR="00A041E0">
        <w:rPr>
          <w:rFonts w:ascii="Arial" w:hAnsi="Arial" w:cs="Arial"/>
          <w:lang w:val="en-US"/>
        </w:rPr>
        <w:t xml:space="preserve">(LEI) </w:t>
      </w:r>
      <w:r w:rsidR="00E25B60">
        <w:rPr>
          <w:rFonts w:ascii="Arial" w:hAnsi="Arial" w:cs="Arial"/>
          <w:lang w:val="en-US"/>
        </w:rPr>
        <w:t>code. Where a code doe</w:t>
      </w:r>
      <w:r w:rsidR="00C36EDC">
        <w:rPr>
          <w:rFonts w:ascii="Arial" w:hAnsi="Arial" w:cs="Arial"/>
          <w:lang w:val="en-US"/>
        </w:rPr>
        <w:t>s</w:t>
      </w:r>
      <w:r w:rsidR="00E25B60">
        <w:rPr>
          <w:rFonts w:ascii="Arial" w:hAnsi="Arial" w:cs="Arial"/>
          <w:lang w:val="en-US"/>
        </w:rPr>
        <w:t xml:space="preserve"> not exist, syndicates should </w:t>
      </w:r>
      <w:r w:rsidR="00A041E0">
        <w:rPr>
          <w:rFonts w:ascii="Arial" w:hAnsi="Arial" w:cs="Arial"/>
          <w:lang w:val="en-US"/>
        </w:rPr>
        <w:t xml:space="preserve">leave this field </w:t>
      </w:r>
      <w:r w:rsidR="00B2519D">
        <w:rPr>
          <w:rFonts w:ascii="Arial" w:hAnsi="Arial" w:cs="Arial"/>
          <w:lang w:val="en-US"/>
        </w:rPr>
        <w:t>blank.</w:t>
      </w:r>
      <w:r w:rsidR="00B2519D" w:rsidRPr="00045DB9">
        <w:rPr>
          <w:rFonts w:ascii="Arial" w:hAnsi="Arial" w:cs="Arial"/>
          <w:lang w:val="en-US"/>
        </w:rPr>
        <w:t xml:space="preserve"> LEI</w:t>
      </w:r>
      <w:r w:rsidRPr="00045DB9">
        <w:rPr>
          <w:rFonts w:ascii="Arial" w:hAnsi="Arial" w:cs="Arial"/>
          <w:lang w:val="en-US"/>
        </w:rPr>
        <w:t xml:space="preserve"> is a unique identifier </w:t>
      </w:r>
      <w:r>
        <w:rPr>
          <w:rFonts w:ascii="Arial" w:hAnsi="Arial" w:cs="Arial"/>
          <w:lang w:val="en-US"/>
        </w:rPr>
        <w:t xml:space="preserve">(20-digit, alpha-numeric code) </w:t>
      </w:r>
      <w:r w:rsidRPr="00045DB9">
        <w:rPr>
          <w:rFonts w:ascii="Arial" w:hAnsi="Arial" w:cs="Arial"/>
          <w:lang w:val="en-US"/>
        </w:rPr>
        <w:t xml:space="preserve">associated with a legal person or structure that is </w:t>
      </w:r>
      <w:r w:rsidR="00F353EA" w:rsidRPr="00045DB9">
        <w:rPr>
          <w:rFonts w:ascii="Arial" w:hAnsi="Arial" w:cs="Arial"/>
          <w:lang w:val="en-US"/>
        </w:rPr>
        <w:t>organized</w:t>
      </w:r>
      <w:r w:rsidRPr="00045DB9">
        <w:rPr>
          <w:rFonts w:ascii="Arial" w:hAnsi="Arial" w:cs="Arial"/>
          <w:lang w:val="en-US"/>
        </w:rPr>
        <w:t xml:space="preserve"> under the laws of any jurisdiction (excluding natural persons) and created in accordance with the international standard ISO 17442</w:t>
      </w:r>
      <w:r>
        <w:rPr>
          <w:rFonts w:ascii="Arial" w:hAnsi="Arial" w:cs="Arial"/>
          <w:lang w:val="en-US"/>
        </w:rPr>
        <w:t xml:space="preserve">. </w:t>
      </w:r>
      <w:r w:rsidRPr="00045DB9">
        <w:rPr>
          <w:rFonts w:ascii="Arial" w:hAnsi="Arial" w:cs="Arial"/>
          <w:lang w:val="en-US"/>
        </w:rPr>
        <w:t>LEIs will enable consistent and unambiguous identification of parties to financial transactions</w:t>
      </w:r>
      <w:r>
        <w:rPr>
          <w:rFonts w:ascii="Arial" w:hAnsi="Arial" w:cs="Arial"/>
          <w:lang w:val="en-US"/>
        </w:rPr>
        <w:t>, including non-financial institutions</w:t>
      </w:r>
      <w:r w:rsidRPr="00045DB9">
        <w:rPr>
          <w:rFonts w:ascii="Arial" w:hAnsi="Arial" w:cs="Arial"/>
          <w:lang w:val="en-US"/>
        </w:rPr>
        <w:t>.</w:t>
      </w:r>
      <w:r w:rsidR="00ED3D76">
        <w:rPr>
          <w:rFonts w:ascii="Arial" w:hAnsi="Arial" w:cs="Arial"/>
          <w:lang w:val="en-US"/>
        </w:rPr>
        <w:t xml:space="preserve">  </w:t>
      </w:r>
      <w:r w:rsidR="00ED3D76" w:rsidRPr="00ED3D76">
        <w:rPr>
          <w:rFonts w:ascii="Arial" w:hAnsi="Arial" w:cs="Arial"/>
          <w:lang w:val="en-US"/>
        </w:rPr>
        <w:t>LEI codes must be valid codes. Any invalid codes will result in the return being rejected.</w:t>
      </w:r>
    </w:p>
    <w:p w14:paraId="7D7C2AB7" w14:textId="4B65E39B" w:rsidR="00063A95" w:rsidRDefault="00063A95" w:rsidP="00063A95">
      <w:pPr>
        <w:snapToGrid w:val="0"/>
        <w:spacing w:after="120" w:line="280" w:lineRule="atLeast"/>
        <w:rPr>
          <w:rFonts w:ascii="Arial" w:hAnsi="Arial" w:cs="Arial"/>
          <w:b/>
          <w:lang w:val="en-US"/>
        </w:rPr>
      </w:pPr>
      <w:r>
        <w:rPr>
          <w:rFonts w:ascii="Arial" w:hAnsi="Arial" w:cs="Arial"/>
          <w:b/>
          <w:lang w:val="en-US"/>
        </w:rPr>
        <w:t>Issuer code type</w:t>
      </w:r>
      <w:r w:rsidR="00931319">
        <w:rPr>
          <w:rFonts w:ascii="Arial" w:hAnsi="Arial" w:cs="Arial"/>
          <w:b/>
          <w:lang w:val="en-US"/>
        </w:rPr>
        <w:t xml:space="preserve"> (C0210)</w:t>
      </w:r>
      <w:r>
        <w:rPr>
          <w:rFonts w:ascii="Arial" w:hAnsi="Arial" w:cs="Arial"/>
          <w:b/>
          <w:lang w:val="en-US"/>
        </w:rPr>
        <w:t xml:space="preserve">: </w:t>
      </w:r>
      <w:r w:rsidRPr="00FA126B">
        <w:rPr>
          <w:rFonts w:ascii="Arial" w:hAnsi="Arial" w:cs="Arial"/>
          <w:lang w:val="en-US"/>
        </w:rPr>
        <w:t>This is the t</w:t>
      </w:r>
      <w:r>
        <w:rPr>
          <w:rFonts w:ascii="Arial" w:hAnsi="Arial" w:cs="Arial"/>
          <w:lang w:val="en-US"/>
        </w:rPr>
        <w:t>y</w:t>
      </w:r>
      <w:r w:rsidRPr="00FA126B">
        <w:rPr>
          <w:rFonts w:ascii="Arial" w:hAnsi="Arial" w:cs="Arial"/>
          <w:lang w:val="en-US"/>
        </w:rPr>
        <w:t xml:space="preserve">pe of </w:t>
      </w:r>
      <w:r>
        <w:rPr>
          <w:rFonts w:ascii="Arial" w:hAnsi="Arial" w:cs="Arial"/>
          <w:lang w:val="en-US"/>
        </w:rPr>
        <w:t>issuer code</w:t>
      </w:r>
      <w:r w:rsidR="007A2265">
        <w:rPr>
          <w:rFonts w:ascii="Arial" w:hAnsi="Arial" w:cs="Arial"/>
          <w:lang w:val="en-US"/>
        </w:rPr>
        <w:t xml:space="preserve"> must be reported as “</w:t>
      </w:r>
      <w:r w:rsidRPr="00FA126B">
        <w:rPr>
          <w:rFonts w:ascii="Arial" w:hAnsi="Arial" w:cs="Arial"/>
          <w:lang w:val="en-US"/>
        </w:rPr>
        <w:t>LEI</w:t>
      </w:r>
      <w:r w:rsidR="007A2265">
        <w:rPr>
          <w:rFonts w:ascii="Arial" w:hAnsi="Arial" w:cs="Arial"/>
          <w:lang w:val="en-US"/>
        </w:rPr>
        <w:t>”</w:t>
      </w:r>
      <w:r w:rsidRPr="00FA126B">
        <w:rPr>
          <w:rFonts w:ascii="Arial" w:hAnsi="Arial" w:cs="Arial"/>
          <w:lang w:val="en-US"/>
        </w:rPr>
        <w:t xml:space="preserve"> or </w:t>
      </w:r>
      <w:r w:rsidR="007A2265">
        <w:rPr>
          <w:rFonts w:ascii="Arial" w:hAnsi="Arial" w:cs="Arial"/>
          <w:lang w:val="en-US"/>
        </w:rPr>
        <w:t>“None”</w:t>
      </w:r>
      <w:r>
        <w:rPr>
          <w:rFonts w:ascii="Arial" w:hAnsi="Arial" w:cs="Arial"/>
          <w:lang w:val="en-US"/>
        </w:rPr>
        <w:t>. Where the issuer code field was left blank because the code does not exist, “</w:t>
      </w:r>
      <w:r w:rsidR="007A2265">
        <w:rPr>
          <w:rFonts w:ascii="Arial" w:hAnsi="Arial" w:cs="Arial"/>
          <w:lang w:val="en-US"/>
        </w:rPr>
        <w:t>None</w:t>
      </w:r>
      <w:r>
        <w:rPr>
          <w:rFonts w:ascii="Arial" w:hAnsi="Arial" w:cs="Arial"/>
          <w:lang w:val="en-US"/>
        </w:rPr>
        <w:t xml:space="preserve">” </w:t>
      </w:r>
      <w:r w:rsidR="007A2265">
        <w:rPr>
          <w:rFonts w:ascii="Arial" w:hAnsi="Arial" w:cs="Arial"/>
          <w:lang w:val="en-US"/>
        </w:rPr>
        <w:t>must</w:t>
      </w:r>
      <w:r>
        <w:rPr>
          <w:rFonts w:ascii="Arial" w:hAnsi="Arial" w:cs="Arial"/>
          <w:lang w:val="en-US"/>
        </w:rPr>
        <w:t xml:space="preserve"> be reported in this field.</w:t>
      </w:r>
    </w:p>
    <w:p w14:paraId="7D7C2AB8" w14:textId="39607537" w:rsidR="00C908D2" w:rsidRDefault="00063A95" w:rsidP="00C908D2">
      <w:pPr>
        <w:jc w:val="both"/>
        <w:rPr>
          <w:rFonts w:ascii="Arial" w:hAnsi="Arial" w:cs="Arial"/>
        </w:rPr>
      </w:pPr>
      <w:r w:rsidRPr="00030D88">
        <w:rPr>
          <w:rFonts w:ascii="Arial" w:hAnsi="Arial" w:cs="Arial"/>
          <w:b/>
          <w:lang w:val="en-US"/>
        </w:rPr>
        <w:t>Issuer sector</w:t>
      </w:r>
      <w:r w:rsidR="00931319">
        <w:rPr>
          <w:rFonts w:ascii="Arial" w:hAnsi="Arial" w:cs="Arial"/>
          <w:b/>
          <w:lang w:val="en-US"/>
        </w:rPr>
        <w:t xml:space="preserve"> (C0230)</w:t>
      </w:r>
      <w:r w:rsidRPr="00030D88">
        <w:rPr>
          <w:rFonts w:ascii="Arial" w:hAnsi="Arial" w:cs="Arial"/>
          <w:b/>
          <w:lang w:val="en-US"/>
        </w:rPr>
        <w:t>:</w:t>
      </w:r>
      <w:r w:rsidRPr="00030D88">
        <w:rPr>
          <w:rFonts w:ascii="Arial" w:hAnsi="Arial" w:cs="Arial"/>
          <w:lang w:val="en-US"/>
        </w:rPr>
        <w:t xml:space="preserve"> </w:t>
      </w:r>
      <w:r w:rsidR="00C36EDC">
        <w:rPr>
          <w:rFonts w:ascii="Arial" w:hAnsi="Arial" w:cs="Arial"/>
          <w:lang w:val="en-US"/>
        </w:rPr>
        <w:t xml:space="preserve">Please </w:t>
      </w:r>
      <w:r w:rsidR="00271D6A">
        <w:rPr>
          <w:rFonts w:ascii="Arial" w:hAnsi="Arial" w:cs="Arial"/>
          <w:lang w:val="en-US"/>
        </w:rPr>
        <w:t>identify</w:t>
      </w:r>
      <w:r w:rsidR="005E354B" w:rsidRPr="00610DA9">
        <w:rPr>
          <w:rFonts w:ascii="Arial" w:hAnsi="Arial" w:cs="Arial"/>
        </w:rPr>
        <w:t xml:space="preserve"> the economic sector of issuer based on the latest version of NACE code (as published in an EC Regulation). </w:t>
      </w:r>
      <w:r w:rsidR="00C908D2">
        <w:rPr>
          <w:rFonts w:ascii="Arial" w:hAnsi="Arial" w:cs="Arial"/>
          <w:lang w:val="en-US"/>
        </w:rPr>
        <w:t>Please see Appendix 4 for NACE code</w:t>
      </w:r>
      <w:r w:rsidR="007F5C39">
        <w:rPr>
          <w:rFonts w:ascii="Arial" w:hAnsi="Arial" w:cs="Arial"/>
          <w:lang w:val="en-US"/>
        </w:rPr>
        <w:t>s</w:t>
      </w:r>
      <w:r w:rsidR="00C908D2">
        <w:rPr>
          <w:rFonts w:ascii="Arial" w:hAnsi="Arial" w:cs="Arial"/>
          <w:lang w:val="en-US"/>
        </w:rPr>
        <w:t>.</w:t>
      </w:r>
      <w:r w:rsidR="00C908D2" w:rsidDel="00C908D2">
        <w:rPr>
          <w:rStyle w:val="CommentReference"/>
        </w:rPr>
        <w:t xml:space="preserve"> </w:t>
      </w:r>
      <w:r w:rsidR="00C908D2">
        <w:rPr>
          <w:rFonts w:ascii="Arial" w:hAnsi="Arial" w:cs="Arial"/>
        </w:rPr>
        <w:t xml:space="preserve">NACE codes should not be used </w:t>
      </w:r>
      <w:r w:rsidR="007F5C39">
        <w:rPr>
          <w:rFonts w:ascii="Arial" w:hAnsi="Arial" w:cs="Arial"/>
        </w:rPr>
        <w:t xml:space="preserve">where there is a </w:t>
      </w:r>
      <w:r w:rsidR="00C908D2">
        <w:rPr>
          <w:rFonts w:ascii="Arial" w:hAnsi="Arial" w:cs="Arial"/>
        </w:rPr>
        <w:t>“No” in the “usable” column. This is applies to a small number of NACE codes.</w:t>
      </w:r>
    </w:p>
    <w:p w14:paraId="7D7C2AB9" w14:textId="77777777" w:rsidR="005E354B" w:rsidRDefault="005E354B" w:rsidP="005E354B">
      <w:pPr>
        <w:jc w:val="both"/>
        <w:rPr>
          <w:rFonts w:ascii="Arial" w:hAnsi="Arial" w:cs="Arial"/>
        </w:rPr>
      </w:pPr>
      <w:r w:rsidRPr="00610DA9">
        <w:rPr>
          <w:rFonts w:ascii="Arial" w:hAnsi="Arial" w:cs="Arial"/>
        </w:rPr>
        <w:t>The letter reference of the NACE code identifying the Section shall be used as a minimum for identifying sectors (e.g. ‘A’ or ‘A</w:t>
      </w:r>
      <w:r w:rsidR="004813F4">
        <w:rPr>
          <w:rFonts w:ascii="Arial" w:hAnsi="Arial" w:cs="Arial"/>
        </w:rPr>
        <w:t>0111</w:t>
      </w:r>
      <w:r w:rsidRPr="00610DA9">
        <w:rPr>
          <w:rFonts w:ascii="Arial" w:hAnsi="Arial" w:cs="Arial"/>
        </w:rPr>
        <w:t>’ would be acceptable) except for the NACE relating to Financial and Insurance activities (</w:t>
      </w:r>
      <w:r w:rsidRPr="00610DA9">
        <w:rPr>
          <w:rFonts w:ascii="Arial" w:hAnsi="Arial" w:cs="Arial"/>
          <w:b/>
        </w:rPr>
        <w:t>K</w:t>
      </w:r>
      <w:r w:rsidRPr="00610DA9">
        <w:rPr>
          <w:rFonts w:ascii="Arial" w:hAnsi="Arial" w:cs="Arial"/>
        </w:rPr>
        <w:t xml:space="preserve"> category), for which the letter identifying the Section followed by the 4 digits code for the class shall be used (e.g. ‘K64</w:t>
      </w:r>
      <w:r w:rsidR="004813F4">
        <w:rPr>
          <w:rFonts w:ascii="Arial" w:hAnsi="Arial" w:cs="Arial"/>
        </w:rPr>
        <w:t>19</w:t>
      </w:r>
      <w:r w:rsidRPr="00610DA9">
        <w:rPr>
          <w:rFonts w:ascii="Arial" w:hAnsi="Arial" w:cs="Arial"/>
        </w:rPr>
        <w:t xml:space="preserve">’). </w:t>
      </w:r>
    </w:p>
    <w:p w14:paraId="7D7C2ABA" w14:textId="77777777" w:rsidR="005E354B" w:rsidRPr="00610DA9" w:rsidRDefault="005E354B" w:rsidP="005E354B">
      <w:pPr>
        <w:spacing w:line="276" w:lineRule="auto"/>
        <w:rPr>
          <w:rFonts w:ascii="Arial" w:hAnsi="Arial" w:cs="Arial"/>
        </w:rPr>
      </w:pPr>
      <w:r w:rsidRPr="00610DA9">
        <w:rPr>
          <w:rFonts w:ascii="Arial" w:hAnsi="Arial" w:cs="Arial"/>
        </w:rPr>
        <w:t>The following shall be considered:</w:t>
      </w:r>
    </w:p>
    <w:p w14:paraId="7D7C2ABB" w14:textId="45F4E68A" w:rsidR="005E354B" w:rsidRPr="00610DA9" w:rsidRDefault="00060490" w:rsidP="00591BD0">
      <w:pPr>
        <w:numPr>
          <w:ilvl w:val="0"/>
          <w:numId w:val="35"/>
        </w:numPr>
        <w:spacing w:after="200" w:line="276" w:lineRule="auto"/>
        <w:contextualSpacing/>
        <w:rPr>
          <w:rFonts w:ascii="Arial" w:hAnsi="Arial" w:cs="Arial"/>
        </w:rPr>
      </w:pPr>
      <w:r>
        <w:rPr>
          <w:rFonts w:ascii="Arial" w:hAnsi="Arial" w:cs="Arial"/>
        </w:rPr>
        <w:t xml:space="preserve">Regarding </w:t>
      </w:r>
      <w:r w:rsidR="005E354B" w:rsidRPr="00610DA9">
        <w:rPr>
          <w:rFonts w:ascii="Arial" w:hAnsi="Arial" w:cs="Arial"/>
        </w:rPr>
        <w:t>CIC category 4 – Collective Investments Undertakings, the issuer sector is the sector of the fund manager;</w:t>
      </w:r>
    </w:p>
    <w:p w14:paraId="7D7C2ABC" w14:textId="5F3D1CDD" w:rsidR="005E354B" w:rsidRPr="00610DA9" w:rsidRDefault="00060490" w:rsidP="00591BD0">
      <w:pPr>
        <w:numPr>
          <w:ilvl w:val="0"/>
          <w:numId w:val="35"/>
        </w:numPr>
        <w:spacing w:after="200" w:line="276" w:lineRule="auto"/>
        <w:contextualSpacing/>
        <w:rPr>
          <w:rFonts w:ascii="Arial" w:hAnsi="Arial" w:cs="Arial"/>
        </w:rPr>
      </w:pPr>
      <w:r>
        <w:rPr>
          <w:rFonts w:ascii="Arial" w:hAnsi="Arial" w:cs="Arial"/>
        </w:rPr>
        <w:t xml:space="preserve">Regarding </w:t>
      </w:r>
      <w:r w:rsidR="005E354B" w:rsidRPr="00610DA9">
        <w:rPr>
          <w:rFonts w:ascii="Arial" w:hAnsi="Arial" w:cs="Arial"/>
        </w:rPr>
        <w:t>CIC category 7 – Cash and deposits (excluding CIC##71 and CIC##75), the issuer sector is the sector of the depositary entity</w:t>
      </w:r>
      <w:r w:rsidR="00C23A1D">
        <w:rPr>
          <w:rFonts w:ascii="Arial" w:hAnsi="Arial" w:cs="Arial"/>
        </w:rPr>
        <w:t>;</w:t>
      </w:r>
    </w:p>
    <w:p w14:paraId="7D7C2ABD" w14:textId="4689373B" w:rsidR="005E354B" w:rsidRPr="00610DA9" w:rsidRDefault="00060490" w:rsidP="00591BD0">
      <w:pPr>
        <w:numPr>
          <w:ilvl w:val="0"/>
          <w:numId w:val="35"/>
        </w:numPr>
        <w:spacing w:after="200" w:line="276" w:lineRule="auto"/>
        <w:contextualSpacing/>
        <w:rPr>
          <w:rFonts w:ascii="Arial" w:hAnsi="Arial" w:cs="Arial"/>
        </w:rPr>
      </w:pPr>
      <w:r>
        <w:rPr>
          <w:rFonts w:ascii="Arial" w:hAnsi="Arial" w:cs="Arial"/>
        </w:rPr>
        <w:t xml:space="preserve">Regarding </w:t>
      </w:r>
      <w:r w:rsidR="005E354B" w:rsidRPr="00610DA9">
        <w:rPr>
          <w:rFonts w:ascii="Arial" w:hAnsi="Arial" w:cs="Arial"/>
        </w:rPr>
        <w:t xml:space="preserve">CIC </w:t>
      </w:r>
      <w:r w:rsidR="004829EC">
        <w:rPr>
          <w:rFonts w:ascii="Arial" w:hAnsi="Arial" w:cs="Arial"/>
        </w:rPr>
        <w:t>category 8</w:t>
      </w:r>
      <w:r w:rsidR="005E354B" w:rsidRPr="00610DA9">
        <w:rPr>
          <w:rFonts w:ascii="Arial" w:hAnsi="Arial" w:cs="Arial"/>
        </w:rPr>
        <w:t xml:space="preserve"> – Mortgages and Loans, other than mortgage and loans to natural persons the information shall relate to the borrower;</w:t>
      </w:r>
    </w:p>
    <w:p w14:paraId="7D7C2ABE" w14:textId="4EAD4308" w:rsidR="005E354B" w:rsidRPr="00610DA9" w:rsidRDefault="005E354B" w:rsidP="00591BD0">
      <w:pPr>
        <w:numPr>
          <w:ilvl w:val="0"/>
          <w:numId w:val="35"/>
        </w:numPr>
        <w:spacing w:after="200" w:line="276" w:lineRule="auto"/>
        <w:contextualSpacing/>
        <w:rPr>
          <w:rFonts w:ascii="Arial" w:hAnsi="Arial" w:cs="Arial"/>
        </w:rPr>
      </w:pPr>
      <w:r w:rsidRPr="00610DA9">
        <w:rPr>
          <w:rFonts w:ascii="Arial" w:hAnsi="Arial" w:cs="Arial"/>
        </w:rPr>
        <w:t>This item is not applicable for CIC##71, CIC##75</w:t>
      </w:r>
      <w:r w:rsidR="00B63B76">
        <w:rPr>
          <w:rFonts w:ascii="Arial" w:hAnsi="Arial" w:cs="Arial"/>
        </w:rPr>
        <w:t xml:space="preserve"> </w:t>
      </w:r>
      <w:r w:rsidRPr="00610DA9">
        <w:rPr>
          <w:rFonts w:ascii="Arial" w:hAnsi="Arial" w:cs="Arial"/>
        </w:rPr>
        <w:t xml:space="preserve">and CIC category ##9# – Property; </w:t>
      </w:r>
    </w:p>
    <w:p w14:paraId="7D7C2ABF" w14:textId="54B39EDF" w:rsidR="003752AD" w:rsidRPr="00610DA9" w:rsidRDefault="005E354B" w:rsidP="00591BD0">
      <w:pPr>
        <w:numPr>
          <w:ilvl w:val="0"/>
          <w:numId w:val="35"/>
        </w:numPr>
        <w:spacing w:after="200" w:line="276" w:lineRule="auto"/>
        <w:contextualSpacing/>
        <w:rPr>
          <w:rFonts w:ascii="Arial" w:hAnsi="Arial" w:cs="Arial"/>
        </w:rPr>
      </w:pPr>
      <w:r w:rsidRPr="00610DA9">
        <w:rPr>
          <w:rFonts w:ascii="Arial" w:hAnsi="Arial" w:cs="Arial"/>
        </w:rPr>
        <w:t>This item is not applicable to CIC category ##8# Mortgages and Loans, when relating to mortgage and loans to natural persons.</w:t>
      </w:r>
    </w:p>
    <w:p w14:paraId="2D30C103" w14:textId="1A0BF93D" w:rsidR="00EC0188" w:rsidRDefault="003752AD" w:rsidP="00063A95">
      <w:pPr>
        <w:snapToGrid w:val="0"/>
        <w:spacing w:after="120" w:line="280" w:lineRule="atLeast"/>
        <w:rPr>
          <w:rFonts w:ascii="Arial" w:hAnsi="Arial" w:cs="Arial"/>
          <w:lang w:val="en-US"/>
        </w:rPr>
      </w:pPr>
      <w:r w:rsidRPr="003752AD">
        <w:rPr>
          <w:rFonts w:ascii="Arial" w:hAnsi="Arial" w:cs="Arial"/>
          <w:lang w:val="en-US"/>
        </w:rPr>
        <w:t>This item is not applicable for CIC code ##71,</w:t>
      </w:r>
      <w:r w:rsidR="007336E8">
        <w:rPr>
          <w:rFonts w:ascii="Arial" w:hAnsi="Arial" w:cs="Arial"/>
          <w:lang w:val="en-US"/>
        </w:rPr>
        <w:t xml:space="preserve"> </w:t>
      </w:r>
      <w:r w:rsidRPr="003752AD">
        <w:rPr>
          <w:rFonts w:ascii="Arial" w:hAnsi="Arial" w:cs="Arial"/>
          <w:lang w:val="en-US"/>
        </w:rPr>
        <w:t>##75, ##9#</w:t>
      </w:r>
      <w:r w:rsidR="00D92FB9">
        <w:rPr>
          <w:rFonts w:ascii="Arial" w:hAnsi="Arial" w:cs="Arial"/>
          <w:lang w:val="en-US"/>
        </w:rPr>
        <w:t>.</w:t>
      </w:r>
      <w:r w:rsidR="00D92FB9" w:rsidRPr="00481D2A">
        <w:rPr>
          <w:rFonts w:ascii="Arial" w:hAnsi="Arial" w:cs="Arial"/>
        </w:rPr>
        <w:t xml:space="preserve"> </w:t>
      </w:r>
      <w:r w:rsidR="00D92FB9" w:rsidRPr="00E51B47">
        <w:rPr>
          <w:rFonts w:ascii="Arial" w:hAnsi="Arial" w:cs="Arial"/>
          <w:lang w:val="en-US"/>
        </w:rPr>
        <w:t xml:space="preserve">If it is not </w:t>
      </w:r>
      <w:r w:rsidR="00D92FB9" w:rsidRPr="00060490">
        <w:rPr>
          <w:rFonts w:ascii="Arial" w:hAnsi="Arial" w:cs="Arial"/>
          <w:lang w:val="en-US"/>
        </w:rPr>
        <w:t>applicable</w:t>
      </w:r>
      <w:r w:rsidR="00D92FB9" w:rsidRPr="00060490">
        <w:rPr>
          <w:rFonts w:ascii="Arial" w:hAnsi="Arial" w:cs="Arial"/>
        </w:rPr>
        <w:t xml:space="preserve">, </w:t>
      </w:r>
      <w:r w:rsidR="00060490">
        <w:rPr>
          <w:rFonts w:ascii="Arial" w:hAnsi="Arial" w:cs="Arial"/>
        </w:rPr>
        <w:t xml:space="preserve">please leave the cell </w:t>
      </w:r>
      <w:r w:rsidR="00060490">
        <w:rPr>
          <w:rFonts w:ascii="Arial" w:hAnsi="Arial" w:cs="Arial"/>
          <w:b/>
        </w:rPr>
        <w:t>blank</w:t>
      </w:r>
      <w:r w:rsidR="00060490">
        <w:rPr>
          <w:rFonts w:ascii="Arial" w:hAnsi="Arial" w:cs="Arial"/>
        </w:rPr>
        <w:t>.</w:t>
      </w:r>
      <w:r w:rsidRPr="003752AD" w:rsidDel="005E354B">
        <w:rPr>
          <w:rFonts w:ascii="Arial" w:hAnsi="Arial" w:cs="Arial"/>
          <w:lang w:val="en-US"/>
        </w:rPr>
        <w:t xml:space="preserve"> </w:t>
      </w:r>
    </w:p>
    <w:p w14:paraId="7D7C2AC1" w14:textId="2EF3B351" w:rsidR="00063A95"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5F6CE7">
        <w:rPr>
          <w:rFonts w:ascii="Arial" w:hAnsi="Arial" w:cs="Arial"/>
          <w:b/>
          <w:lang w:val="en-US"/>
        </w:rPr>
        <w:t>Issuer group</w:t>
      </w:r>
      <w:r w:rsidR="00931319">
        <w:rPr>
          <w:rFonts w:ascii="Arial" w:hAnsi="Arial" w:cs="Arial"/>
          <w:b/>
          <w:lang w:val="en-US"/>
        </w:rPr>
        <w:t xml:space="preserve"> (C0240)</w:t>
      </w:r>
      <w:r w:rsidRPr="005F6CE7">
        <w:rPr>
          <w:rFonts w:ascii="Arial" w:hAnsi="Arial" w:cs="Arial"/>
          <w:b/>
          <w:lang w:val="en-US"/>
        </w:rPr>
        <w:t>:</w:t>
      </w:r>
      <w:r w:rsidRPr="005F6CE7">
        <w:rPr>
          <w:rFonts w:ascii="Arial" w:hAnsi="Arial" w:cs="Arial"/>
          <w:lang w:val="en-US"/>
        </w:rPr>
        <w:t xml:space="preserve"> This is the</w:t>
      </w:r>
      <w:r>
        <w:rPr>
          <w:rFonts w:ascii="Arial" w:hAnsi="Arial" w:cs="Arial"/>
          <w:lang w:val="en-US"/>
        </w:rPr>
        <w:t xml:space="preserve"> name of the</w:t>
      </w:r>
      <w:r w:rsidRPr="005F6CE7">
        <w:rPr>
          <w:rFonts w:ascii="Arial" w:hAnsi="Arial" w:cs="Arial"/>
          <w:lang w:val="en-US"/>
        </w:rPr>
        <w:t xml:space="preserve"> ultimate parent undertaking of the issuer. </w:t>
      </w:r>
      <w:r>
        <w:rPr>
          <w:rFonts w:ascii="Arial" w:hAnsi="Arial" w:cs="Arial"/>
          <w:lang w:val="en-US"/>
        </w:rPr>
        <w:t>For cash at bank, the group is in relation to the ultimate parent undertaking of the bank</w:t>
      </w:r>
      <w:r w:rsidRPr="00024912">
        <w:rPr>
          <w:rFonts w:ascii="Arial" w:hAnsi="Arial" w:cs="Arial"/>
          <w:lang w:val="en-US"/>
        </w:rPr>
        <w:t>.</w:t>
      </w:r>
      <w:r>
        <w:rPr>
          <w:rFonts w:ascii="Arial" w:hAnsi="Arial" w:cs="Arial"/>
          <w:lang w:val="en-US"/>
        </w:rPr>
        <w:t xml:space="preserve"> </w:t>
      </w:r>
      <w:r w:rsidRPr="005F6CE7">
        <w:rPr>
          <w:rFonts w:ascii="Arial" w:hAnsi="Arial" w:cs="Arial"/>
          <w:lang w:val="en-US"/>
        </w:rPr>
        <w:t>For investment funds</w:t>
      </w:r>
      <w:r>
        <w:rPr>
          <w:rFonts w:ascii="Arial" w:hAnsi="Arial" w:cs="Arial"/>
          <w:lang w:val="en-US"/>
        </w:rPr>
        <w:t>,</w:t>
      </w:r>
      <w:r w:rsidRPr="005F6CE7">
        <w:rPr>
          <w:rFonts w:ascii="Arial" w:hAnsi="Arial" w:cs="Arial"/>
          <w:lang w:val="en-US"/>
        </w:rPr>
        <w:t xml:space="preserve"> the group relation is </w:t>
      </w:r>
      <w:r>
        <w:rPr>
          <w:rFonts w:ascii="Arial" w:hAnsi="Arial" w:cs="Arial"/>
          <w:lang w:val="en-US"/>
        </w:rPr>
        <w:t xml:space="preserve">in relation </w:t>
      </w:r>
      <w:r w:rsidRPr="005F6CE7">
        <w:rPr>
          <w:rFonts w:ascii="Arial" w:hAnsi="Arial" w:cs="Arial"/>
          <w:lang w:val="en-US"/>
        </w:rPr>
        <w:t>to the fund manager.</w:t>
      </w:r>
      <w:r w:rsidR="003752AD" w:rsidRPr="003752AD">
        <w:t xml:space="preserve"> </w:t>
      </w:r>
      <w:r w:rsidR="003752AD" w:rsidRPr="003752AD">
        <w:rPr>
          <w:rFonts w:ascii="Arial" w:hAnsi="Arial" w:cs="Arial"/>
          <w:lang w:val="en-US"/>
        </w:rPr>
        <w:t>This item is not applicable for CIC</w:t>
      </w:r>
      <w:r w:rsidR="0048488B" w:rsidRPr="003752AD">
        <w:rPr>
          <w:rFonts w:ascii="Arial" w:hAnsi="Arial" w:cs="Arial"/>
          <w:lang w:val="en-US"/>
        </w:rPr>
        <w:t>##9#,</w:t>
      </w:r>
      <w:r w:rsidR="0048488B">
        <w:rPr>
          <w:rFonts w:ascii="Arial" w:hAnsi="Arial" w:cs="Arial"/>
          <w:lang w:val="en-US"/>
        </w:rPr>
        <w:t xml:space="preserve"> </w:t>
      </w:r>
      <w:r w:rsidR="0048488B" w:rsidRPr="003752AD">
        <w:rPr>
          <w:rFonts w:ascii="Arial" w:hAnsi="Arial" w:cs="Arial"/>
          <w:lang w:val="en-US"/>
        </w:rPr>
        <w:t>##71,</w:t>
      </w:r>
      <w:r w:rsidR="0048488B">
        <w:rPr>
          <w:rFonts w:ascii="Arial" w:hAnsi="Arial" w:cs="Arial"/>
          <w:lang w:val="en-US"/>
        </w:rPr>
        <w:t xml:space="preserve"> </w:t>
      </w:r>
      <w:r w:rsidR="0048488B" w:rsidRPr="003752AD">
        <w:rPr>
          <w:rFonts w:ascii="Arial" w:hAnsi="Arial" w:cs="Arial"/>
          <w:lang w:val="en-US"/>
        </w:rPr>
        <w:t>##75</w:t>
      </w:r>
      <w:r w:rsidR="0048488B">
        <w:rPr>
          <w:rFonts w:ascii="Arial" w:hAnsi="Arial" w:cs="Arial"/>
          <w:lang w:val="en-US"/>
        </w:rPr>
        <w:t xml:space="preserve">, please leave the cell </w:t>
      </w:r>
      <w:r w:rsidR="0048488B" w:rsidRPr="001603F1">
        <w:rPr>
          <w:rFonts w:ascii="Arial" w:hAnsi="Arial" w:cs="Arial"/>
          <w:b/>
          <w:lang w:val="en-US"/>
        </w:rPr>
        <w:t>blank</w:t>
      </w:r>
      <w:r w:rsidR="0048488B">
        <w:rPr>
          <w:rFonts w:ascii="Arial" w:hAnsi="Arial" w:cs="Arial"/>
          <w:lang w:val="en-US"/>
        </w:rPr>
        <w:t>.</w:t>
      </w:r>
    </w:p>
    <w:p w14:paraId="7D7C2AC2" w14:textId="28FA6BCA" w:rsidR="00063A95" w:rsidRPr="000902CC" w:rsidRDefault="00063A95" w:rsidP="00063A95">
      <w:pPr>
        <w:snapToGrid w:val="0"/>
        <w:spacing w:after="120" w:line="280" w:lineRule="atLeast"/>
        <w:rPr>
          <w:rFonts w:ascii="Arial" w:hAnsi="Arial" w:cs="Arial"/>
          <w:lang w:val="en-US"/>
        </w:rPr>
      </w:pPr>
      <w:r>
        <w:rPr>
          <w:rFonts w:ascii="Arial" w:hAnsi="Arial" w:cs="Arial"/>
          <w:b/>
          <w:lang w:val="en-US"/>
        </w:rPr>
        <w:t>Issuer group code</w:t>
      </w:r>
      <w:r w:rsidR="00931319">
        <w:rPr>
          <w:rFonts w:ascii="Arial" w:hAnsi="Arial" w:cs="Arial"/>
          <w:b/>
          <w:lang w:val="en-US"/>
        </w:rPr>
        <w:t xml:space="preserve"> (C0250)</w:t>
      </w:r>
      <w:r>
        <w:rPr>
          <w:rFonts w:ascii="Arial" w:hAnsi="Arial" w:cs="Arial"/>
          <w:b/>
          <w:lang w:val="en-US"/>
        </w:rPr>
        <w:t xml:space="preserve">: </w:t>
      </w:r>
      <w:r w:rsidRPr="000902CC">
        <w:rPr>
          <w:rFonts w:ascii="Arial" w:hAnsi="Arial" w:cs="Arial"/>
          <w:lang w:val="en-US"/>
        </w:rPr>
        <w:t>This is legal entity identifier (LEI)</w:t>
      </w:r>
      <w:r w:rsidR="00A041E0">
        <w:rPr>
          <w:rFonts w:ascii="Arial" w:hAnsi="Arial" w:cs="Arial"/>
          <w:lang w:val="en-US"/>
        </w:rPr>
        <w:t xml:space="preserve"> code. </w:t>
      </w:r>
      <w:r>
        <w:rPr>
          <w:rFonts w:ascii="Arial" w:hAnsi="Arial" w:cs="Arial"/>
          <w:lang w:val="en-US"/>
        </w:rPr>
        <w:t xml:space="preserve">Where a code does not exist, syndicates should leave this field </w:t>
      </w:r>
      <w:r w:rsidRPr="0048488B">
        <w:rPr>
          <w:rFonts w:ascii="Arial" w:hAnsi="Arial" w:cs="Arial"/>
          <w:b/>
          <w:lang w:val="en-US"/>
        </w:rPr>
        <w:t>blank</w:t>
      </w:r>
      <w:r>
        <w:rPr>
          <w:rFonts w:ascii="Arial" w:hAnsi="Arial" w:cs="Arial"/>
          <w:lang w:val="en-US"/>
        </w:rPr>
        <w:t>.</w:t>
      </w:r>
      <w:r w:rsidR="00ED3D76">
        <w:rPr>
          <w:rFonts w:ascii="Arial" w:hAnsi="Arial" w:cs="Arial"/>
          <w:lang w:val="en-US"/>
        </w:rPr>
        <w:t xml:space="preserve">  </w:t>
      </w:r>
      <w:r w:rsidR="00ED3D76" w:rsidRPr="00ED3D76">
        <w:rPr>
          <w:rFonts w:ascii="Arial" w:hAnsi="Arial" w:cs="Arial"/>
          <w:lang w:val="en-US"/>
        </w:rPr>
        <w:t>LEI codes must be valid codes. Any invalid codes will result in the return being rejected.</w:t>
      </w:r>
    </w:p>
    <w:p w14:paraId="7D7C2AC3" w14:textId="40C44689" w:rsidR="00063A95" w:rsidRPr="006B572A"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eastAsia="Tahoma" w:hAnsi="Arial" w:cs="Arial"/>
          <w:lang w:val="en-US"/>
        </w:rPr>
      </w:pPr>
      <w:r>
        <w:rPr>
          <w:rFonts w:ascii="Arial" w:hAnsi="Arial" w:cs="Arial"/>
          <w:b/>
          <w:lang w:val="en-US"/>
        </w:rPr>
        <w:t>Issuer group code type</w:t>
      </w:r>
      <w:r w:rsidR="00931319">
        <w:rPr>
          <w:rFonts w:ascii="Arial" w:hAnsi="Arial" w:cs="Arial"/>
          <w:b/>
          <w:lang w:val="en-US"/>
        </w:rPr>
        <w:t xml:space="preserve"> (C0250)</w:t>
      </w:r>
      <w:r>
        <w:rPr>
          <w:rFonts w:ascii="Arial" w:hAnsi="Arial" w:cs="Arial"/>
          <w:b/>
          <w:lang w:val="en-US"/>
        </w:rPr>
        <w:t xml:space="preserve">: </w:t>
      </w:r>
      <w:r w:rsidRPr="000902CC">
        <w:rPr>
          <w:rFonts w:ascii="Arial" w:hAnsi="Arial" w:cs="Arial"/>
          <w:lang w:val="en-US"/>
        </w:rPr>
        <w:t xml:space="preserve">This is </w:t>
      </w:r>
      <w:r>
        <w:rPr>
          <w:rFonts w:ascii="Arial" w:hAnsi="Arial" w:cs="Arial"/>
          <w:lang w:val="en-US"/>
        </w:rPr>
        <w:t>th</w:t>
      </w:r>
      <w:r w:rsidRPr="000902CC">
        <w:rPr>
          <w:rFonts w:ascii="Arial" w:hAnsi="Arial" w:cs="Arial"/>
          <w:lang w:val="en-US"/>
        </w:rPr>
        <w:t>e t</w:t>
      </w:r>
      <w:r>
        <w:rPr>
          <w:rFonts w:ascii="Arial" w:hAnsi="Arial" w:cs="Arial"/>
          <w:lang w:val="en-US"/>
        </w:rPr>
        <w:t>y</w:t>
      </w:r>
      <w:r w:rsidRPr="000902CC">
        <w:rPr>
          <w:rFonts w:ascii="Arial" w:hAnsi="Arial" w:cs="Arial"/>
          <w:lang w:val="en-US"/>
        </w:rPr>
        <w:t xml:space="preserve">pe of the </w:t>
      </w:r>
      <w:r>
        <w:rPr>
          <w:rFonts w:ascii="Arial" w:hAnsi="Arial" w:cs="Arial"/>
          <w:lang w:val="en-US"/>
        </w:rPr>
        <w:t xml:space="preserve">issuer group </w:t>
      </w:r>
      <w:r w:rsidRPr="000902CC">
        <w:rPr>
          <w:rFonts w:ascii="Arial" w:hAnsi="Arial" w:cs="Arial"/>
          <w:lang w:val="en-US"/>
        </w:rPr>
        <w:t xml:space="preserve">code i.e. LEI or </w:t>
      </w:r>
      <w:r w:rsidR="00B50797">
        <w:rPr>
          <w:rFonts w:ascii="Arial" w:hAnsi="Arial" w:cs="Arial"/>
          <w:lang w:val="en-US"/>
        </w:rPr>
        <w:t>None</w:t>
      </w:r>
      <w:r>
        <w:rPr>
          <w:rFonts w:ascii="Arial" w:hAnsi="Arial" w:cs="Arial"/>
          <w:lang w:val="en-US"/>
        </w:rPr>
        <w:t>. Where the issuer group code field was left blank because the code does not exist</w:t>
      </w:r>
      <w:r w:rsidR="003752AD">
        <w:rPr>
          <w:rFonts w:ascii="Arial" w:hAnsi="Arial" w:cs="Arial"/>
          <w:lang w:val="en-US"/>
        </w:rPr>
        <w:t xml:space="preserve"> or not applicable</w:t>
      </w:r>
      <w:r>
        <w:rPr>
          <w:rFonts w:ascii="Arial" w:hAnsi="Arial" w:cs="Arial"/>
          <w:lang w:val="en-US"/>
        </w:rPr>
        <w:t>, “N</w:t>
      </w:r>
      <w:r w:rsidR="00B50797">
        <w:rPr>
          <w:rFonts w:ascii="Arial" w:hAnsi="Arial" w:cs="Arial"/>
          <w:lang w:val="en-US"/>
        </w:rPr>
        <w:t>one</w:t>
      </w:r>
      <w:r>
        <w:rPr>
          <w:rFonts w:ascii="Arial" w:hAnsi="Arial" w:cs="Arial"/>
          <w:lang w:val="en-US"/>
        </w:rPr>
        <w:t xml:space="preserve">” </w:t>
      </w:r>
      <w:r w:rsidR="00B50797">
        <w:rPr>
          <w:rFonts w:ascii="Arial" w:hAnsi="Arial" w:cs="Arial"/>
          <w:lang w:val="en-US"/>
        </w:rPr>
        <w:t>must</w:t>
      </w:r>
      <w:r>
        <w:rPr>
          <w:rFonts w:ascii="Arial" w:hAnsi="Arial" w:cs="Arial"/>
          <w:lang w:val="en-US"/>
        </w:rPr>
        <w:t xml:space="preserve"> be reported in this field.</w:t>
      </w:r>
      <w:r w:rsidR="003752AD" w:rsidRPr="003752AD">
        <w:t xml:space="preserve"> </w:t>
      </w:r>
      <w:r w:rsidR="003752AD" w:rsidRPr="003752AD">
        <w:rPr>
          <w:rFonts w:ascii="Arial" w:hAnsi="Arial" w:cs="Arial"/>
          <w:lang w:val="en-US"/>
        </w:rPr>
        <w:t>This item is not applicable for CIC ##9#,</w:t>
      </w:r>
      <w:r w:rsidR="007336E8">
        <w:rPr>
          <w:rFonts w:ascii="Arial" w:hAnsi="Arial" w:cs="Arial"/>
          <w:lang w:val="en-US"/>
        </w:rPr>
        <w:t xml:space="preserve"> </w:t>
      </w:r>
      <w:r w:rsidR="003752AD" w:rsidRPr="003752AD">
        <w:rPr>
          <w:rFonts w:ascii="Arial" w:hAnsi="Arial" w:cs="Arial"/>
          <w:lang w:val="en-US"/>
        </w:rPr>
        <w:t>##71,</w:t>
      </w:r>
      <w:r w:rsidR="007336E8">
        <w:rPr>
          <w:rFonts w:ascii="Arial" w:hAnsi="Arial" w:cs="Arial"/>
          <w:lang w:val="en-US"/>
        </w:rPr>
        <w:t xml:space="preserve"> </w:t>
      </w:r>
      <w:r w:rsidR="003752AD" w:rsidRPr="003752AD">
        <w:rPr>
          <w:rFonts w:ascii="Arial" w:hAnsi="Arial" w:cs="Arial"/>
          <w:lang w:val="en-US"/>
        </w:rPr>
        <w:t>##75</w:t>
      </w:r>
      <w:r w:rsidR="00D92FB9">
        <w:rPr>
          <w:rFonts w:ascii="Arial" w:hAnsi="Arial" w:cs="Arial"/>
          <w:lang w:val="en-US"/>
        </w:rPr>
        <w:t xml:space="preserve">. </w:t>
      </w:r>
      <w:r w:rsidR="00D92FB9" w:rsidRPr="00E51B47">
        <w:rPr>
          <w:rFonts w:ascii="Arial" w:hAnsi="Arial" w:cs="Arial"/>
          <w:lang w:val="en-US"/>
        </w:rPr>
        <w:t>If it is not applicable</w:t>
      </w:r>
      <w:r w:rsidR="00D92FB9">
        <w:rPr>
          <w:rFonts w:ascii="Arial" w:hAnsi="Arial" w:cs="Arial"/>
          <w:lang w:val="en-US"/>
        </w:rPr>
        <w:t>, “None” must be reported in this field.</w:t>
      </w:r>
    </w:p>
    <w:p w14:paraId="7D7C2AC4" w14:textId="5902ABA8" w:rsidR="00063A95" w:rsidRPr="00247C18" w:rsidRDefault="00063A95" w:rsidP="00063A95">
      <w:pPr>
        <w:snapToGrid w:val="0"/>
        <w:spacing w:after="120" w:line="280" w:lineRule="atLeast"/>
        <w:rPr>
          <w:rFonts w:ascii="Arial" w:hAnsi="Arial" w:cs="Arial"/>
          <w:lang w:val="en-US"/>
        </w:rPr>
      </w:pPr>
      <w:r w:rsidRPr="00247C18">
        <w:rPr>
          <w:rFonts w:ascii="Arial" w:hAnsi="Arial" w:cs="Arial"/>
          <w:b/>
          <w:lang w:val="en-US"/>
        </w:rPr>
        <w:t>Issuer country</w:t>
      </w:r>
      <w:r w:rsidR="00931319">
        <w:rPr>
          <w:rFonts w:ascii="Arial" w:hAnsi="Arial" w:cs="Arial"/>
          <w:b/>
          <w:lang w:val="en-US"/>
        </w:rPr>
        <w:t xml:space="preserve"> (C0270)</w:t>
      </w:r>
      <w:r w:rsidRPr="00247C18">
        <w:rPr>
          <w:rFonts w:ascii="Arial" w:hAnsi="Arial" w:cs="Arial"/>
          <w:b/>
          <w:lang w:val="en-US"/>
        </w:rPr>
        <w:t>:</w:t>
      </w:r>
      <w:r w:rsidRPr="00247C18">
        <w:rPr>
          <w:rFonts w:ascii="Arial" w:hAnsi="Arial" w:cs="Arial"/>
          <w:lang w:val="en-US"/>
        </w:rPr>
        <w:t xml:space="preserve"> This is the country where the legal seat of issuer is located. For investment funds, the country is relative to the </w:t>
      </w:r>
      <w:r w:rsidR="00695105" w:rsidRPr="00247C18">
        <w:rPr>
          <w:rFonts w:ascii="Arial" w:hAnsi="Arial" w:cs="Arial"/>
          <w:lang w:val="en-US"/>
        </w:rPr>
        <w:t>fund’s</w:t>
      </w:r>
      <w:r w:rsidRPr="00247C18">
        <w:rPr>
          <w:rFonts w:ascii="Arial" w:hAnsi="Arial" w:cs="Arial"/>
          <w:lang w:val="en-US"/>
        </w:rPr>
        <w:t xml:space="preserve"> manager. The legal seat, for this purpose, should be understood as the place where the issuer head office is officially registered, at a specific address, according to the commercial register (or equivalent). The International Organisation for Standardisation (ISO) alpha 2 codes should be used, i.e. two letter country codes. For example, “US” to denote United States</w:t>
      </w:r>
      <w:r>
        <w:rPr>
          <w:rFonts w:ascii="Arial" w:hAnsi="Arial" w:cs="Arial"/>
          <w:lang w:val="en-US"/>
        </w:rPr>
        <w:t>, except for supranational issuers and European Union institutions where “XA” and “EU” should be used respectively.</w:t>
      </w:r>
      <w:r w:rsidR="001B4386" w:rsidRPr="001B4386">
        <w:t xml:space="preserve"> </w:t>
      </w:r>
      <w:r w:rsidR="001B4386" w:rsidRPr="001B4386">
        <w:rPr>
          <w:rFonts w:ascii="Arial" w:hAnsi="Arial" w:cs="Arial"/>
          <w:lang w:val="en-US"/>
        </w:rPr>
        <w:t>This item is not applicable for CIC ##8#, ##9#,</w:t>
      </w:r>
      <w:r w:rsidR="007336E8">
        <w:rPr>
          <w:rFonts w:ascii="Arial" w:hAnsi="Arial" w:cs="Arial"/>
          <w:lang w:val="en-US"/>
        </w:rPr>
        <w:t xml:space="preserve"> </w:t>
      </w:r>
      <w:r w:rsidR="001B4386" w:rsidRPr="001B4386">
        <w:rPr>
          <w:rFonts w:ascii="Arial" w:hAnsi="Arial" w:cs="Arial"/>
          <w:lang w:val="en-US"/>
        </w:rPr>
        <w:t>##71,</w:t>
      </w:r>
      <w:r w:rsidR="007336E8">
        <w:rPr>
          <w:rFonts w:ascii="Arial" w:hAnsi="Arial" w:cs="Arial"/>
          <w:lang w:val="en-US"/>
        </w:rPr>
        <w:t xml:space="preserve"> </w:t>
      </w:r>
      <w:r w:rsidR="001B4386" w:rsidRPr="001B4386">
        <w:rPr>
          <w:rFonts w:ascii="Arial" w:hAnsi="Arial" w:cs="Arial"/>
          <w:lang w:val="en-US"/>
        </w:rPr>
        <w:t>##75</w:t>
      </w:r>
      <w:r w:rsidR="00F90D1F">
        <w:rPr>
          <w:rFonts w:ascii="Arial" w:hAnsi="Arial" w:cs="Arial"/>
          <w:lang w:val="en-US"/>
        </w:rPr>
        <w:t xml:space="preserve">, please leave the cell </w:t>
      </w:r>
      <w:r w:rsidR="00F90D1F" w:rsidRPr="0048488B">
        <w:rPr>
          <w:rFonts w:ascii="Arial" w:hAnsi="Arial" w:cs="Arial"/>
          <w:b/>
          <w:lang w:val="en-US"/>
        </w:rPr>
        <w:t>blank</w:t>
      </w:r>
      <w:r w:rsidR="00F90D1F">
        <w:rPr>
          <w:rFonts w:ascii="Arial" w:hAnsi="Arial" w:cs="Arial"/>
          <w:lang w:val="en-US"/>
        </w:rPr>
        <w:t>.</w:t>
      </w:r>
    </w:p>
    <w:p w14:paraId="7D7C2AC5" w14:textId="1ABFF9C0" w:rsidR="003F2411" w:rsidRDefault="00063A95" w:rsidP="00063A95">
      <w:pPr>
        <w:spacing w:after="120" w:line="280" w:lineRule="atLeast"/>
        <w:rPr>
          <w:rFonts w:ascii="Arial" w:hAnsi="Arial" w:cs="Arial"/>
          <w:lang w:val="en-US"/>
        </w:rPr>
      </w:pPr>
      <w:r w:rsidRPr="00247C18">
        <w:rPr>
          <w:rFonts w:ascii="Arial" w:hAnsi="Arial" w:cs="Arial"/>
          <w:b/>
        </w:rPr>
        <w:t>Country of custody</w:t>
      </w:r>
      <w:r w:rsidR="00931319">
        <w:rPr>
          <w:rFonts w:ascii="Arial" w:hAnsi="Arial" w:cs="Arial"/>
          <w:b/>
        </w:rPr>
        <w:t xml:space="preserve"> (C0110)</w:t>
      </w:r>
      <w:r w:rsidRPr="00247C18">
        <w:rPr>
          <w:rFonts w:ascii="Arial" w:hAnsi="Arial" w:cs="Arial"/>
          <w:b/>
        </w:rPr>
        <w:t xml:space="preserve">: </w:t>
      </w:r>
      <w:r w:rsidR="008A3701" w:rsidRPr="003166C9">
        <w:rPr>
          <w:rFonts w:ascii="Arial" w:hAnsi="Arial" w:cs="Arial"/>
        </w:rPr>
        <w:t>This is ISO 3166–1 alpha–2 code of the country where undertaking assets are held in custody. For identifying international custodians, such as Euroclear, the country of custody will be the one where the custody service was contractually defined.</w:t>
      </w:r>
      <w:r>
        <w:rPr>
          <w:rFonts w:ascii="Arial" w:hAnsi="Arial" w:cs="Arial"/>
          <w:lang w:val="en-US"/>
        </w:rPr>
        <w:t xml:space="preserve"> </w:t>
      </w:r>
      <w:r w:rsidR="008A3701">
        <w:rPr>
          <w:rFonts w:ascii="Arial" w:hAnsi="Arial" w:cs="Arial"/>
          <w:lang w:val="en-US"/>
        </w:rPr>
        <w:t xml:space="preserve"> </w:t>
      </w:r>
      <w:r>
        <w:rPr>
          <w:rFonts w:ascii="Arial" w:hAnsi="Arial" w:cs="Arial"/>
          <w:lang w:val="en-US"/>
        </w:rPr>
        <w:t>Where there are multiple custodians, the country of the biggest custodian should be reported i.e. one that holds securities with the highest value.</w:t>
      </w:r>
      <w:r w:rsidR="001B4386" w:rsidRPr="001B4386">
        <w:t xml:space="preserve"> </w:t>
      </w:r>
      <w:r w:rsidR="001B4386" w:rsidRPr="001B4386">
        <w:rPr>
          <w:rFonts w:ascii="Arial" w:hAnsi="Arial" w:cs="Arial"/>
          <w:lang w:val="en-US"/>
        </w:rPr>
        <w:t>This item is not applicable for CIC##71,</w:t>
      </w:r>
      <w:r w:rsidR="007336E8">
        <w:rPr>
          <w:rFonts w:ascii="Arial" w:hAnsi="Arial" w:cs="Arial"/>
          <w:lang w:val="en-US"/>
        </w:rPr>
        <w:t xml:space="preserve"> </w:t>
      </w:r>
      <w:r w:rsidR="001B4386" w:rsidRPr="001B4386">
        <w:rPr>
          <w:rFonts w:ascii="Arial" w:hAnsi="Arial" w:cs="Arial"/>
          <w:lang w:val="en-US"/>
        </w:rPr>
        <w:t>##75,</w:t>
      </w:r>
      <w:r w:rsidR="007336E8">
        <w:rPr>
          <w:rFonts w:ascii="Arial" w:hAnsi="Arial" w:cs="Arial"/>
          <w:lang w:val="en-US"/>
        </w:rPr>
        <w:t xml:space="preserve"> </w:t>
      </w:r>
      <w:r w:rsidR="001B4386" w:rsidRPr="001B4386">
        <w:rPr>
          <w:rFonts w:ascii="Arial" w:hAnsi="Arial" w:cs="Arial"/>
          <w:lang w:val="en-US"/>
        </w:rPr>
        <w:t>##95</w:t>
      </w:r>
      <w:r w:rsidR="00C160A9">
        <w:rPr>
          <w:rFonts w:ascii="Arial" w:hAnsi="Arial" w:cs="Arial"/>
          <w:lang w:val="en-US"/>
        </w:rPr>
        <w:t xml:space="preserve"> and ##8#</w:t>
      </w:r>
      <w:r w:rsidR="001B4386">
        <w:rPr>
          <w:rFonts w:ascii="Arial" w:hAnsi="Arial" w:cs="Arial"/>
          <w:lang w:val="en-US"/>
        </w:rPr>
        <w:t>.</w:t>
      </w:r>
      <w:r w:rsidR="007336E8">
        <w:rPr>
          <w:rFonts w:ascii="Arial" w:hAnsi="Arial" w:cs="Arial"/>
          <w:lang w:val="en-US"/>
        </w:rPr>
        <w:t xml:space="preserve">  </w:t>
      </w:r>
      <w:r w:rsidR="00C75F5B">
        <w:rPr>
          <w:rFonts w:ascii="Arial" w:hAnsi="Arial" w:cs="Arial"/>
          <w:lang w:val="en-US"/>
        </w:rPr>
        <w:t>If custodian is reported, country of custody must also be reported otherwise,</w:t>
      </w:r>
      <w:r w:rsidR="002871EF">
        <w:rPr>
          <w:rFonts w:ascii="Arial" w:hAnsi="Arial" w:cs="Arial"/>
          <w:lang w:val="en-US"/>
        </w:rPr>
        <w:t xml:space="preserve"> i</w:t>
      </w:r>
      <w:r w:rsidR="003F2411">
        <w:rPr>
          <w:rFonts w:ascii="Arial" w:hAnsi="Arial" w:cs="Arial"/>
          <w:lang w:val="en-US"/>
        </w:rPr>
        <w:t xml:space="preserve">f it is not applicable, </w:t>
      </w:r>
      <w:r w:rsidR="008A3701" w:rsidRPr="00E51B47">
        <w:rPr>
          <w:rFonts w:ascii="Arial" w:hAnsi="Arial" w:cs="Arial"/>
          <w:lang w:val="en-US"/>
        </w:rPr>
        <w:t>pleas</w:t>
      </w:r>
      <w:r w:rsidR="008A3701" w:rsidRPr="003A4364">
        <w:rPr>
          <w:rFonts w:ascii="Arial" w:hAnsi="Arial" w:cs="Arial"/>
          <w:lang w:val="en-US"/>
        </w:rPr>
        <w:t xml:space="preserve">e leave the cell </w:t>
      </w:r>
      <w:r w:rsidR="008A3701" w:rsidRPr="0048488B">
        <w:rPr>
          <w:rFonts w:ascii="Arial" w:hAnsi="Arial" w:cs="Arial"/>
          <w:b/>
          <w:lang w:val="en-US"/>
        </w:rPr>
        <w:t>blank</w:t>
      </w:r>
      <w:r w:rsidR="008A3701" w:rsidRPr="002E4E6F">
        <w:rPr>
          <w:rFonts w:ascii="Arial" w:hAnsi="Arial" w:cs="Arial"/>
          <w:lang w:val="en-US"/>
        </w:rPr>
        <w:t>.</w:t>
      </w:r>
      <w:r w:rsidR="008A3701">
        <w:rPr>
          <w:rFonts w:ascii="Arial" w:hAnsi="Arial" w:cs="Arial"/>
          <w:lang w:val="en-US"/>
        </w:rPr>
        <w:t xml:space="preserve"> </w:t>
      </w:r>
    </w:p>
    <w:p w14:paraId="6E7BF57C" w14:textId="77777777" w:rsidR="00BE073C" w:rsidRPr="00BE073C" w:rsidRDefault="00BE073C" w:rsidP="00BE073C">
      <w:pPr>
        <w:spacing w:after="120" w:line="280" w:lineRule="atLeast"/>
        <w:rPr>
          <w:rFonts w:ascii="Arial" w:hAnsi="Arial" w:cs="Arial"/>
          <w:lang w:val="en-US"/>
        </w:rPr>
      </w:pPr>
      <w:r w:rsidRPr="00BE073C">
        <w:rPr>
          <w:rFonts w:ascii="Arial" w:hAnsi="Arial" w:cs="Arial"/>
          <w:lang w:val="en-US"/>
        </w:rPr>
        <w:t xml:space="preserve">Regarding COC Category 9, excluding CIC 95 – Plant and equipment (for own use), the issuer country is assessed by the address of the property. </w:t>
      </w:r>
    </w:p>
    <w:p w14:paraId="7D7C2AC6" w14:textId="394AA13E" w:rsidR="00063A95" w:rsidRPr="00247C18" w:rsidRDefault="00063A95" w:rsidP="00063A95">
      <w:pPr>
        <w:snapToGrid w:val="0"/>
        <w:spacing w:after="120" w:line="280" w:lineRule="atLeast"/>
        <w:rPr>
          <w:rFonts w:ascii="Arial" w:hAnsi="Arial" w:cs="Arial"/>
          <w:lang w:val="en-US"/>
        </w:rPr>
      </w:pPr>
      <w:r w:rsidRPr="00247C18">
        <w:rPr>
          <w:rFonts w:ascii="Arial" w:hAnsi="Arial" w:cs="Arial"/>
          <w:b/>
          <w:lang w:val="en-US"/>
        </w:rPr>
        <w:t>Currency</w:t>
      </w:r>
      <w:r>
        <w:rPr>
          <w:rFonts w:ascii="Arial" w:hAnsi="Arial" w:cs="Arial"/>
          <w:b/>
          <w:lang w:val="en-US"/>
        </w:rPr>
        <w:t xml:space="preserve"> (ISO code)</w:t>
      </w:r>
      <w:r w:rsidR="00931319">
        <w:rPr>
          <w:rFonts w:ascii="Arial" w:hAnsi="Arial" w:cs="Arial"/>
          <w:b/>
          <w:lang w:val="en-US"/>
        </w:rPr>
        <w:t xml:space="preserve"> (C0280)</w:t>
      </w:r>
      <w:r w:rsidRPr="00247C18">
        <w:rPr>
          <w:rFonts w:ascii="Arial" w:hAnsi="Arial" w:cs="Arial"/>
          <w:b/>
          <w:lang w:val="en-US"/>
        </w:rPr>
        <w:t>:</w:t>
      </w:r>
      <w:r w:rsidRPr="00247C18">
        <w:rPr>
          <w:rFonts w:ascii="Arial" w:hAnsi="Arial" w:cs="Arial"/>
          <w:lang w:val="en-US"/>
        </w:rPr>
        <w:t xml:space="preserve"> This is the currency of the issue and </w:t>
      </w:r>
      <w:r>
        <w:rPr>
          <w:rFonts w:ascii="Arial" w:hAnsi="Arial" w:cs="Arial"/>
          <w:lang w:val="en-US"/>
        </w:rPr>
        <w:t xml:space="preserve">the </w:t>
      </w:r>
      <w:r w:rsidRPr="00247C18">
        <w:rPr>
          <w:rFonts w:ascii="Arial" w:hAnsi="Arial" w:cs="Arial"/>
          <w:lang w:val="en-US"/>
        </w:rPr>
        <w:t>code should be the ISO code</w:t>
      </w:r>
      <w:r>
        <w:rPr>
          <w:rFonts w:ascii="Arial" w:hAnsi="Arial" w:cs="Arial"/>
          <w:lang w:val="en-US"/>
        </w:rPr>
        <w:t xml:space="preserve"> as defined in ISO 4217 alphabetic code</w:t>
      </w:r>
      <w:r w:rsidRPr="00247C18">
        <w:rPr>
          <w:rFonts w:ascii="Arial" w:hAnsi="Arial" w:cs="Arial"/>
          <w:lang w:val="en-US"/>
        </w:rPr>
        <w:t>, for example, USD for US dollars.</w:t>
      </w:r>
      <w:r w:rsidR="000B529A">
        <w:rPr>
          <w:rFonts w:ascii="Arial" w:hAnsi="Arial" w:cs="Arial"/>
          <w:lang w:val="en-US"/>
        </w:rPr>
        <w:t xml:space="preserve">  This item is not applicable for CIC ##8#, ##75 and ##95.  Regarding CIC category 9, excluding CIC ##95, the currency corresponds to the currency in which the investment was made.</w:t>
      </w:r>
    </w:p>
    <w:p w14:paraId="7D7C2AC7" w14:textId="4D87043C" w:rsidR="00063A95" w:rsidRDefault="00063A95" w:rsidP="00063A95">
      <w:pPr>
        <w:spacing w:after="120" w:line="280" w:lineRule="atLeast"/>
        <w:rPr>
          <w:rFonts w:ascii="Arial" w:hAnsi="Arial" w:cs="Arial"/>
          <w:lang w:val="en-US"/>
        </w:rPr>
      </w:pPr>
      <w:r w:rsidRPr="00247C18">
        <w:rPr>
          <w:rFonts w:ascii="Arial" w:hAnsi="Arial" w:cs="Arial"/>
          <w:b/>
          <w:lang w:val="en-US"/>
        </w:rPr>
        <w:t>CIC</w:t>
      </w:r>
      <w:r w:rsidR="00931319">
        <w:rPr>
          <w:rFonts w:ascii="Arial" w:hAnsi="Arial" w:cs="Arial"/>
          <w:b/>
          <w:lang w:val="en-US"/>
        </w:rPr>
        <w:t xml:space="preserve"> (C0290)</w:t>
      </w:r>
      <w:r w:rsidRPr="00247C18">
        <w:rPr>
          <w:rFonts w:ascii="Arial" w:hAnsi="Arial" w:cs="Arial"/>
          <w:b/>
          <w:lang w:val="en-US"/>
        </w:rPr>
        <w:t xml:space="preserve">: </w:t>
      </w:r>
      <w:r w:rsidRPr="00247C18">
        <w:rPr>
          <w:rFonts w:ascii="Arial" w:hAnsi="Arial" w:cs="Arial"/>
          <w:lang w:val="en-US"/>
        </w:rPr>
        <w:t xml:space="preserve">This refers to Complementary Identification Code (CIC) and it is the EIOPA Code used to classify securities. </w:t>
      </w:r>
      <w:r w:rsidR="0015136F">
        <w:rPr>
          <w:rFonts w:ascii="Arial" w:hAnsi="Arial" w:cs="Arial"/>
          <w:lang w:val="en-US"/>
        </w:rPr>
        <w:t>Please s</w:t>
      </w:r>
      <w:r w:rsidRPr="00766D16">
        <w:rPr>
          <w:rFonts w:ascii="Arial" w:hAnsi="Arial" w:cs="Arial"/>
          <w:lang w:val="en-US"/>
        </w:rPr>
        <w:t>ee Appendix 1 for the CIC table</w:t>
      </w:r>
      <w:r w:rsidRPr="00247C18">
        <w:rPr>
          <w:rFonts w:ascii="Arial" w:hAnsi="Arial" w:cs="Arial"/>
          <w:lang w:val="en-US"/>
        </w:rPr>
        <w:t xml:space="preserve">. </w:t>
      </w:r>
      <w:r>
        <w:rPr>
          <w:rFonts w:ascii="Arial" w:hAnsi="Arial" w:cs="Arial"/>
          <w:lang w:val="en-US"/>
        </w:rPr>
        <w:t xml:space="preserve">When classifying an asset using the CIC table, syndicates should take into consideration the most representative risk to which the asset is exposed. </w:t>
      </w:r>
      <w:r w:rsidRPr="00247C18">
        <w:rPr>
          <w:rFonts w:ascii="Arial" w:hAnsi="Arial" w:cs="Arial"/>
          <w:lang w:val="en-US"/>
        </w:rPr>
        <w:t>Th</w:t>
      </w:r>
      <w:r>
        <w:rPr>
          <w:rFonts w:ascii="Arial" w:hAnsi="Arial" w:cs="Arial"/>
          <w:lang w:val="en-US"/>
        </w:rPr>
        <w:t xml:space="preserve">e code </w:t>
      </w:r>
      <w:r w:rsidRPr="00247C18">
        <w:rPr>
          <w:rFonts w:ascii="Arial" w:hAnsi="Arial" w:cs="Arial"/>
          <w:lang w:val="en-US"/>
        </w:rPr>
        <w:t>should comprise of four characters, for example, ES15 denoting, treasury bonds listed in Spain.</w:t>
      </w:r>
      <w:r>
        <w:rPr>
          <w:rFonts w:ascii="Arial" w:hAnsi="Arial" w:cs="Arial"/>
          <w:lang w:val="en-US"/>
        </w:rPr>
        <w:t xml:space="preserve"> When identifying the location of the asset, the country ISO code where the asset is traded should be used. When determining CIC for supranational issuers and European Union institutions “XA” and “EU” should not be used, but instead the country ISO code where the security is traded/listed should be used. If this is traded in more than one country, then the country used for valuation reference should be used.</w:t>
      </w:r>
    </w:p>
    <w:p w14:paraId="7D7C2AC8" w14:textId="654BFFE7" w:rsidR="009224C7" w:rsidRDefault="00F94D62" w:rsidP="009224C7">
      <w:pPr>
        <w:spacing w:after="120" w:line="280" w:lineRule="atLeast"/>
        <w:rPr>
          <w:rFonts w:ascii="Arial" w:hAnsi="Arial" w:cs="Arial"/>
          <w:lang w:val="en-US"/>
        </w:rPr>
      </w:pPr>
      <w:r w:rsidRPr="00F94D62">
        <w:rPr>
          <w:rFonts w:ascii="Arial" w:hAnsi="Arial" w:cs="Arial"/>
          <w:b/>
          <w:lang w:val="en-US"/>
        </w:rPr>
        <w:t>Holdings in related underta</w:t>
      </w:r>
      <w:r>
        <w:rPr>
          <w:rFonts w:ascii="Arial" w:hAnsi="Arial" w:cs="Arial"/>
          <w:b/>
          <w:lang w:val="en-US"/>
        </w:rPr>
        <w:t>kings, including participations (</w:t>
      </w:r>
      <w:r w:rsidR="00063A95" w:rsidRPr="00247C18">
        <w:rPr>
          <w:rFonts w:ascii="Arial" w:hAnsi="Arial" w:cs="Arial"/>
          <w:b/>
          <w:lang w:val="en-US"/>
        </w:rPr>
        <w:t>Participation</w:t>
      </w:r>
      <w:r>
        <w:rPr>
          <w:rFonts w:ascii="Arial" w:hAnsi="Arial" w:cs="Arial"/>
          <w:b/>
          <w:lang w:val="en-US"/>
        </w:rPr>
        <w:t>)</w:t>
      </w:r>
      <w:r w:rsidR="00931319">
        <w:rPr>
          <w:rFonts w:ascii="Arial" w:hAnsi="Arial" w:cs="Arial"/>
          <w:b/>
          <w:lang w:val="en-US"/>
        </w:rPr>
        <w:t xml:space="preserve"> (C0310)</w:t>
      </w:r>
      <w:r w:rsidR="00063A95" w:rsidRPr="00247C18">
        <w:rPr>
          <w:rFonts w:ascii="Arial" w:hAnsi="Arial" w:cs="Arial"/>
          <w:b/>
          <w:lang w:val="en-US"/>
        </w:rPr>
        <w:t>:</w:t>
      </w:r>
      <w:r w:rsidR="00063A95" w:rsidRPr="00FA65FA">
        <w:rPr>
          <w:rFonts w:ascii="Arial" w:hAnsi="Arial" w:cs="Arial"/>
          <w:lang w:val="en-US"/>
        </w:rPr>
        <w:t xml:space="preserve"> This is defined in </w:t>
      </w:r>
      <w:r w:rsidR="00B63B76">
        <w:rPr>
          <w:rFonts w:ascii="Arial" w:hAnsi="Arial" w:cs="Arial"/>
          <w:lang w:val="en-US"/>
        </w:rPr>
        <w:t>A</w:t>
      </w:r>
      <w:r w:rsidR="00063A95" w:rsidRPr="00FA65FA">
        <w:rPr>
          <w:rFonts w:ascii="Arial" w:hAnsi="Arial" w:cs="Arial"/>
          <w:lang w:val="en-US"/>
        </w:rPr>
        <w:t>rticle 13(20) of the Solvency II Directive as “ownership, direct or by way of control, of 20% or more of the voting rights or capital of an undertaking</w:t>
      </w:r>
      <w:r w:rsidR="00063A95">
        <w:rPr>
          <w:rFonts w:ascii="Arial" w:hAnsi="Arial" w:cs="Arial"/>
          <w:lang w:val="en-US"/>
        </w:rPr>
        <w:t>”</w:t>
      </w:r>
      <w:r w:rsidR="00063A95" w:rsidRPr="00FA65FA">
        <w:rPr>
          <w:rFonts w:ascii="Arial" w:hAnsi="Arial" w:cs="Arial"/>
          <w:lang w:val="en-US"/>
        </w:rPr>
        <w:t xml:space="preserve">. </w:t>
      </w:r>
    </w:p>
    <w:p w14:paraId="7D7C2AC9" w14:textId="77777777" w:rsidR="009224C7" w:rsidRPr="009224C7" w:rsidRDefault="00BA3E48" w:rsidP="009224C7">
      <w:pPr>
        <w:spacing w:after="120" w:line="280" w:lineRule="atLeast"/>
        <w:rPr>
          <w:rFonts w:ascii="Arial" w:hAnsi="Arial" w:cs="Arial"/>
          <w:lang w:val="en-US"/>
        </w:rPr>
      </w:pPr>
      <w:r>
        <w:rPr>
          <w:rFonts w:ascii="Arial" w:hAnsi="Arial" w:cs="Arial"/>
          <w:lang w:val="en-US"/>
        </w:rPr>
        <w:t>Please i</w:t>
      </w:r>
      <w:r w:rsidR="009224C7" w:rsidRPr="009224C7">
        <w:rPr>
          <w:rFonts w:ascii="Arial" w:hAnsi="Arial" w:cs="Arial"/>
          <w:lang w:val="en-US"/>
        </w:rPr>
        <w:t xml:space="preserve">dentify if an equity and other share is a participation. One of the options in the following closed list shall be used: </w:t>
      </w:r>
    </w:p>
    <w:p w14:paraId="7D7C2ACA" w14:textId="77777777" w:rsidR="009224C7" w:rsidRPr="009224C7" w:rsidRDefault="009224C7" w:rsidP="009224C7">
      <w:pPr>
        <w:spacing w:after="120" w:line="280" w:lineRule="atLeast"/>
        <w:rPr>
          <w:rFonts w:ascii="Arial" w:hAnsi="Arial" w:cs="Arial"/>
          <w:lang w:val="en-US"/>
        </w:rPr>
      </w:pPr>
      <w:r w:rsidRPr="009224C7">
        <w:rPr>
          <w:rFonts w:ascii="Arial" w:hAnsi="Arial" w:cs="Arial"/>
          <w:lang w:val="en-US"/>
        </w:rPr>
        <w:t xml:space="preserve">1 - Not a participation </w:t>
      </w:r>
    </w:p>
    <w:p w14:paraId="7D7C2ACB" w14:textId="3DD79769" w:rsidR="009224C7" w:rsidRDefault="009224C7" w:rsidP="00610DA9">
      <w:pPr>
        <w:spacing w:after="120" w:line="280" w:lineRule="atLeast"/>
        <w:rPr>
          <w:rFonts w:ascii="Arial" w:hAnsi="Arial" w:cs="Arial"/>
          <w:lang w:val="en-US"/>
        </w:rPr>
      </w:pPr>
      <w:r w:rsidRPr="009224C7">
        <w:rPr>
          <w:rFonts w:ascii="Arial" w:hAnsi="Arial" w:cs="Arial"/>
          <w:lang w:val="en-US"/>
        </w:rPr>
        <w:t>2 - Is a participation</w:t>
      </w:r>
      <w:r w:rsidR="006312CA">
        <w:rPr>
          <w:rFonts w:ascii="Arial" w:hAnsi="Arial" w:cs="Arial"/>
          <w:lang w:val="en-US"/>
        </w:rPr>
        <w:t>, not in a collective investment undertaking</w:t>
      </w:r>
      <w:r w:rsidRPr="009224C7">
        <w:rPr>
          <w:rFonts w:ascii="Arial" w:hAnsi="Arial" w:cs="Arial"/>
          <w:lang w:val="en-US"/>
        </w:rPr>
        <w:t xml:space="preserve">   </w:t>
      </w:r>
    </w:p>
    <w:p w14:paraId="2D21A40D" w14:textId="77777777" w:rsidR="006312CA" w:rsidRPr="00247C18" w:rsidRDefault="006312CA" w:rsidP="006312CA">
      <w:pPr>
        <w:spacing w:after="120" w:line="280" w:lineRule="atLeast"/>
        <w:rPr>
          <w:rFonts w:ascii="Arial" w:hAnsi="Arial" w:cs="Arial"/>
          <w:lang w:val="en-US"/>
        </w:rPr>
      </w:pPr>
      <w:r>
        <w:rPr>
          <w:rFonts w:ascii="Arial" w:hAnsi="Arial" w:cs="Arial"/>
          <w:lang w:val="en-US"/>
        </w:rPr>
        <w:t>3 - Is a participation, in a collective investment undertaking</w:t>
      </w:r>
    </w:p>
    <w:p w14:paraId="7D7C2ACC" w14:textId="2F98DFC2" w:rsidR="00063A95" w:rsidRPr="000943CF" w:rsidRDefault="00063A95" w:rsidP="00063A95">
      <w:pPr>
        <w:snapToGrid w:val="0"/>
        <w:spacing w:after="120" w:line="280" w:lineRule="atLeast"/>
        <w:rPr>
          <w:rFonts w:ascii="Arial" w:hAnsi="Arial" w:cs="Arial"/>
          <w:lang w:val="en-US"/>
        </w:rPr>
      </w:pPr>
      <w:r w:rsidRPr="000943CF">
        <w:rPr>
          <w:rFonts w:ascii="Arial" w:hAnsi="Arial" w:cs="Arial"/>
          <w:lang w:val="en-US"/>
        </w:rPr>
        <w:t>Lloyd’s would not be expecting any syndicate to have participation</w:t>
      </w:r>
      <w:r>
        <w:rPr>
          <w:rFonts w:ascii="Arial" w:hAnsi="Arial" w:cs="Arial"/>
          <w:lang w:val="en-US"/>
        </w:rPr>
        <w:t>s</w:t>
      </w:r>
      <w:r w:rsidRPr="000943CF">
        <w:rPr>
          <w:rFonts w:ascii="Arial" w:hAnsi="Arial" w:cs="Arial"/>
          <w:lang w:val="en-US"/>
        </w:rPr>
        <w:t xml:space="preserve"> hence the expected selection is “</w:t>
      </w:r>
      <w:r w:rsidR="009224C7">
        <w:rPr>
          <w:rFonts w:ascii="Arial" w:hAnsi="Arial" w:cs="Arial"/>
          <w:lang w:val="en-US"/>
        </w:rPr>
        <w:t>1</w:t>
      </w:r>
      <w:r w:rsidRPr="000943CF">
        <w:rPr>
          <w:rFonts w:ascii="Arial" w:hAnsi="Arial" w:cs="Arial"/>
          <w:lang w:val="en-US"/>
        </w:rPr>
        <w:t>”</w:t>
      </w:r>
      <w:r w:rsidR="00A7211B">
        <w:rPr>
          <w:rFonts w:ascii="Arial" w:hAnsi="Arial" w:cs="Arial"/>
          <w:lang w:val="en-US"/>
        </w:rPr>
        <w:t>.</w:t>
      </w:r>
    </w:p>
    <w:p w14:paraId="7D7C2ACD" w14:textId="45C5B98E" w:rsidR="00063A95" w:rsidRDefault="00063A95" w:rsidP="00063A95">
      <w:pPr>
        <w:snapToGrid w:val="0"/>
        <w:spacing w:after="120" w:line="280" w:lineRule="atLeast"/>
        <w:rPr>
          <w:rFonts w:ascii="Arial" w:hAnsi="Arial" w:cs="Arial"/>
          <w:lang w:val="en-US"/>
        </w:rPr>
      </w:pPr>
      <w:r w:rsidRPr="00247C18">
        <w:rPr>
          <w:rFonts w:ascii="Arial" w:hAnsi="Arial" w:cs="Arial"/>
          <w:b/>
          <w:lang w:val="en-US"/>
        </w:rPr>
        <w:t>External rating</w:t>
      </w:r>
      <w:r w:rsidR="00931319">
        <w:rPr>
          <w:rFonts w:ascii="Arial" w:hAnsi="Arial" w:cs="Arial"/>
          <w:b/>
          <w:lang w:val="en-US"/>
        </w:rPr>
        <w:t xml:space="preserve"> (C0320)</w:t>
      </w:r>
      <w:r w:rsidRPr="00247C18">
        <w:rPr>
          <w:rFonts w:ascii="Arial" w:hAnsi="Arial" w:cs="Arial"/>
          <w:b/>
          <w:lang w:val="en-US"/>
        </w:rPr>
        <w:t xml:space="preserve">: </w:t>
      </w:r>
      <w:r w:rsidR="00ED3D76" w:rsidRPr="00ED3D76">
        <w:rPr>
          <w:rFonts w:ascii="Arial" w:hAnsi="Arial" w:cs="Arial"/>
          <w:lang w:val="en-US"/>
        </w:rPr>
        <w:t>This is the issue rating of the asset at the reporting reference date as provided by the nominated credit assessment institution (ECAI).</w:t>
      </w:r>
      <w:r w:rsidRPr="00247C18">
        <w:rPr>
          <w:rFonts w:ascii="Arial" w:hAnsi="Arial" w:cs="Arial"/>
          <w:lang w:val="en-US"/>
        </w:rPr>
        <w:t xml:space="preserve"> </w:t>
      </w:r>
      <w:r w:rsidR="00ED3D76">
        <w:rPr>
          <w:rFonts w:ascii="Arial" w:hAnsi="Arial" w:cs="Arial"/>
          <w:lang w:val="en-US"/>
        </w:rPr>
        <w:t xml:space="preserve">Applicable to </w:t>
      </w:r>
      <w:r w:rsidRPr="00247C18">
        <w:rPr>
          <w:rFonts w:ascii="Arial" w:hAnsi="Arial" w:cs="Arial"/>
          <w:lang w:val="en-US"/>
        </w:rPr>
        <w:t xml:space="preserve">CIC categories </w:t>
      </w:r>
      <w:r>
        <w:rPr>
          <w:rFonts w:ascii="Arial" w:hAnsi="Arial" w:cs="Arial"/>
          <w:lang w:val="en-US"/>
        </w:rPr>
        <w:t>##</w:t>
      </w:r>
      <w:r w:rsidRPr="00247C18">
        <w:rPr>
          <w:rFonts w:ascii="Arial" w:hAnsi="Arial" w:cs="Arial"/>
          <w:lang w:val="en-US"/>
        </w:rPr>
        <w:t>1</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2</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5</w:t>
      </w:r>
      <w:r>
        <w:rPr>
          <w:rFonts w:ascii="Arial" w:hAnsi="Arial" w:cs="Arial"/>
          <w:lang w:val="en-US"/>
        </w:rPr>
        <w:t>#</w:t>
      </w:r>
      <w:r w:rsidRPr="00247C18">
        <w:rPr>
          <w:rFonts w:ascii="Arial" w:hAnsi="Arial" w:cs="Arial"/>
          <w:lang w:val="en-US"/>
        </w:rPr>
        <w:t xml:space="preserve"> and </w:t>
      </w:r>
      <w:r>
        <w:rPr>
          <w:rFonts w:ascii="Arial" w:hAnsi="Arial" w:cs="Arial"/>
          <w:lang w:val="en-US"/>
        </w:rPr>
        <w:t>##</w:t>
      </w:r>
      <w:r w:rsidRPr="00247C18">
        <w:rPr>
          <w:rFonts w:ascii="Arial" w:hAnsi="Arial" w:cs="Arial"/>
          <w:lang w:val="en-US"/>
        </w:rPr>
        <w:t>6</w:t>
      </w:r>
      <w:r>
        <w:rPr>
          <w:rFonts w:ascii="Arial" w:hAnsi="Arial" w:cs="Arial"/>
          <w:lang w:val="en-US"/>
        </w:rPr>
        <w:t>#</w:t>
      </w:r>
      <w:r w:rsidR="00ED3D76">
        <w:rPr>
          <w:rFonts w:ascii="Arial" w:hAnsi="Arial" w:cs="Arial"/>
          <w:lang w:val="en-US"/>
        </w:rPr>
        <w:t xml:space="preserve"> and ##8# (Mortgages and Loans, other than mortgages and loans to natural persons), where available</w:t>
      </w:r>
      <w:r w:rsidRPr="00247C18">
        <w:rPr>
          <w:rFonts w:ascii="Arial" w:hAnsi="Arial" w:cs="Arial"/>
          <w:lang w:val="en-US"/>
        </w:rPr>
        <w:t xml:space="preserve">. The syndicate must report the external rating </w:t>
      </w:r>
      <w:r>
        <w:rPr>
          <w:rFonts w:ascii="Arial" w:hAnsi="Arial" w:cs="Arial"/>
          <w:lang w:val="en-US"/>
        </w:rPr>
        <w:t xml:space="preserve">(only the rating symbol, without any outlook) </w:t>
      </w:r>
      <w:r w:rsidRPr="00247C18">
        <w:rPr>
          <w:rFonts w:ascii="Arial" w:hAnsi="Arial" w:cs="Arial"/>
          <w:lang w:val="en-US"/>
        </w:rPr>
        <w:t>that in their perspective is best representative</w:t>
      </w:r>
      <w:r>
        <w:rPr>
          <w:rFonts w:ascii="Arial" w:hAnsi="Arial" w:cs="Arial"/>
          <w:lang w:val="en-US"/>
        </w:rPr>
        <w:t xml:space="preserve"> and used internally for SCR calculations</w:t>
      </w:r>
      <w:r w:rsidRPr="00247C18">
        <w:rPr>
          <w:rFonts w:ascii="Arial" w:hAnsi="Arial" w:cs="Arial"/>
          <w:lang w:val="en-US"/>
        </w:rPr>
        <w:t>.</w:t>
      </w:r>
      <w:r>
        <w:rPr>
          <w:rFonts w:ascii="Arial" w:hAnsi="Arial" w:cs="Arial"/>
          <w:lang w:val="en-US"/>
        </w:rPr>
        <w:t xml:space="preserve"> </w:t>
      </w:r>
      <w:r w:rsidR="00ED3D76" w:rsidRPr="00ED3D76">
        <w:rPr>
          <w:rFonts w:ascii="Arial" w:hAnsi="Arial" w:cs="Arial"/>
          <w:lang w:val="en-US"/>
        </w:rPr>
        <w:t>If an issue rating is not available, “NR” should be reported.</w:t>
      </w:r>
      <w:r>
        <w:rPr>
          <w:rFonts w:ascii="Arial" w:hAnsi="Arial" w:cs="Arial"/>
          <w:lang w:val="en-US"/>
        </w:rPr>
        <w:t xml:space="preserve"> The rating reported should be as per the closed list provided in the CMR as part of the reference data.</w:t>
      </w:r>
    </w:p>
    <w:p w14:paraId="63E03DF5" w14:textId="22C285B4" w:rsidR="009F5241" w:rsidRPr="007A5563" w:rsidRDefault="009F5241" w:rsidP="002A402E">
      <w:pPr>
        <w:pStyle w:val="NoSpacing"/>
        <w:spacing w:after="120"/>
        <w:rPr>
          <w:rFonts w:ascii="Arial" w:hAnsi="Arial" w:cs="Arial"/>
        </w:rPr>
      </w:pPr>
      <w:r w:rsidRPr="007A5563">
        <w:rPr>
          <w:rFonts w:ascii="Arial" w:hAnsi="Arial" w:cs="Arial"/>
          <w:sz w:val="20"/>
          <w:szCs w:val="20"/>
        </w:rPr>
        <w:t xml:space="preserve">A new cross validation between </w:t>
      </w:r>
      <w:r w:rsidR="0040504F">
        <w:rPr>
          <w:rFonts w:ascii="Arial" w:hAnsi="Arial" w:cs="Arial"/>
          <w:sz w:val="20"/>
          <w:szCs w:val="20"/>
        </w:rPr>
        <w:t>A</w:t>
      </w:r>
      <w:r w:rsidRPr="007A5563">
        <w:rPr>
          <w:rFonts w:ascii="Arial" w:hAnsi="Arial" w:cs="Arial"/>
          <w:sz w:val="20"/>
          <w:szCs w:val="20"/>
        </w:rPr>
        <w:t xml:space="preserve">AD 230 External rating (C0320) and </w:t>
      </w:r>
      <w:r w:rsidR="0040504F">
        <w:rPr>
          <w:rFonts w:ascii="Arial" w:hAnsi="Arial" w:cs="Arial"/>
          <w:sz w:val="20"/>
          <w:szCs w:val="20"/>
        </w:rPr>
        <w:t>A</w:t>
      </w:r>
      <w:r w:rsidRPr="007A5563">
        <w:rPr>
          <w:rFonts w:ascii="Arial" w:hAnsi="Arial" w:cs="Arial"/>
          <w:sz w:val="20"/>
          <w:szCs w:val="20"/>
        </w:rPr>
        <w:t>AD 230 Credit quality step (C0340) has been implemented. Credit quality step should be 9 when external rating is NR, and credit quality step cannot be 9 when external rating is provided</w:t>
      </w:r>
      <w:r>
        <w:rPr>
          <w:rFonts w:ascii="Arial" w:hAnsi="Arial" w:cs="Arial"/>
          <w:sz w:val="20"/>
          <w:szCs w:val="20"/>
        </w:rPr>
        <w:t>.</w:t>
      </w:r>
    </w:p>
    <w:p w14:paraId="3B8B2EEB" w14:textId="3FD3E01E" w:rsidR="00ED3D76" w:rsidRDefault="00ED3D76" w:rsidP="00ED3D76">
      <w:pPr>
        <w:snapToGrid w:val="0"/>
        <w:spacing w:after="120" w:line="280" w:lineRule="atLeast"/>
        <w:rPr>
          <w:rFonts w:ascii="Arial" w:hAnsi="Arial" w:cs="Arial"/>
          <w:lang w:val="en-US"/>
        </w:rPr>
      </w:pPr>
      <w:r w:rsidRPr="00ED3D76">
        <w:rPr>
          <w:rFonts w:ascii="Arial" w:hAnsi="Arial" w:cs="Arial"/>
          <w:lang w:val="en-US"/>
        </w:rPr>
        <w:t xml:space="preserve">Syndicates do not necessarily need access to the ratings for all three rating agents mentioned as long as you have sufficient coverage </w:t>
      </w:r>
      <w:r w:rsidR="00115D20">
        <w:rPr>
          <w:rFonts w:ascii="Arial" w:hAnsi="Arial" w:cs="Arial"/>
          <w:iCs/>
        </w:rPr>
        <w:t xml:space="preserve">(including ratings provided in LMIF templates) </w:t>
      </w:r>
      <w:r w:rsidRPr="00ED3D76">
        <w:rPr>
          <w:rFonts w:ascii="Arial" w:hAnsi="Arial" w:cs="Arial"/>
          <w:lang w:val="en-US"/>
        </w:rPr>
        <w:t>to ensure that you can assign a rating from at least one of the rating agents to cover 95% of the overall Solvency II amount for assets modelled as corporate bonds which are as follows: CIC Asset Categories ##1#, ##2#, ##5#,##6# and ##8# excluding CIC Sub Categories ##11, ##13, ##15, ##16, ##24, ##51, ##56, ##57, ##58, ##59 as these are n</w:t>
      </w:r>
      <w:r>
        <w:rPr>
          <w:rFonts w:ascii="Arial" w:hAnsi="Arial" w:cs="Arial"/>
          <w:lang w:val="en-US"/>
        </w:rPr>
        <w:t>ot modelled as corporate bonds.</w:t>
      </w:r>
      <w:r w:rsidR="00386C11">
        <w:rPr>
          <w:rFonts w:ascii="Arial" w:hAnsi="Arial" w:cs="Arial"/>
          <w:lang w:val="en-US"/>
        </w:rPr>
        <w:t xml:space="preserve"> </w:t>
      </w:r>
    </w:p>
    <w:p w14:paraId="7CC2D7C0" w14:textId="6593C8C8" w:rsidR="00ED3D76" w:rsidRPr="000B62B9" w:rsidRDefault="00ED3D76" w:rsidP="00ED3D76">
      <w:pPr>
        <w:snapToGrid w:val="0"/>
        <w:spacing w:after="120" w:line="280" w:lineRule="atLeast"/>
        <w:rPr>
          <w:rFonts w:ascii="Arial" w:hAnsi="Arial" w:cs="Arial"/>
          <w:lang w:val="en-US"/>
        </w:rPr>
      </w:pPr>
      <w:r w:rsidRPr="00ED3D76">
        <w:rPr>
          <w:rFonts w:ascii="Arial" w:hAnsi="Arial" w:cs="Arial"/>
          <w:lang w:val="en-US"/>
        </w:rPr>
        <w:t>This item is not applicable to assets for which undertakings using internal model use internal ratings. If undertakings using internal model do not use internal rating, this item shall be reported.</w:t>
      </w:r>
    </w:p>
    <w:p w14:paraId="2886AFA4" w14:textId="0B65BE52" w:rsidR="00762017" w:rsidRDefault="008901AD" w:rsidP="00063A95">
      <w:pPr>
        <w:spacing w:after="120" w:line="280" w:lineRule="atLeast"/>
        <w:rPr>
          <w:rFonts w:ascii="Arial" w:hAnsi="Arial" w:cs="Arial"/>
        </w:rPr>
      </w:pPr>
      <w:r w:rsidRPr="008901AD">
        <w:rPr>
          <w:rFonts w:ascii="Arial" w:hAnsi="Arial" w:cs="Arial"/>
          <w:b/>
          <w:lang w:val="en-US"/>
        </w:rPr>
        <w:t>Nominated ECAI</w:t>
      </w:r>
      <w:r>
        <w:rPr>
          <w:rFonts w:ascii="Arial" w:hAnsi="Arial" w:cs="Arial"/>
          <w:b/>
          <w:lang w:val="en-US"/>
        </w:rPr>
        <w:t xml:space="preserve"> (</w:t>
      </w:r>
      <w:r w:rsidR="00063A95" w:rsidRPr="00247C18">
        <w:rPr>
          <w:rFonts w:ascii="Arial" w:hAnsi="Arial" w:cs="Arial"/>
          <w:b/>
          <w:lang w:val="en-US"/>
        </w:rPr>
        <w:t>Rating agency</w:t>
      </w:r>
      <w:r>
        <w:rPr>
          <w:rFonts w:ascii="Arial" w:hAnsi="Arial" w:cs="Arial"/>
          <w:b/>
          <w:lang w:val="en-US"/>
        </w:rPr>
        <w:t>)</w:t>
      </w:r>
      <w:r w:rsidR="00931319">
        <w:rPr>
          <w:rFonts w:ascii="Arial" w:hAnsi="Arial" w:cs="Arial"/>
          <w:b/>
          <w:lang w:val="en-US"/>
        </w:rPr>
        <w:t xml:space="preserve"> (C0330)</w:t>
      </w:r>
      <w:r w:rsidR="00063A95" w:rsidRPr="00247C18">
        <w:rPr>
          <w:rFonts w:ascii="Arial" w:hAnsi="Arial" w:cs="Arial"/>
          <w:b/>
          <w:lang w:val="en-US"/>
        </w:rPr>
        <w:t xml:space="preserve">: </w:t>
      </w:r>
      <w:r w:rsidR="00063A95" w:rsidRPr="00247C18">
        <w:rPr>
          <w:rFonts w:ascii="Arial" w:hAnsi="Arial" w:cs="Arial"/>
          <w:lang w:val="en-US"/>
        </w:rPr>
        <w:t xml:space="preserve">This </w:t>
      </w:r>
      <w:r w:rsidR="00063A95" w:rsidRPr="00247C18">
        <w:rPr>
          <w:rFonts w:ascii="Arial" w:hAnsi="Arial" w:cs="Arial"/>
        </w:rPr>
        <w:t>is the rating agency giving the external rating and should be selected from</w:t>
      </w:r>
      <w:r w:rsidR="00063A95">
        <w:rPr>
          <w:rFonts w:ascii="Arial" w:hAnsi="Arial" w:cs="Arial"/>
        </w:rPr>
        <w:t xml:space="preserve"> a closed list provided in the CMR as part of the reference data</w:t>
      </w:r>
      <w:r w:rsidR="00063A95" w:rsidRPr="00247C18">
        <w:rPr>
          <w:rFonts w:ascii="Arial" w:hAnsi="Arial" w:cs="Arial"/>
        </w:rPr>
        <w:t>.</w:t>
      </w:r>
      <w:r w:rsidR="00063A95">
        <w:rPr>
          <w:rFonts w:ascii="Arial" w:hAnsi="Arial" w:cs="Arial"/>
        </w:rPr>
        <w:t xml:space="preserve"> </w:t>
      </w:r>
      <w:r w:rsidR="00762017" w:rsidRPr="00762017">
        <w:rPr>
          <w:rFonts w:ascii="Arial" w:hAnsi="Arial" w:cs="Arial"/>
        </w:rPr>
        <w:t>Applicable at least to CIC categories 1, 2, 5, 6 and 8 (Mortgages and Loans, other than mortgages and loans to natural persons), where  available. This item shall be reported when External rating (C0320) is reported.</w:t>
      </w:r>
    </w:p>
    <w:p w14:paraId="7D7C2ACE" w14:textId="7ABA6900" w:rsidR="00063A95" w:rsidRPr="00247C18" w:rsidRDefault="00762017" w:rsidP="00063A95">
      <w:pPr>
        <w:spacing w:after="120" w:line="280" w:lineRule="atLeast"/>
        <w:rPr>
          <w:rFonts w:ascii="Arial" w:hAnsi="Arial" w:cs="Arial"/>
          <w:b/>
          <w:lang w:val="en-US"/>
        </w:rPr>
      </w:pPr>
      <w:r w:rsidRPr="00762017">
        <w:rPr>
          <w:rFonts w:ascii="Arial" w:hAnsi="Arial" w:cs="Arial"/>
        </w:rPr>
        <w:t xml:space="preserve">Syndicates do not necessarily need access to the ratings for all three rating agents mentioned as long as you have sufficient coverage to ensure that you can assign a rating from at least one of the rating agents to cover 95% of the overall Solvency II amount for assets modelled as corporate bonds which are as follows: CIC Asset Categories ##1#, ##2#, ##5#, ##6#and ##8# excluding CIC Sub Categories ##11, ##13, ##15, ##16, ##24, ##51, ##56, ##57, ##58, ##59 as these are not modelled as corporate bonds. </w:t>
      </w:r>
      <w:r w:rsidR="00063A95">
        <w:rPr>
          <w:rFonts w:ascii="Arial" w:hAnsi="Arial" w:cs="Arial"/>
        </w:rPr>
        <w:t>Similar to the external rating, where a security is not rated, “</w:t>
      </w:r>
      <w:r w:rsidR="00013E10">
        <w:rPr>
          <w:rFonts w:ascii="Arial" w:hAnsi="Arial" w:cs="Arial"/>
        </w:rPr>
        <w:t>N/A</w:t>
      </w:r>
      <w:r w:rsidR="00063A95">
        <w:rPr>
          <w:rFonts w:ascii="Arial" w:hAnsi="Arial" w:cs="Arial"/>
        </w:rPr>
        <w:t>” should be reported.</w:t>
      </w:r>
    </w:p>
    <w:p w14:paraId="7D7C2ACF" w14:textId="07C5875F" w:rsidR="00063A95" w:rsidRDefault="00063A95" w:rsidP="00063A95">
      <w:pPr>
        <w:snapToGrid w:val="0"/>
        <w:spacing w:after="120" w:line="280" w:lineRule="atLeast"/>
        <w:rPr>
          <w:rFonts w:ascii="Arial" w:hAnsi="Arial" w:cs="Arial"/>
          <w:lang w:val="en-US"/>
        </w:rPr>
      </w:pPr>
      <w:r w:rsidRPr="00CC2A8D">
        <w:rPr>
          <w:rFonts w:ascii="Arial" w:hAnsi="Arial" w:cs="Arial"/>
          <w:b/>
          <w:lang w:val="en-US"/>
        </w:rPr>
        <w:t>Duration</w:t>
      </w:r>
      <w:r w:rsidR="00931319">
        <w:rPr>
          <w:rFonts w:ascii="Arial" w:hAnsi="Arial" w:cs="Arial"/>
          <w:b/>
          <w:lang w:val="en-US"/>
        </w:rPr>
        <w:t xml:space="preserve"> (C0360)</w:t>
      </w:r>
      <w:r w:rsidRPr="00CC2A8D">
        <w:rPr>
          <w:rFonts w:ascii="Arial" w:hAnsi="Arial" w:cs="Arial"/>
          <w:b/>
          <w:lang w:val="en-US"/>
        </w:rPr>
        <w:t xml:space="preserve">: </w:t>
      </w:r>
      <w:r w:rsidRPr="00CC2A8D">
        <w:rPr>
          <w:rFonts w:ascii="Arial" w:hAnsi="Arial" w:cs="Arial"/>
          <w:lang w:val="en-US"/>
        </w:rPr>
        <w:t xml:space="preserve">This is the ‘residual modified duration’ in years. </w:t>
      </w:r>
      <w:r w:rsidR="00200C6A" w:rsidRPr="00F6319E">
        <w:rPr>
          <w:rFonts w:ascii="Arial" w:hAnsi="Arial" w:cs="Arial"/>
          <w:lang w:val="en-US"/>
        </w:rPr>
        <w:t xml:space="preserve">Modified duration calculated based on the remaining time for maturity of the security, counted from the reporting reference date. </w:t>
      </w:r>
      <w:r w:rsidRPr="00CC2A8D">
        <w:rPr>
          <w:rFonts w:ascii="Arial" w:hAnsi="Arial" w:cs="Arial"/>
          <w:lang w:val="en-US"/>
        </w:rPr>
        <w:t>For assets without fixed maturity the first call date should be used.</w:t>
      </w:r>
      <w:r w:rsidR="00CC2A8D" w:rsidRPr="00EF6B9E">
        <w:t xml:space="preserve"> </w:t>
      </w:r>
      <w:r w:rsidR="00200C6A" w:rsidRPr="00F6319E">
        <w:rPr>
          <w:rFonts w:ascii="Arial" w:hAnsi="Arial" w:cs="Arial"/>
        </w:rPr>
        <w:t xml:space="preserve">Effective duration can be used if </w:t>
      </w:r>
      <w:r w:rsidR="00200C6A">
        <w:rPr>
          <w:rFonts w:ascii="Arial" w:hAnsi="Arial" w:cs="Arial"/>
        </w:rPr>
        <w:t xml:space="preserve">the </w:t>
      </w:r>
      <w:r w:rsidR="00200C6A" w:rsidRPr="00F6319E">
        <w:rPr>
          <w:rFonts w:ascii="Arial" w:hAnsi="Arial" w:cs="Arial"/>
        </w:rPr>
        <w:t>bond</w:t>
      </w:r>
      <w:r w:rsidR="00200C6A">
        <w:rPr>
          <w:rFonts w:ascii="Arial" w:hAnsi="Arial" w:cs="Arial"/>
        </w:rPr>
        <w:t xml:space="preserve"> has an embedded option.  </w:t>
      </w:r>
      <w:r w:rsidR="00CC2A8D" w:rsidRPr="00610DA9">
        <w:rPr>
          <w:rFonts w:ascii="Arial" w:hAnsi="Arial" w:cs="Arial"/>
        </w:rPr>
        <w:t>The duration shall be calculated based on economic value.</w:t>
      </w:r>
      <w:r w:rsidRPr="00CC2A8D">
        <w:rPr>
          <w:rFonts w:ascii="Arial" w:hAnsi="Arial" w:cs="Arial"/>
          <w:lang w:val="en-US"/>
        </w:rPr>
        <w:t xml:space="preserve"> </w:t>
      </w:r>
      <w:r w:rsidR="000B529A">
        <w:rPr>
          <w:rFonts w:ascii="Arial" w:hAnsi="Arial" w:cs="Arial"/>
          <w:lang w:val="en-US"/>
        </w:rPr>
        <w:t xml:space="preserve"> Only applies to CIC categories 1, 2, 4 (when applicable, e.g.  for collective investment undertakings mainly invested in bonds), 5 and 6.</w:t>
      </w:r>
    </w:p>
    <w:p w14:paraId="43F02BE4" w14:textId="723F407F" w:rsidR="004E683D" w:rsidRDefault="004E683D" w:rsidP="004E683D">
      <w:pPr>
        <w:snapToGrid w:val="0"/>
        <w:spacing w:after="120" w:line="280" w:lineRule="atLeast"/>
        <w:rPr>
          <w:rFonts w:ascii="Arial" w:hAnsi="Arial" w:cs="Arial"/>
        </w:rPr>
      </w:pPr>
      <w:r>
        <w:rPr>
          <w:rFonts w:ascii="Arial" w:hAnsi="Arial" w:cs="Arial"/>
        </w:rPr>
        <w:t>There has been a validation severity change from warning to error, where d</w:t>
      </w:r>
      <w:r w:rsidRPr="00C54367">
        <w:rPr>
          <w:rFonts w:ascii="Arial" w:hAnsi="Arial" w:cs="Arial"/>
        </w:rPr>
        <w:t xml:space="preserve">uration should be zero, when CIC category is: </w:t>
      </w:r>
      <w:r w:rsidR="009F5241">
        <w:rPr>
          <w:rFonts w:ascii="Arial" w:hAnsi="Arial" w:cs="Arial"/>
        </w:rPr>
        <w:t xml:space="preserve">##0#, </w:t>
      </w:r>
      <w:r w:rsidRPr="00C54367">
        <w:rPr>
          <w:rFonts w:ascii="Arial" w:hAnsi="Arial" w:cs="Arial"/>
        </w:rPr>
        <w:t>##3#, ##7#, ##8# or ##9#</w:t>
      </w:r>
      <w:r>
        <w:rPr>
          <w:rFonts w:ascii="Arial" w:hAnsi="Arial" w:cs="Arial"/>
        </w:rPr>
        <w:t xml:space="preserve">. </w:t>
      </w:r>
    </w:p>
    <w:p w14:paraId="7D7C2AD0" w14:textId="1DD0D51A" w:rsidR="00063A95" w:rsidRPr="00247C18" w:rsidRDefault="00063A95" w:rsidP="00063A95">
      <w:pPr>
        <w:snapToGrid w:val="0"/>
        <w:spacing w:after="120" w:line="280" w:lineRule="atLeast"/>
        <w:rPr>
          <w:rFonts w:ascii="Arial" w:hAnsi="Arial" w:cs="Arial"/>
          <w:lang w:val="en-US"/>
        </w:rPr>
      </w:pPr>
      <w:r w:rsidRPr="00247C18">
        <w:rPr>
          <w:rFonts w:ascii="Arial" w:hAnsi="Arial" w:cs="Arial"/>
          <w:b/>
          <w:lang w:val="en-US"/>
        </w:rPr>
        <w:t>Quantity</w:t>
      </w:r>
      <w:r w:rsidR="00931319">
        <w:rPr>
          <w:rFonts w:ascii="Arial" w:hAnsi="Arial" w:cs="Arial"/>
          <w:b/>
          <w:lang w:val="en-US"/>
        </w:rPr>
        <w:t xml:space="preserve"> (C0130)</w:t>
      </w:r>
      <w:r w:rsidRPr="00247C18">
        <w:rPr>
          <w:rFonts w:ascii="Arial" w:hAnsi="Arial" w:cs="Arial"/>
          <w:b/>
          <w:lang w:val="en-US"/>
        </w:rPr>
        <w:t xml:space="preserve">: </w:t>
      </w:r>
      <w:r w:rsidRPr="00247C18">
        <w:rPr>
          <w:rFonts w:ascii="Arial" w:hAnsi="Arial" w:cs="Arial"/>
          <w:lang w:val="en-US"/>
        </w:rPr>
        <w:t>This depends on the type of assets (e.g. number of shares for equity</w:t>
      </w:r>
      <w:r w:rsidR="00013E10">
        <w:rPr>
          <w:rFonts w:ascii="Arial" w:hAnsi="Arial" w:cs="Arial"/>
          <w:lang w:val="en-US"/>
        </w:rPr>
        <w:t xml:space="preserve"> or number of units for </w:t>
      </w:r>
      <w:r w:rsidRPr="00247C18">
        <w:rPr>
          <w:rFonts w:ascii="Arial" w:hAnsi="Arial" w:cs="Arial"/>
          <w:lang w:val="en-US"/>
        </w:rPr>
        <w:t>investment funds).</w:t>
      </w:r>
      <w:r>
        <w:rPr>
          <w:rFonts w:ascii="Arial" w:hAnsi="Arial" w:cs="Arial"/>
          <w:lang w:val="en-US"/>
        </w:rPr>
        <w:t xml:space="preserve"> Quantity shall not be reported if Total par amount is reported.</w:t>
      </w:r>
      <w:r w:rsidR="00BE073C">
        <w:rPr>
          <w:rFonts w:ascii="Arial" w:hAnsi="Arial" w:cs="Arial"/>
          <w:lang w:val="en-US"/>
        </w:rPr>
        <w:t xml:space="preserve"> </w:t>
      </w:r>
      <w:r w:rsidR="00115D20">
        <w:rPr>
          <w:rFonts w:ascii="Arial" w:hAnsi="Arial" w:cs="Arial"/>
          <w:lang w:val="en-US"/>
        </w:rPr>
        <w:t xml:space="preserve">This item must be reported for CIC ##3# and ##4#. </w:t>
      </w:r>
      <w:r w:rsidR="009F5241">
        <w:rPr>
          <w:rFonts w:ascii="Arial" w:hAnsi="Arial" w:cs="Arial"/>
          <w:lang w:val="en-US"/>
        </w:rPr>
        <w:t>The m</w:t>
      </w:r>
      <w:r w:rsidR="009F5241" w:rsidRPr="00247C18">
        <w:rPr>
          <w:rFonts w:ascii="Arial" w:hAnsi="Arial" w:cs="Arial"/>
          <w:lang w:val="en-US"/>
        </w:rPr>
        <w:t>ultiplication of “Quantity” by “Unit S</w:t>
      </w:r>
      <w:r w:rsidR="009F5241">
        <w:rPr>
          <w:rFonts w:ascii="Arial" w:hAnsi="Arial" w:cs="Arial"/>
          <w:lang w:val="en-US"/>
        </w:rPr>
        <w:t xml:space="preserve">olvency </w:t>
      </w:r>
      <w:r w:rsidR="009F5241" w:rsidRPr="00247C18">
        <w:rPr>
          <w:rFonts w:ascii="Arial" w:hAnsi="Arial" w:cs="Arial"/>
          <w:lang w:val="en-US"/>
        </w:rPr>
        <w:t>II price</w:t>
      </w:r>
      <w:r w:rsidR="009F5241" w:rsidRPr="00E72FBB">
        <w:rPr>
          <w:rFonts w:ascii="Arial" w:hAnsi="Arial" w:cs="Arial"/>
          <w:lang w:val="en-US"/>
        </w:rPr>
        <w:t xml:space="preserve">” plus </w:t>
      </w:r>
      <w:r w:rsidR="009F5241" w:rsidRPr="00D353C8">
        <w:rPr>
          <w:rFonts w:ascii="Arial" w:hAnsi="Arial" w:cs="Arial"/>
        </w:rPr>
        <w:t>“Accrued interest”</w:t>
      </w:r>
      <w:r w:rsidR="009F5241">
        <w:rPr>
          <w:rFonts w:ascii="Arial" w:hAnsi="Arial" w:cs="Arial"/>
        </w:rPr>
        <w:t xml:space="preserve"> should equal </w:t>
      </w:r>
      <w:r w:rsidR="009F5241" w:rsidRPr="00AE73D4">
        <w:rPr>
          <w:rFonts w:ascii="Arial" w:hAnsi="Arial" w:cs="Arial"/>
        </w:rPr>
        <w:t>Total Solvency II amount (C0170)</w:t>
      </w:r>
      <w:r w:rsidR="009F5241">
        <w:rPr>
          <w:rFonts w:ascii="Arial" w:hAnsi="Arial" w:cs="Arial"/>
        </w:rPr>
        <w:t>.</w:t>
      </w:r>
    </w:p>
    <w:p w14:paraId="0FFCEC37" w14:textId="62670229" w:rsidR="00B50AED" w:rsidRDefault="00B50AED" w:rsidP="00B50AED">
      <w:pPr>
        <w:spacing w:after="120" w:line="280" w:lineRule="atLeast"/>
        <w:rPr>
          <w:rFonts w:ascii="Arial" w:hAnsi="Arial" w:cs="Arial"/>
        </w:rPr>
      </w:pPr>
      <w:r>
        <w:rPr>
          <w:rFonts w:ascii="Arial" w:hAnsi="Arial" w:cs="Arial"/>
          <w:b/>
          <w:lang w:val="en-US"/>
        </w:rPr>
        <w:t>P</w:t>
      </w:r>
      <w:r w:rsidRPr="00C720B5">
        <w:rPr>
          <w:rFonts w:ascii="Arial" w:hAnsi="Arial" w:cs="Arial"/>
          <w:b/>
          <w:lang w:val="en-US"/>
        </w:rPr>
        <w:t>ar amount</w:t>
      </w:r>
      <w:r w:rsidR="00931319">
        <w:rPr>
          <w:rFonts w:ascii="Arial" w:hAnsi="Arial" w:cs="Arial"/>
          <w:b/>
          <w:lang w:val="en-US"/>
        </w:rPr>
        <w:t xml:space="preserve"> (C0140)</w:t>
      </w:r>
      <w:r w:rsidRPr="00C720B5">
        <w:rPr>
          <w:rFonts w:ascii="Arial" w:hAnsi="Arial" w:cs="Arial"/>
          <w:b/>
          <w:lang w:val="en-US"/>
        </w:rPr>
        <w:t xml:space="preserve">: </w:t>
      </w:r>
      <w:r w:rsidRPr="00C720B5">
        <w:rPr>
          <w:rFonts w:ascii="Arial" w:hAnsi="Arial" w:cs="Arial"/>
        </w:rPr>
        <w:t xml:space="preserve">This </w:t>
      </w:r>
      <w:r w:rsidRPr="0023406B">
        <w:rPr>
          <w:rFonts w:ascii="Arial" w:hAnsi="Arial" w:cs="Arial"/>
        </w:rPr>
        <w:t xml:space="preserve">field </w:t>
      </w:r>
      <w:r>
        <w:rPr>
          <w:rFonts w:ascii="Arial" w:hAnsi="Arial" w:cs="Arial"/>
        </w:rPr>
        <w:t xml:space="preserve">was </w:t>
      </w:r>
      <w:r w:rsidRPr="0023406B">
        <w:rPr>
          <w:rFonts w:ascii="Arial" w:hAnsi="Arial" w:cs="Arial"/>
        </w:rPr>
        <w:t>introduced in the template so as to separate quantity (for shares and investment funds)</w:t>
      </w:r>
      <w:r>
        <w:rPr>
          <w:rFonts w:ascii="Arial" w:hAnsi="Arial" w:cs="Arial"/>
        </w:rPr>
        <w:t>. Principal amount outstanding measured at par amount, for all assets where this item is applicable, and at nominal amount for CIC code ##72, ##73, ##74, ##75, ##79 and ##8.  This item must be reported as greater than ‘0’ for CIC ##1#, ##2#, ##5#, ##6#, ##7#, ##8# and ##9#.</w:t>
      </w:r>
    </w:p>
    <w:p w14:paraId="24CAC267" w14:textId="4C527998" w:rsidR="009F5241" w:rsidRPr="00887B22" w:rsidRDefault="009F5241" w:rsidP="00B50AED">
      <w:pPr>
        <w:spacing w:after="120" w:line="280" w:lineRule="atLeast"/>
        <w:rPr>
          <w:rFonts w:ascii="Arial" w:hAnsi="Arial" w:cs="Arial"/>
        </w:rPr>
      </w:pPr>
      <w:r w:rsidRPr="00AE73D4">
        <w:rPr>
          <w:rFonts w:ascii="Arial" w:hAnsi="Arial" w:cs="Arial"/>
        </w:rPr>
        <w:t>The multiplication of “Par amount” (principal amount outstanding measured at par amount or nominal amount) by “Unit Percentage of Par Amount Solvency II Price” plus “Accrued interest”</w:t>
      </w:r>
      <w:r>
        <w:rPr>
          <w:rFonts w:ascii="Arial" w:hAnsi="Arial" w:cs="Arial"/>
        </w:rPr>
        <w:t xml:space="preserve"> should equal </w:t>
      </w:r>
      <w:r w:rsidRPr="00AE73D4">
        <w:rPr>
          <w:rFonts w:ascii="Arial" w:hAnsi="Arial" w:cs="Arial"/>
        </w:rPr>
        <w:t>Total Solvency II amount (C0170)</w:t>
      </w:r>
      <w:r>
        <w:rPr>
          <w:rFonts w:ascii="Arial" w:hAnsi="Arial" w:cs="Arial"/>
        </w:rPr>
        <w:t>.</w:t>
      </w:r>
    </w:p>
    <w:p w14:paraId="7D7C2AD2" w14:textId="6B8D91E9" w:rsidR="00063A95" w:rsidRDefault="00063A95" w:rsidP="000A5FC7">
      <w:pPr>
        <w:spacing w:after="120" w:line="280" w:lineRule="atLeast"/>
        <w:rPr>
          <w:rFonts w:ascii="Arial" w:hAnsi="Arial" w:cs="Arial"/>
          <w:lang w:val="en-US"/>
        </w:rPr>
      </w:pPr>
      <w:r w:rsidRPr="00247C18">
        <w:rPr>
          <w:rFonts w:ascii="Arial" w:hAnsi="Arial" w:cs="Arial"/>
          <w:b/>
          <w:lang w:val="en-US"/>
        </w:rPr>
        <w:t xml:space="preserve">Unit Solvency II </w:t>
      </w:r>
      <w:r>
        <w:rPr>
          <w:rFonts w:ascii="Arial" w:hAnsi="Arial" w:cs="Arial"/>
          <w:b/>
          <w:lang w:val="en-US"/>
        </w:rPr>
        <w:t>p</w:t>
      </w:r>
      <w:r w:rsidRPr="00247C18">
        <w:rPr>
          <w:rFonts w:ascii="Arial" w:hAnsi="Arial" w:cs="Arial"/>
          <w:b/>
          <w:lang w:val="en-US"/>
        </w:rPr>
        <w:t>rice</w:t>
      </w:r>
      <w:r w:rsidR="00931319">
        <w:rPr>
          <w:rFonts w:ascii="Arial" w:hAnsi="Arial" w:cs="Arial"/>
          <w:b/>
          <w:lang w:val="en-US"/>
        </w:rPr>
        <w:t xml:space="preserve"> (C0370)</w:t>
      </w:r>
      <w:r w:rsidRPr="00247C18">
        <w:rPr>
          <w:rFonts w:ascii="Arial" w:hAnsi="Arial" w:cs="Arial"/>
          <w:b/>
          <w:lang w:val="en-US"/>
        </w:rPr>
        <w:t>:</w:t>
      </w:r>
      <w:r w:rsidRPr="00247C18">
        <w:rPr>
          <w:rFonts w:ascii="Arial" w:hAnsi="Arial" w:cs="Arial"/>
          <w:lang w:val="en-US"/>
        </w:rPr>
        <w:t xml:space="preserve"> This depends on the type of assets (amount in GBP for shares</w:t>
      </w:r>
      <w:r>
        <w:rPr>
          <w:rFonts w:ascii="Arial" w:hAnsi="Arial" w:cs="Arial"/>
          <w:lang w:val="en-US"/>
        </w:rPr>
        <w:t xml:space="preserve"> or units held in investment funds). This is not applicable for CIC categories ##1#, ##2#, ##5#, ##6#, </w:t>
      </w:r>
      <w:r w:rsidR="008A3701">
        <w:rPr>
          <w:rFonts w:ascii="Arial" w:hAnsi="Arial" w:cs="Arial"/>
          <w:lang w:val="en-US"/>
        </w:rPr>
        <w:t>##</w:t>
      </w:r>
      <w:r>
        <w:rPr>
          <w:rFonts w:ascii="Arial" w:hAnsi="Arial" w:cs="Arial"/>
          <w:lang w:val="en-US"/>
        </w:rPr>
        <w:t xml:space="preserve">7#, </w:t>
      </w:r>
      <w:r w:rsidR="008A3701">
        <w:rPr>
          <w:rFonts w:ascii="Arial" w:hAnsi="Arial" w:cs="Arial"/>
          <w:lang w:val="en-US"/>
        </w:rPr>
        <w:t>##</w:t>
      </w:r>
      <w:r>
        <w:rPr>
          <w:rFonts w:ascii="Arial" w:hAnsi="Arial" w:cs="Arial"/>
          <w:lang w:val="en-US"/>
        </w:rPr>
        <w:t xml:space="preserve">8# and </w:t>
      </w:r>
      <w:r w:rsidR="008A3701">
        <w:rPr>
          <w:rFonts w:ascii="Arial" w:hAnsi="Arial" w:cs="Arial"/>
          <w:lang w:val="en-US"/>
        </w:rPr>
        <w:t>##</w:t>
      </w:r>
      <w:r>
        <w:rPr>
          <w:rFonts w:ascii="Arial" w:hAnsi="Arial" w:cs="Arial"/>
          <w:lang w:val="en-US"/>
        </w:rPr>
        <w:t>9#.</w:t>
      </w:r>
    </w:p>
    <w:p w14:paraId="7D7C2AD3" w14:textId="4DD331A7" w:rsidR="00063A95" w:rsidRDefault="008A3701" w:rsidP="00063A95">
      <w:pPr>
        <w:spacing w:after="120" w:line="280" w:lineRule="atLeast"/>
        <w:rPr>
          <w:rFonts w:ascii="Arial" w:hAnsi="Arial" w:cs="Arial"/>
          <w:color w:val="000000"/>
        </w:rPr>
      </w:pPr>
      <w:r w:rsidRPr="003166C9">
        <w:rPr>
          <w:rFonts w:ascii="Arial" w:hAnsi="Arial" w:cs="Arial"/>
          <w:b/>
          <w:lang w:val="en-US"/>
        </w:rPr>
        <w:t>Unit Percentage of Par Amount Solvency II</w:t>
      </w:r>
      <w:r w:rsidR="00931319">
        <w:rPr>
          <w:rFonts w:ascii="Arial" w:hAnsi="Arial" w:cs="Arial"/>
          <w:b/>
          <w:lang w:val="en-US"/>
        </w:rPr>
        <w:t xml:space="preserve"> (C0380)</w:t>
      </w:r>
      <w:r w:rsidR="00063A95" w:rsidRPr="0016107E">
        <w:rPr>
          <w:rFonts w:ascii="Arial" w:hAnsi="Arial" w:cs="Arial"/>
          <w:b/>
          <w:lang w:val="en-US"/>
        </w:rPr>
        <w:t>:</w:t>
      </w:r>
      <w:r w:rsidR="00063A95" w:rsidRPr="00887B22">
        <w:rPr>
          <w:rFonts w:ascii="Arial" w:hAnsi="Arial" w:cs="Arial"/>
        </w:rPr>
        <w:t xml:space="preserve"> </w:t>
      </w:r>
      <w:r w:rsidR="00200C6A" w:rsidRPr="001603F1">
        <w:rPr>
          <w:rFonts w:ascii="Arial" w:hAnsi="Arial" w:cs="Arial"/>
          <w:color w:val="000000"/>
        </w:rPr>
        <w:t xml:space="preserve">Amount in percentage of par value, clean price without accrued interest, for the asset, if relevant. </w:t>
      </w:r>
      <w:r w:rsidR="00200C6A">
        <w:rPr>
          <w:rFonts w:ascii="Arial" w:hAnsi="Arial" w:cs="Arial"/>
          <w:color w:val="000000"/>
        </w:rPr>
        <w:t>P</w:t>
      </w:r>
      <w:r w:rsidR="00200C6A" w:rsidRPr="001603F1">
        <w:rPr>
          <w:rFonts w:ascii="Arial" w:hAnsi="Arial" w:cs="Arial"/>
          <w:color w:val="000000"/>
        </w:rPr>
        <w:t xml:space="preserve">ercentages </w:t>
      </w:r>
      <w:r w:rsidR="00200C6A" w:rsidRPr="00C424E9">
        <w:rPr>
          <w:rFonts w:ascii="Arial" w:hAnsi="Arial" w:cs="Arial"/>
          <w:color w:val="000000"/>
        </w:rPr>
        <w:t>must</w:t>
      </w:r>
      <w:r w:rsidR="00200C6A" w:rsidRPr="001603F1">
        <w:rPr>
          <w:rFonts w:ascii="Arial" w:hAnsi="Arial" w:cs="Arial"/>
          <w:color w:val="000000"/>
        </w:rPr>
        <w:t xml:space="preserve"> be reported using </w:t>
      </w:r>
      <w:r w:rsidR="00200C6A" w:rsidRPr="001603F1">
        <w:rPr>
          <w:rFonts w:ascii="Arial" w:hAnsi="Arial" w:cs="Arial"/>
          <w:b/>
          <w:color w:val="000000"/>
        </w:rPr>
        <w:t>decimal notation</w:t>
      </w:r>
      <w:r w:rsidR="00200C6A" w:rsidRPr="001603F1">
        <w:rPr>
          <w:rFonts w:ascii="Arial" w:hAnsi="Arial" w:cs="Arial"/>
          <w:color w:val="000000"/>
        </w:rPr>
        <w:t xml:space="preserve"> rather than in</w:t>
      </w:r>
      <w:r w:rsidR="00200C6A">
        <w:rPr>
          <w:rFonts w:ascii="Arial" w:hAnsi="Arial" w:cs="Arial"/>
          <w:color w:val="000000"/>
        </w:rPr>
        <w:t xml:space="preserve"> </w:t>
      </w:r>
      <w:r w:rsidR="00200C6A" w:rsidRPr="001603F1">
        <w:rPr>
          <w:rFonts w:ascii="Arial" w:hAnsi="Arial" w:cs="Arial"/>
          <w:color w:val="000000"/>
        </w:rPr>
        <w:t>percentages (e.g. 9.31% must be reported as 0.0931).</w:t>
      </w:r>
    </w:p>
    <w:p w14:paraId="23B3AD8F" w14:textId="5B235806" w:rsidR="00AE0FA5" w:rsidRDefault="00AE0FA5" w:rsidP="00063A95">
      <w:pPr>
        <w:spacing w:after="120" w:line="280" w:lineRule="atLeast"/>
        <w:rPr>
          <w:rFonts w:ascii="Arial" w:hAnsi="Arial" w:cs="Arial"/>
          <w:lang w:val="en-US"/>
        </w:rPr>
      </w:pPr>
      <w:r w:rsidRPr="00AE0FA5">
        <w:rPr>
          <w:rFonts w:ascii="Arial" w:hAnsi="Arial" w:cs="Arial"/>
          <w:lang w:val="en-US"/>
        </w:rPr>
        <w:t>Where CIC character 3 is ##09, ##1#, ##2#, ##5#, ##6#, ##7#, ##8# or ##9# then Percentage of Par Solvency II Value should be greater than zero</w:t>
      </w:r>
      <w:r>
        <w:rPr>
          <w:rFonts w:ascii="Arial" w:hAnsi="Arial" w:cs="Arial"/>
          <w:lang w:val="en-US"/>
        </w:rPr>
        <w:t>.</w:t>
      </w:r>
    </w:p>
    <w:p w14:paraId="4EA865B7" w14:textId="4C72E09E" w:rsidR="008A3701" w:rsidRDefault="008A3701" w:rsidP="008A3701">
      <w:pPr>
        <w:spacing w:after="120" w:line="280" w:lineRule="atLeast"/>
        <w:rPr>
          <w:rFonts w:ascii="Arial" w:hAnsi="Arial" w:cs="Arial"/>
          <w:lang w:val="en-US"/>
        </w:rPr>
      </w:pPr>
      <w:r>
        <w:rPr>
          <w:rFonts w:ascii="Arial" w:hAnsi="Arial" w:cs="Arial"/>
          <w:lang w:val="en-US"/>
        </w:rPr>
        <w:t>This item shall be reported if a “Par amount” information has been provided.</w:t>
      </w:r>
    </w:p>
    <w:p w14:paraId="70A3956D" w14:textId="2D5305B5" w:rsidR="008A3701" w:rsidRPr="00887B22" w:rsidRDefault="008A3701" w:rsidP="008A3701">
      <w:pPr>
        <w:spacing w:after="120" w:line="280" w:lineRule="atLeast"/>
        <w:rPr>
          <w:rFonts w:ascii="Arial" w:hAnsi="Arial" w:cs="Arial"/>
        </w:rPr>
      </w:pPr>
      <w:r>
        <w:rPr>
          <w:rFonts w:ascii="Arial" w:hAnsi="Arial" w:cs="Arial"/>
          <w:lang w:val="en-US"/>
        </w:rPr>
        <w:t>This item shall not be reported if item “Unit Solvency II price” is reported.</w:t>
      </w:r>
    </w:p>
    <w:p w14:paraId="7D7C2AD4" w14:textId="45F5E6E2" w:rsidR="009224C7" w:rsidRPr="00603C7F" w:rsidRDefault="000F3570" w:rsidP="00A36230">
      <w:pPr>
        <w:pStyle w:val="NoSpacing"/>
        <w:spacing w:after="120" w:line="280" w:lineRule="atLeast"/>
        <w:rPr>
          <w:rFonts w:ascii="Arial" w:hAnsi="Arial" w:cs="Arial"/>
          <w:sz w:val="20"/>
          <w:szCs w:val="20"/>
        </w:rPr>
      </w:pPr>
      <w:r w:rsidRPr="00603C7F">
        <w:rPr>
          <w:rFonts w:ascii="Arial" w:hAnsi="Arial" w:cs="Arial"/>
          <w:b/>
          <w:sz w:val="20"/>
          <w:szCs w:val="20"/>
          <w:lang w:val="en-US"/>
        </w:rPr>
        <w:t>V</w:t>
      </w:r>
      <w:r w:rsidR="00063A95" w:rsidRPr="00603C7F">
        <w:rPr>
          <w:rFonts w:ascii="Arial" w:hAnsi="Arial" w:cs="Arial"/>
          <w:b/>
          <w:sz w:val="20"/>
          <w:szCs w:val="20"/>
          <w:lang w:val="en-US"/>
        </w:rPr>
        <w:t>aluation method</w:t>
      </w:r>
      <w:r w:rsidR="00931319">
        <w:rPr>
          <w:rFonts w:ascii="Arial" w:hAnsi="Arial" w:cs="Arial"/>
          <w:b/>
          <w:sz w:val="20"/>
          <w:szCs w:val="20"/>
          <w:lang w:val="en-US"/>
        </w:rPr>
        <w:t xml:space="preserve"> (C0150)</w:t>
      </w:r>
      <w:r w:rsidR="00063A95" w:rsidRPr="00603C7F">
        <w:rPr>
          <w:rFonts w:ascii="Arial" w:hAnsi="Arial" w:cs="Arial"/>
          <w:b/>
          <w:sz w:val="20"/>
          <w:szCs w:val="20"/>
          <w:lang w:val="en-US"/>
        </w:rPr>
        <w:t>:</w:t>
      </w:r>
      <w:r w:rsidR="00063A95" w:rsidRPr="00603C7F">
        <w:rPr>
          <w:rFonts w:ascii="Arial" w:hAnsi="Arial" w:cs="Arial"/>
          <w:sz w:val="20"/>
          <w:szCs w:val="20"/>
          <w:lang w:val="en-US"/>
        </w:rPr>
        <w:t xml:space="preserve"> Identify the valuation method used when valuing assets. </w:t>
      </w:r>
      <w:r w:rsidR="009224C7" w:rsidRPr="00603C7F">
        <w:rPr>
          <w:rFonts w:ascii="Arial" w:hAnsi="Arial" w:cs="Arial"/>
          <w:sz w:val="20"/>
          <w:szCs w:val="20"/>
        </w:rPr>
        <w:t>One of the options in the following closed list shall be used:</w:t>
      </w:r>
    </w:p>
    <w:p w14:paraId="7D7C2AD5" w14:textId="77777777" w:rsidR="00A36230" w:rsidRPr="00A36230" w:rsidRDefault="00A36230" w:rsidP="00A36230">
      <w:pPr>
        <w:snapToGrid w:val="0"/>
        <w:spacing w:after="120" w:line="280" w:lineRule="atLeast"/>
        <w:rPr>
          <w:rFonts w:ascii="Arial" w:hAnsi="Arial" w:cs="Arial"/>
        </w:rPr>
      </w:pPr>
      <w:r w:rsidRPr="00A36230">
        <w:rPr>
          <w:rFonts w:ascii="Arial" w:hAnsi="Arial" w:cs="Arial"/>
        </w:rPr>
        <w:t>1 - QMP (quoted market price in active markets for the same assets)</w:t>
      </w:r>
    </w:p>
    <w:p w14:paraId="7D7C2AD6" w14:textId="77777777" w:rsidR="00A36230" w:rsidRPr="00A36230" w:rsidRDefault="00A36230" w:rsidP="00A36230">
      <w:pPr>
        <w:snapToGrid w:val="0"/>
        <w:spacing w:after="120" w:line="280" w:lineRule="atLeast"/>
        <w:rPr>
          <w:rFonts w:ascii="Arial" w:hAnsi="Arial" w:cs="Arial"/>
        </w:rPr>
      </w:pPr>
      <w:r w:rsidRPr="00A36230">
        <w:rPr>
          <w:rFonts w:ascii="Arial" w:hAnsi="Arial" w:cs="Arial"/>
        </w:rPr>
        <w:t>2 - QMPS (quoted market price in active markets for similar assets)</w:t>
      </w:r>
    </w:p>
    <w:p w14:paraId="7D7C2AD7" w14:textId="77777777" w:rsidR="00A36230" w:rsidRPr="00A36230" w:rsidRDefault="00A36230" w:rsidP="00A36230">
      <w:pPr>
        <w:snapToGrid w:val="0"/>
        <w:spacing w:after="120" w:line="280" w:lineRule="atLeast"/>
        <w:rPr>
          <w:rFonts w:ascii="Arial" w:hAnsi="Arial" w:cs="Arial"/>
        </w:rPr>
      </w:pPr>
      <w:r w:rsidRPr="00A36230">
        <w:rPr>
          <w:rFonts w:ascii="Arial" w:hAnsi="Arial" w:cs="Arial"/>
        </w:rPr>
        <w:t>3 - AVM (alternative valuation methods)</w:t>
      </w:r>
    </w:p>
    <w:p w14:paraId="7D7C2AD8" w14:textId="02F26AAA" w:rsidR="00A36230" w:rsidRPr="00A36230" w:rsidRDefault="00A36230" w:rsidP="00A36230">
      <w:pPr>
        <w:snapToGrid w:val="0"/>
        <w:spacing w:after="120" w:line="280" w:lineRule="atLeast"/>
        <w:rPr>
          <w:rFonts w:ascii="Arial" w:hAnsi="Arial" w:cs="Arial"/>
        </w:rPr>
      </w:pPr>
      <w:r w:rsidRPr="00A36230">
        <w:rPr>
          <w:rFonts w:ascii="Arial" w:hAnsi="Arial" w:cs="Arial"/>
        </w:rPr>
        <w:t xml:space="preserve">4 - AEM (adjusted equity methods </w:t>
      </w:r>
      <w:r w:rsidR="00A60449">
        <w:rPr>
          <w:rFonts w:ascii="Arial" w:hAnsi="Arial" w:cs="Arial"/>
        </w:rPr>
        <w:t xml:space="preserve">- </w:t>
      </w:r>
      <w:r w:rsidRPr="00A36230">
        <w:rPr>
          <w:rFonts w:ascii="Arial" w:hAnsi="Arial" w:cs="Arial"/>
        </w:rPr>
        <w:t>applicable for the valuation of participations)</w:t>
      </w:r>
    </w:p>
    <w:p w14:paraId="7D7C2AD9" w14:textId="0CD1881F" w:rsidR="00A36230" w:rsidRPr="00A36230" w:rsidRDefault="00A36230" w:rsidP="00A36230">
      <w:pPr>
        <w:snapToGrid w:val="0"/>
        <w:spacing w:after="120" w:line="280" w:lineRule="atLeast"/>
        <w:rPr>
          <w:rFonts w:ascii="Arial" w:hAnsi="Arial" w:cs="Arial"/>
        </w:rPr>
      </w:pPr>
      <w:r w:rsidRPr="00A36230">
        <w:rPr>
          <w:rFonts w:ascii="Arial" w:hAnsi="Arial" w:cs="Arial"/>
        </w:rPr>
        <w:t>5 - IEM (IFRS equity methods - applicable for the valuation of participations)</w:t>
      </w:r>
    </w:p>
    <w:p w14:paraId="7D7C2ADA" w14:textId="006D4BA8" w:rsidR="00A36230" w:rsidRPr="00A36230" w:rsidRDefault="00A36230" w:rsidP="00A36230">
      <w:pPr>
        <w:snapToGrid w:val="0"/>
        <w:spacing w:after="120" w:line="280" w:lineRule="atLeast"/>
        <w:rPr>
          <w:rFonts w:ascii="Arial" w:hAnsi="Arial" w:cs="Arial"/>
        </w:rPr>
      </w:pPr>
      <w:r w:rsidRPr="00A36230">
        <w:rPr>
          <w:rFonts w:ascii="Arial" w:hAnsi="Arial" w:cs="Arial"/>
        </w:rPr>
        <w:t xml:space="preserve">6 - MV (Market valuation according to </w:t>
      </w:r>
      <w:r w:rsidR="00A60449">
        <w:rPr>
          <w:rFonts w:ascii="Arial" w:hAnsi="Arial" w:cs="Arial"/>
        </w:rPr>
        <w:t>A</w:t>
      </w:r>
      <w:r w:rsidRPr="00A36230">
        <w:rPr>
          <w:rFonts w:ascii="Arial" w:hAnsi="Arial" w:cs="Arial"/>
        </w:rPr>
        <w:t xml:space="preserve">rticle 9(4) of Delegated Regulation 2015/35) </w:t>
      </w:r>
    </w:p>
    <w:p w14:paraId="7D7C2ADB" w14:textId="638F0FF1" w:rsidR="00063A95" w:rsidRPr="00247C18" w:rsidRDefault="00063A95" w:rsidP="00A36230">
      <w:pPr>
        <w:snapToGrid w:val="0"/>
        <w:spacing w:after="120" w:line="280" w:lineRule="atLeast"/>
        <w:rPr>
          <w:rFonts w:ascii="Arial" w:hAnsi="Arial" w:cs="Arial"/>
        </w:rPr>
      </w:pPr>
      <w:r w:rsidRPr="00247C18">
        <w:rPr>
          <w:rFonts w:ascii="Arial" w:hAnsi="Arial" w:cs="Arial"/>
          <w:b/>
        </w:rPr>
        <w:t xml:space="preserve">Acquisition </w:t>
      </w:r>
      <w:r w:rsidR="0035139F">
        <w:rPr>
          <w:rFonts w:ascii="Arial" w:hAnsi="Arial" w:cs="Arial"/>
          <w:b/>
        </w:rPr>
        <w:t>value</w:t>
      </w:r>
      <w:r w:rsidR="00931319">
        <w:rPr>
          <w:rFonts w:ascii="Arial" w:hAnsi="Arial" w:cs="Arial"/>
          <w:b/>
        </w:rPr>
        <w:t xml:space="preserve"> (C0160)</w:t>
      </w:r>
      <w:r w:rsidRPr="00247C18">
        <w:rPr>
          <w:rFonts w:ascii="Arial" w:hAnsi="Arial" w:cs="Arial"/>
          <w:b/>
        </w:rPr>
        <w:t>:</w:t>
      </w:r>
      <w:r w:rsidRPr="00247C18">
        <w:rPr>
          <w:rFonts w:ascii="Arial" w:hAnsi="Arial" w:cs="Arial"/>
        </w:rPr>
        <w:t xml:space="preserve"> </w:t>
      </w:r>
      <w:r w:rsidR="00E23ABD" w:rsidRPr="00457852">
        <w:rPr>
          <w:rFonts w:ascii="Arial" w:hAnsi="Arial" w:cs="Arial"/>
        </w:rPr>
        <w:t>Total acquisition value for assets held, clean value without accrued interest.</w:t>
      </w:r>
      <w:r w:rsidRPr="00247C18">
        <w:rPr>
          <w:rFonts w:ascii="Arial" w:hAnsi="Arial" w:cs="Arial"/>
        </w:rPr>
        <w:t xml:space="preserve"> This is not applicable to CIC categories </w:t>
      </w:r>
      <w:r w:rsidR="00E23ABD">
        <w:rPr>
          <w:rFonts w:ascii="Arial" w:hAnsi="Arial" w:cs="Arial"/>
        </w:rPr>
        <w:t>##</w:t>
      </w:r>
      <w:r w:rsidRPr="00247C18">
        <w:rPr>
          <w:rFonts w:ascii="Arial" w:hAnsi="Arial" w:cs="Arial"/>
        </w:rPr>
        <w:t>7</w:t>
      </w:r>
      <w:r>
        <w:rPr>
          <w:rFonts w:ascii="Arial" w:hAnsi="Arial" w:cs="Arial"/>
        </w:rPr>
        <w:t>#</w:t>
      </w:r>
      <w:r w:rsidRPr="00247C18">
        <w:rPr>
          <w:rFonts w:ascii="Arial" w:hAnsi="Arial" w:cs="Arial"/>
        </w:rPr>
        <w:t xml:space="preserve"> and </w:t>
      </w:r>
      <w:r w:rsidR="00E23ABD">
        <w:rPr>
          <w:rFonts w:ascii="Arial" w:hAnsi="Arial" w:cs="Arial"/>
        </w:rPr>
        <w:t>##</w:t>
      </w:r>
      <w:r w:rsidRPr="00247C18">
        <w:rPr>
          <w:rFonts w:ascii="Arial" w:hAnsi="Arial" w:cs="Arial"/>
        </w:rPr>
        <w:t>8</w:t>
      </w:r>
      <w:r>
        <w:rPr>
          <w:rFonts w:ascii="Arial" w:hAnsi="Arial" w:cs="Arial"/>
        </w:rPr>
        <w:t>#</w:t>
      </w:r>
      <w:r w:rsidRPr="00247C18">
        <w:rPr>
          <w:rFonts w:ascii="Arial" w:hAnsi="Arial" w:cs="Arial"/>
        </w:rPr>
        <w:t>.</w:t>
      </w:r>
    </w:p>
    <w:p w14:paraId="7D7C2ADC" w14:textId="52F8F8A9" w:rsidR="00063A95" w:rsidRDefault="00063A95" w:rsidP="00063A95">
      <w:pPr>
        <w:snapToGrid w:val="0"/>
        <w:spacing w:after="120" w:line="280" w:lineRule="atLeast"/>
        <w:rPr>
          <w:rFonts w:ascii="Arial" w:hAnsi="Arial" w:cs="Arial"/>
          <w:lang w:val="en-US"/>
        </w:rPr>
      </w:pPr>
      <w:r w:rsidRPr="00247C18">
        <w:rPr>
          <w:rFonts w:ascii="Arial" w:hAnsi="Arial" w:cs="Arial"/>
          <w:b/>
          <w:lang w:val="en-US"/>
        </w:rPr>
        <w:t>Total Solvency II amount</w:t>
      </w:r>
      <w:r w:rsidR="00931319">
        <w:rPr>
          <w:rFonts w:ascii="Arial" w:hAnsi="Arial" w:cs="Arial"/>
          <w:b/>
          <w:lang w:val="en-US"/>
        </w:rPr>
        <w:t xml:space="preserve"> (C0170)</w:t>
      </w:r>
      <w:r w:rsidRPr="00247C18">
        <w:rPr>
          <w:rFonts w:ascii="Arial" w:hAnsi="Arial" w:cs="Arial"/>
          <w:b/>
          <w:lang w:val="en-US"/>
        </w:rPr>
        <w:t>:</w:t>
      </w:r>
      <w:r w:rsidRPr="00247C18">
        <w:rPr>
          <w:rFonts w:ascii="Arial" w:hAnsi="Arial" w:cs="Arial"/>
          <w:lang w:val="en-US"/>
        </w:rPr>
        <w:t xml:space="preserve"> </w:t>
      </w:r>
      <w:r>
        <w:rPr>
          <w:rFonts w:ascii="Arial" w:hAnsi="Arial" w:cs="Arial"/>
          <w:lang w:val="en-US"/>
        </w:rPr>
        <w:t xml:space="preserve">This is the Solvency II value of the investments and </w:t>
      </w:r>
      <w:r w:rsidR="00E23ABD">
        <w:rPr>
          <w:rFonts w:ascii="Arial" w:hAnsi="Arial" w:cs="Arial"/>
          <w:lang w:val="en-US"/>
        </w:rPr>
        <w:t xml:space="preserve">value calculated as defined by article 75 of the Directive 2009/138/EC. This </w:t>
      </w:r>
      <w:r>
        <w:rPr>
          <w:rFonts w:ascii="Arial" w:hAnsi="Arial" w:cs="Arial"/>
          <w:lang w:val="en-US"/>
        </w:rPr>
        <w:t xml:space="preserve">corresponds </w:t>
      </w:r>
      <w:r w:rsidRPr="00247C18">
        <w:rPr>
          <w:rFonts w:ascii="Arial" w:hAnsi="Arial" w:cs="Arial"/>
          <w:lang w:val="en-US"/>
        </w:rPr>
        <w:t>to</w:t>
      </w:r>
      <w:r>
        <w:rPr>
          <w:rFonts w:ascii="Arial" w:hAnsi="Arial" w:cs="Arial"/>
          <w:lang w:val="en-US"/>
        </w:rPr>
        <w:t>:</w:t>
      </w:r>
    </w:p>
    <w:p w14:paraId="7D7C2ADD" w14:textId="7B83E4D9" w:rsidR="00063A95" w:rsidRPr="00887B22" w:rsidRDefault="00E23ABD" w:rsidP="00762017">
      <w:pPr>
        <w:numPr>
          <w:ilvl w:val="0"/>
          <w:numId w:val="33"/>
        </w:numPr>
        <w:snapToGrid w:val="0"/>
        <w:spacing w:after="120" w:line="280" w:lineRule="atLeast"/>
        <w:rPr>
          <w:rFonts w:ascii="Arial" w:hAnsi="Arial" w:cs="Arial"/>
          <w:b/>
          <w:lang w:val="en-US"/>
        </w:rPr>
      </w:pPr>
      <w:r>
        <w:rPr>
          <w:rFonts w:ascii="Arial" w:hAnsi="Arial" w:cs="Arial"/>
          <w:lang w:val="en-US"/>
        </w:rPr>
        <w:t>The m</w:t>
      </w:r>
      <w:r w:rsidR="00063A95" w:rsidRPr="00247C18">
        <w:rPr>
          <w:rFonts w:ascii="Arial" w:hAnsi="Arial" w:cs="Arial"/>
          <w:lang w:val="en-US"/>
        </w:rPr>
        <w:t>ultiplication of “Quantity” by “Unit S</w:t>
      </w:r>
      <w:r w:rsidR="00063A95">
        <w:rPr>
          <w:rFonts w:ascii="Arial" w:hAnsi="Arial" w:cs="Arial"/>
          <w:lang w:val="en-US"/>
        </w:rPr>
        <w:t xml:space="preserve">olvency </w:t>
      </w:r>
      <w:r w:rsidR="00063A95" w:rsidRPr="00247C18">
        <w:rPr>
          <w:rFonts w:ascii="Arial" w:hAnsi="Arial" w:cs="Arial"/>
          <w:lang w:val="en-US"/>
        </w:rPr>
        <w:t xml:space="preserve">II price” </w:t>
      </w:r>
      <w:r w:rsidR="00762017" w:rsidRPr="00762017">
        <w:rPr>
          <w:rFonts w:ascii="Arial" w:hAnsi="Arial" w:cs="Arial"/>
          <w:lang w:val="en-US"/>
        </w:rPr>
        <w:t xml:space="preserve">plus “Accrued interest” if applicable </w:t>
      </w:r>
      <w:r w:rsidR="00063A95">
        <w:rPr>
          <w:rFonts w:ascii="Arial" w:hAnsi="Arial" w:cs="Arial"/>
          <w:lang w:val="en-US"/>
        </w:rPr>
        <w:t>(Quantity x Unit Solvency II price</w:t>
      </w:r>
      <w:r w:rsidR="00762017">
        <w:rPr>
          <w:rFonts w:ascii="Arial" w:hAnsi="Arial" w:cs="Arial"/>
          <w:lang w:val="en-US"/>
        </w:rPr>
        <w:t xml:space="preserve"> + Accrued interest</w:t>
      </w:r>
      <w:r w:rsidR="00063A95">
        <w:rPr>
          <w:rFonts w:ascii="Arial" w:hAnsi="Arial" w:cs="Arial"/>
          <w:lang w:val="en-US"/>
        </w:rPr>
        <w:t>)</w:t>
      </w:r>
      <w:r w:rsidR="00063A95" w:rsidRPr="00247C18">
        <w:rPr>
          <w:rFonts w:ascii="Arial" w:hAnsi="Arial" w:cs="Arial"/>
          <w:lang w:val="en-US"/>
        </w:rPr>
        <w:t xml:space="preserve"> for </w:t>
      </w:r>
      <w:r w:rsidR="00063A95">
        <w:rPr>
          <w:rFonts w:ascii="Arial" w:hAnsi="Arial" w:cs="Arial"/>
          <w:lang w:val="en-US"/>
        </w:rPr>
        <w:t xml:space="preserve">the following CIC categories; ##3# and ##4#. It must also </w:t>
      </w:r>
      <w:r w:rsidR="00A136C5">
        <w:rPr>
          <w:rFonts w:ascii="Arial" w:hAnsi="Arial" w:cs="Arial"/>
          <w:lang w:val="en-US"/>
        </w:rPr>
        <w:t xml:space="preserve">be </w:t>
      </w:r>
      <w:r w:rsidR="00063A95">
        <w:rPr>
          <w:rFonts w:ascii="Arial" w:hAnsi="Arial" w:cs="Arial"/>
          <w:lang w:val="en-US"/>
        </w:rPr>
        <w:t>equal to the sum of Market value (Non-FIS), Market value (FIS)</w:t>
      </w:r>
      <w:r w:rsidR="00CF751C">
        <w:rPr>
          <w:rFonts w:ascii="Arial" w:hAnsi="Arial" w:cs="Arial"/>
          <w:lang w:val="en-US"/>
        </w:rPr>
        <w:t xml:space="preserve"> and Accrued interest</w:t>
      </w:r>
      <w:r w:rsidR="00063A95">
        <w:rPr>
          <w:rFonts w:ascii="Arial" w:hAnsi="Arial" w:cs="Arial"/>
          <w:lang w:val="en-US"/>
        </w:rPr>
        <w:t>; or</w:t>
      </w:r>
    </w:p>
    <w:p w14:paraId="7D7C2ADE" w14:textId="58654FEE" w:rsidR="00063A95" w:rsidRPr="008B4823" w:rsidRDefault="00E23ABD" w:rsidP="00591BD0">
      <w:pPr>
        <w:numPr>
          <w:ilvl w:val="0"/>
          <w:numId w:val="33"/>
        </w:numPr>
        <w:snapToGrid w:val="0"/>
        <w:spacing w:after="120" w:line="280" w:lineRule="atLeast"/>
        <w:rPr>
          <w:rFonts w:ascii="Arial" w:hAnsi="Arial" w:cs="Arial"/>
          <w:b/>
          <w:lang w:val="en-US"/>
        </w:rPr>
      </w:pPr>
      <w:r>
        <w:rPr>
          <w:rFonts w:ascii="Arial" w:hAnsi="Arial" w:cs="Arial"/>
          <w:lang w:val="en-US"/>
        </w:rPr>
        <w:t>The m</w:t>
      </w:r>
      <w:r w:rsidR="00063A95" w:rsidRPr="00247C18">
        <w:rPr>
          <w:rFonts w:ascii="Arial" w:hAnsi="Arial" w:cs="Arial"/>
          <w:lang w:val="en-US"/>
        </w:rPr>
        <w:t>ultiplication of “</w:t>
      </w:r>
      <w:r w:rsidR="00063A95">
        <w:rPr>
          <w:rFonts w:ascii="Arial" w:hAnsi="Arial" w:cs="Arial"/>
          <w:lang w:val="en-US"/>
        </w:rPr>
        <w:t>Total par amount</w:t>
      </w:r>
      <w:r w:rsidR="00063A95" w:rsidRPr="00247C18">
        <w:rPr>
          <w:rFonts w:ascii="Arial" w:hAnsi="Arial" w:cs="Arial"/>
          <w:lang w:val="en-US"/>
        </w:rPr>
        <w:t xml:space="preserve">” </w:t>
      </w:r>
      <w:r>
        <w:rPr>
          <w:rFonts w:ascii="Arial" w:hAnsi="Arial" w:cs="Arial"/>
          <w:lang w:val="en-US"/>
        </w:rPr>
        <w:t xml:space="preserve">(principal amount outstanding measured at par amount or nominal amount) </w:t>
      </w:r>
      <w:r w:rsidR="00063A95" w:rsidRPr="00247C18">
        <w:rPr>
          <w:rFonts w:ascii="Arial" w:hAnsi="Arial" w:cs="Arial"/>
          <w:lang w:val="en-US"/>
        </w:rPr>
        <w:t>by “</w:t>
      </w:r>
      <w:r w:rsidRPr="00B86191">
        <w:rPr>
          <w:rFonts w:ascii="Arial" w:hAnsi="Arial" w:cs="Arial"/>
          <w:lang w:val="en-US"/>
        </w:rPr>
        <w:t>Unit Percentage of Par Amount Solvency II Price</w:t>
      </w:r>
      <w:r w:rsidR="00063A95">
        <w:rPr>
          <w:rFonts w:ascii="Arial" w:hAnsi="Arial" w:cs="Arial"/>
          <w:lang w:val="en-US"/>
        </w:rPr>
        <w:t xml:space="preserve">” </w:t>
      </w:r>
      <w:r w:rsidR="00063A95" w:rsidRPr="00247C18">
        <w:rPr>
          <w:rFonts w:ascii="Arial" w:hAnsi="Arial" w:cs="Arial"/>
          <w:lang w:val="en-US"/>
        </w:rPr>
        <w:t xml:space="preserve">plus </w:t>
      </w:r>
      <w:r w:rsidR="00063A95">
        <w:rPr>
          <w:rFonts w:ascii="Arial" w:hAnsi="Arial" w:cs="Arial"/>
          <w:lang w:val="en-US"/>
        </w:rPr>
        <w:t>“A</w:t>
      </w:r>
      <w:r w:rsidR="00063A95" w:rsidRPr="00247C18">
        <w:rPr>
          <w:rFonts w:ascii="Arial" w:hAnsi="Arial" w:cs="Arial"/>
          <w:lang w:val="en-US"/>
        </w:rPr>
        <w:t>ccrued interest</w:t>
      </w:r>
      <w:r w:rsidR="00063A95">
        <w:rPr>
          <w:rFonts w:ascii="Arial" w:hAnsi="Arial" w:cs="Arial"/>
          <w:lang w:val="en-US"/>
        </w:rPr>
        <w:t>” (</w:t>
      </w:r>
      <w:r w:rsidR="00CF751C">
        <w:rPr>
          <w:rFonts w:ascii="Arial" w:hAnsi="Arial" w:cs="Arial"/>
          <w:lang w:val="en-US"/>
        </w:rPr>
        <w:t>P</w:t>
      </w:r>
      <w:r w:rsidR="00063A95">
        <w:rPr>
          <w:rFonts w:ascii="Arial" w:hAnsi="Arial" w:cs="Arial"/>
          <w:lang w:val="en-US"/>
        </w:rPr>
        <w:t xml:space="preserve">ar amount x </w:t>
      </w:r>
      <w:r w:rsidRPr="00B86191">
        <w:rPr>
          <w:rFonts w:ascii="Arial" w:hAnsi="Arial" w:cs="Arial"/>
          <w:lang w:val="en-US"/>
        </w:rPr>
        <w:t>Unit Percentage of Par Amount Solvency II Price</w:t>
      </w:r>
      <w:r>
        <w:rPr>
          <w:rFonts w:ascii="Arial" w:hAnsi="Arial" w:cs="Arial"/>
          <w:lang w:val="en-US"/>
        </w:rPr>
        <w:t xml:space="preserve"> </w:t>
      </w:r>
      <w:r w:rsidR="00063A95">
        <w:rPr>
          <w:rFonts w:ascii="Arial" w:hAnsi="Arial" w:cs="Arial"/>
          <w:lang w:val="en-US"/>
        </w:rPr>
        <w:t>+ Accrued interest)</w:t>
      </w:r>
      <w:r w:rsidR="00063A95" w:rsidRPr="00247C18">
        <w:rPr>
          <w:rFonts w:ascii="Arial" w:hAnsi="Arial" w:cs="Arial"/>
          <w:lang w:val="en-US"/>
        </w:rPr>
        <w:t xml:space="preserve"> for </w:t>
      </w:r>
      <w:r w:rsidR="00063A95">
        <w:rPr>
          <w:rFonts w:ascii="Arial" w:hAnsi="Arial" w:cs="Arial"/>
          <w:lang w:val="en-US"/>
        </w:rPr>
        <w:t>the following CIC categories; ##1#, ##2#, ##5#</w:t>
      </w:r>
      <w:r w:rsidR="00D952E7">
        <w:rPr>
          <w:rFonts w:ascii="Arial" w:hAnsi="Arial" w:cs="Arial"/>
          <w:lang w:val="en-US"/>
        </w:rPr>
        <w:t>,</w:t>
      </w:r>
      <w:r w:rsidR="00063A95">
        <w:rPr>
          <w:rFonts w:ascii="Arial" w:hAnsi="Arial" w:cs="Arial"/>
          <w:lang w:val="en-US"/>
        </w:rPr>
        <w:t>##6#</w:t>
      </w:r>
      <w:r w:rsidR="00D952E7">
        <w:rPr>
          <w:rFonts w:ascii="Arial" w:hAnsi="Arial" w:cs="Arial"/>
          <w:lang w:val="en-US"/>
        </w:rPr>
        <w:t>, ##7#, ##8# and ##9#</w:t>
      </w:r>
      <w:r w:rsidR="00063A95">
        <w:rPr>
          <w:rFonts w:ascii="Arial" w:hAnsi="Arial" w:cs="Arial"/>
          <w:lang w:val="en-US"/>
        </w:rPr>
        <w:t xml:space="preserve">. It must also </w:t>
      </w:r>
      <w:r w:rsidR="00A136C5">
        <w:rPr>
          <w:rFonts w:ascii="Arial" w:hAnsi="Arial" w:cs="Arial"/>
          <w:lang w:val="en-US"/>
        </w:rPr>
        <w:t xml:space="preserve">be </w:t>
      </w:r>
      <w:r w:rsidR="00063A95">
        <w:rPr>
          <w:rFonts w:ascii="Arial" w:hAnsi="Arial" w:cs="Arial"/>
          <w:lang w:val="en-US"/>
        </w:rPr>
        <w:t>equal to the sum of Market value (Non-FIS), Market value (FIS) and Accrued interest.</w:t>
      </w:r>
    </w:p>
    <w:p w14:paraId="7AC08DB9" w14:textId="7F4FEF62" w:rsidR="008B4823" w:rsidRPr="00277D2A" w:rsidRDefault="008B4823" w:rsidP="00591BD0">
      <w:pPr>
        <w:numPr>
          <w:ilvl w:val="0"/>
          <w:numId w:val="33"/>
        </w:numPr>
        <w:snapToGrid w:val="0"/>
        <w:spacing w:after="120" w:line="280" w:lineRule="atLeast"/>
        <w:rPr>
          <w:rFonts w:ascii="Arial" w:hAnsi="Arial" w:cs="Arial"/>
          <w:b/>
          <w:lang w:val="en-US"/>
        </w:rPr>
      </w:pPr>
      <w:r w:rsidRPr="003F5950">
        <w:rPr>
          <w:rFonts w:ascii="Arial" w:hAnsi="Arial" w:cs="Arial"/>
          <w:b/>
          <w:lang w:val="en-US"/>
        </w:rPr>
        <w:t xml:space="preserve">Please note, the return will </w:t>
      </w:r>
      <w:r w:rsidR="009F5241">
        <w:rPr>
          <w:rFonts w:ascii="Arial" w:hAnsi="Arial" w:cs="Arial"/>
          <w:b/>
          <w:lang w:val="en-US"/>
        </w:rPr>
        <w:t xml:space="preserve">not be accepted </w:t>
      </w:r>
      <w:r w:rsidRPr="003F5950">
        <w:rPr>
          <w:rFonts w:ascii="Arial" w:hAnsi="Arial" w:cs="Arial"/>
          <w:b/>
          <w:lang w:val="en-US"/>
        </w:rPr>
        <w:t xml:space="preserve">if there is </w:t>
      </w:r>
      <w:r w:rsidR="009F5241">
        <w:rPr>
          <w:rFonts w:ascii="Arial" w:hAnsi="Arial" w:cs="Arial"/>
          <w:b/>
          <w:lang w:val="en-US"/>
        </w:rPr>
        <w:t xml:space="preserve">a </w:t>
      </w:r>
      <w:r w:rsidRPr="003F5950">
        <w:rPr>
          <w:rFonts w:ascii="Arial" w:hAnsi="Arial" w:cs="Arial"/>
          <w:b/>
          <w:lang w:val="en-US"/>
        </w:rPr>
        <w:t xml:space="preserve">greater than </w:t>
      </w:r>
      <w:r w:rsidR="009F5241">
        <w:rPr>
          <w:rFonts w:ascii="Arial" w:hAnsi="Arial" w:cs="Arial"/>
          <w:b/>
          <w:lang w:val="en-US"/>
        </w:rPr>
        <w:t>or equal to 0.5%</w:t>
      </w:r>
      <w:r w:rsidRPr="003F5950">
        <w:rPr>
          <w:rFonts w:ascii="Arial" w:hAnsi="Arial" w:cs="Arial"/>
          <w:b/>
          <w:lang w:val="en-US"/>
        </w:rPr>
        <w:t>/-</w:t>
      </w:r>
      <w:r w:rsidR="009F5241">
        <w:rPr>
          <w:rFonts w:ascii="Arial" w:hAnsi="Arial" w:cs="Arial"/>
          <w:b/>
          <w:lang w:val="en-US"/>
        </w:rPr>
        <w:t>0.5%</w:t>
      </w:r>
      <w:r w:rsidRPr="003F5950">
        <w:rPr>
          <w:rFonts w:ascii="Arial" w:hAnsi="Arial" w:cs="Arial"/>
          <w:b/>
          <w:lang w:val="en-US"/>
        </w:rPr>
        <w:t xml:space="preserve"> deviation between Total Solvency II amount and value calculated by use </w:t>
      </w:r>
      <w:r>
        <w:rPr>
          <w:rFonts w:ascii="Arial" w:hAnsi="Arial" w:cs="Arial"/>
          <w:b/>
          <w:lang w:val="en-US"/>
        </w:rPr>
        <w:t xml:space="preserve">of the </w:t>
      </w:r>
      <w:r w:rsidRPr="003F5950">
        <w:rPr>
          <w:rFonts w:ascii="Arial" w:hAnsi="Arial" w:cs="Arial"/>
          <w:b/>
          <w:lang w:val="en-US"/>
        </w:rPr>
        <w:t>above formula</w:t>
      </w:r>
      <w:r>
        <w:rPr>
          <w:rFonts w:ascii="Arial" w:hAnsi="Arial" w:cs="Arial"/>
          <w:b/>
          <w:lang w:val="en-US"/>
        </w:rPr>
        <w:t>e</w:t>
      </w:r>
      <w:r>
        <w:rPr>
          <w:rFonts w:ascii="Arial" w:hAnsi="Arial" w:cs="Arial"/>
          <w:lang w:val="en-US"/>
        </w:rPr>
        <w:t>.</w:t>
      </w:r>
    </w:p>
    <w:p w14:paraId="49089FED" w14:textId="33A5F8C6" w:rsidR="00F03629" w:rsidRDefault="00F03629" w:rsidP="00591BD0">
      <w:pPr>
        <w:numPr>
          <w:ilvl w:val="0"/>
          <w:numId w:val="33"/>
        </w:numPr>
        <w:snapToGrid w:val="0"/>
        <w:spacing w:after="120" w:line="280" w:lineRule="atLeast"/>
        <w:rPr>
          <w:rFonts w:ascii="Arial" w:hAnsi="Arial" w:cs="Arial"/>
          <w:b/>
          <w:lang w:val="en-US"/>
        </w:rPr>
      </w:pPr>
      <w:r>
        <w:rPr>
          <w:rFonts w:ascii="Arial" w:hAnsi="Arial" w:cs="Arial"/>
          <w:lang w:val="en-US"/>
        </w:rPr>
        <w:t>For assets under CIC code ##71 and ##9#, this shall indicate the Solvency II value of the asset.</w:t>
      </w:r>
    </w:p>
    <w:p w14:paraId="7D7C2ADF" w14:textId="3ACC1755" w:rsidR="00063A95" w:rsidRDefault="00063A95" w:rsidP="00063A95">
      <w:pPr>
        <w:snapToGrid w:val="0"/>
        <w:spacing w:after="120" w:line="280" w:lineRule="atLeast"/>
        <w:rPr>
          <w:rFonts w:ascii="Arial" w:hAnsi="Arial" w:cs="Arial"/>
          <w:lang w:val="en-US"/>
        </w:rPr>
      </w:pPr>
      <w:r w:rsidRPr="00247C18">
        <w:rPr>
          <w:rFonts w:ascii="Arial" w:hAnsi="Arial" w:cs="Arial"/>
          <w:b/>
          <w:lang w:val="en-US"/>
        </w:rPr>
        <w:t>Maturity date</w:t>
      </w:r>
      <w:r w:rsidR="00931319">
        <w:rPr>
          <w:rFonts w:ascii="Arial" w:hAnsi="Arial" w:cs="Arial"/>
          <w:b/>
          <w:lang w:val="en-US"/>
        </w:rPr>
        <w:t xml:space="preserve"> (C0390)</w:t>
      </w:r>
      <w:r w:rsidRPr="00247C18">
        <w:rPr>
          <w:rFonts w:ascii="Arial" w:hAnsi="Arial" w:cs="Arial"/>
          <w:b/>
          <w:lang w:val="en-US"/>
        </w:rPr>
        <w:t>:</w:t>
      </w:r>
      <w:r w:rsidRPr="00247C18">
        <w:rPr>
          <w:rFonts w:ascii="Arial" w:hAnsi="Arial" w:cs="Arial"/>
          <w:lang w:val="en-US"/>
        </w:rPr>
        <w:t xml:space="preserve"> This is only applicable for CIC categories </w:t>
      </w:r>
      <w:r>
        <w:rPr>
          <w:rFonts w:ascii="Arial" w:hAnsi="Arial" w:cs="Arial"/>
          <w:lang w:val="en-US"/>
        </w:rPr>
        <w:t>##</w:t>
      </w:r>
      <w:r w:rsidRPr="00247C18">
        <w:rPr>
          <w:rFonts w:ascii="Arial" w:hAnsi="Arial" w:cs="Arial"/>
          <w:lang w:val="en-US"/>
        </w:rPr>
        <w:t>1</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2</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5</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6</w:t>
      </w:r>
      <w:r>
        <w:rPr>
          <w:rFonts w:ascii="Arial" w:hAnsi="Arial" w:cs="Arial"/>
          <w:lang w:val="en-US"/>
        </w:rPr>
        <w:t>#, ##</w:t>
      </w:r>
      <w:r w:rsidRPr="00247C18">
        <w:rPr>
          <w:rFonts w:ascii="Arial" w:hAnsi="Arial" w:cs="Arial"/>
          <w:lang w:val="en-US"/>
        </w:rPr>
        <w:t>8</w:t>
      </w:r>
      <w:r>
        <w:rPr>
          <w:rFonts w:ascii="Arial" w:hAnsi="Arial" w:cs="Arial"/>
          <w:lang w:val="en-US"/>
        </w:rPr>
        <w:t>#, ##74</w:t>
      </w:r>
      <w:r w:rsidR="00460521">
        <w:rPr>
          <w:rFonts w:ascii="Arial" w:hAnsi="Arial" w:cs="Arial"/>
          <w:lang w:val="en-US"/>
        </w:rPr>
        <w:t>, ##79</w:t>
      </w:r>
      <w:r>
        <w:rPr>
          <w:rFonts w:ascii="Arial" w:hAnsi="Arial" w:cs="Arial"/>
          <w:lang w:val="en-US"/>
        </w:rPr>
        <w:t xml:space="preserve"> </w:t>
      </w:r>
      <w:r w:rsidRPr="00247C18">
        <w:rPr>
          <w:rFonts w:ascii="Arial" w:hAnsi="Arial" w:cs="Arial"/>
          <w:lang w:val="en-US"/>
        </w:rPr>
        <w:t>and corresponds always to the maturity date, even for callable securities.</w:t>
      </w:r>
      <w:r>
        <w:rPr>
          <w:rFonts w:ascii="Arial" w:hAnsi="Arial" w:cs="Arial"/>
          <w:lang w:val="en-US"/>
        </w:rPr>
        <w:t xml:space="preserve"> </w:t>
      </w:r>
      <w:r w:rsidR="00F03629" w:rsidRPr="00961ABB">
        <w:rPr>
          <w:rFonts w:ascii="Arial" w:hAnsi="Arial" w:cs="Arial"/>
          <w:lang w:val="en-US"/>
        </w:rPr>
        <w:t>Maturity data should be blank (not reported) for CIC categories: ##3#,</w:t>
      </w:r>
      <w:r w:rsidR="00DD1360">
        <w:rPr>
          <w:rFonts w:ascii="Arial" w:hAnsi="Arial" w:cs="Arial"/>
          <w:lang w:val="en-US"/>
        </w:rPr>
        <w:t xml:space="preserve"> </w:t>
      </w:r>
      <w:r w:rsidR="00F03629" w:rsidRPr="00961ABB">
        <w:rPr>
          <w:rFonts w:ascii="Arial" w:hAnsi="Arial" w:cs="Arial"/>
          <w:lang w:val="en-US"/>
        </w:rPr>
        <w:t>##4#,</w:t>
      </w:r>
      <w:r w:rsidR="00DD1360">
        <w:rPr>
          <w:rFonts w:ascii="Arial" w:hAnsi="Arial" w:cs="Arial"/>
          <w:lang w:val="en-US"/>
        </w:rPr>
        <w:t xml:space="preserve"> </w:t>
      </w:r>
      <w:r w:rsidR="00F03629" w:rsidRPr="00961ABB">
        <w:rPr>
          <w:rFonts w:ascii="Arial" w:hAnsi="Arial" w:cs="Arial"/>
          <w:lang w:val="en-US"/>
        </w:rPr>
        <w:t>##71,</w:t>
      </w:r>
      <w:r w:rsidR="00DD1360">
        <w:rPr>
          <w:rFonts w:ascii="Arial" w:hAnsi="Arial" w:cs="Arial"/>
          <w:lang w:val="en-US"/>
        </w:rPr>
        <w:t xml:space="preserve"> </w:t>
      </w:r>
      <w:r w:rsidR="00F03629" w:rsidRPr="00961ABB">
        <w:rPr>
          <w:rFonts w:ascii="Arial" w:hAnsi="Arial" w:cs="Arial"/>
          <w:lang w:val="en-US"/>
        </w:rPr>
        <w:t>##72,</w:t>
      </w:r>
      <w:r w:rsidR="00DD1360">
        <w:rPr>
          <w:rFonts w:ascii="Arial" w:hAnsi="Arial" w:cs="Arial"/>
          <w:lang w:val="en-US"/>
        </w:rPr>
        <w:t xml:space="preserve"> </w:t>
      </w:r>
      <w:r w:rsidR="00F03629" w:rsidRPr="00961ABB">
        <w:rPr>
          <w:rFonts w:ascii="Arial" w:hAnsi="Arial" w:cs="Arial"/>
          <w:lang w:val="en-US"/>
        </w:rPr>
        <w:t>##73,</w:t>
      </w:r>
      <w:r w:rsidR="00DD1360">
        <w:rPr>
          <w:rFonts w:ascii="Arial" w:hAnsi="Arial" w:cs="Arial"/>
          <w:lang w:val="en-US"/>
        </w:rPr>
        <w:t xml:space="preserve"> </w:t>
      </w:r>
      <w:r w:rsidR="00F03629" w:rsidRPr="00961ABB">
        <w:rPr>
          <w:rFonts w:ascii="Arial" w:hAnsi="Arial" w:cs="Arial"/>
          <w:lang w:val="en-US"/>
        </w:rPr>
        <w:t>##75, ##9#</w:t>
      </w:r>
      <w:r w:rsidR="00DD1360">
        <w:rPr>
          <w:rFonts w:ascii="Arial" w:hAnsi="Arial" w:cs="Arial"/>
          <w:lang w:val="en-US"/>
        </w:rPr>
        <w:t xml:space="preserve"> and</w:t>
      </w:r>
      <w:r w:rsidR="00F03629" w:rsidRPr="00961ABB">
        <w:rPr>
          <w:rFonts w:ascii="Arial" w:hAnsi="Arial" w:cs="Arial"/>
          <w:lang w:val="en-US"/>
        </w:rPr>
        <w:t xml:space="preserve"> ##09</w:t>
      </w:r>
      <w:r w:rsidR="00F03629">
        <w:rPr>
          <w:rFonts w:ascii="Arial" w:hAnsi="Arial" w:cs="Arial"/>
          <w:lang w:val="en-US"/>
        </w:rPr>
        <w:t xml:space="preserve">. </w:t>
      </w:r>
      <w:r w:rsidR="007C79ED">
        <w:rPr>
          <w:rFonts w:ascii="Arial" w:hAnsi="Arial" w:cs="Arial"/>
          <w:lang w:val="en-US"/>
        </w:rPr>
        <w:t xml:space="preserve">For asset-backed securities syndicates are requested to report the expected maturity date, rather than the final (legal) maturity date. </w:t>
      </w:r>
      <w:r>
        <w:rPr>
          <w:rFonts w:ascii="Arial" w:hAnsi="Arial" w:cs="Arial"/>
          <w:lang w:val="en-US"/>
        </w:rPr>
        <w:t>The date should be reported in ISO date format i.e. YYYY/MM/DD and for perpetual securities, the date should be reported as 9999/12/31. This date should be greater than the reporting end date.</w:t>
      </w:r>
    </w:p>
    <w:p w14:paraId="7D7C2AE0" w14:textId="58DC1045" w:rsidR="00063A95" w:rsidRPr="00D84DFC" w:rsidRDefault="00063A95" w:rsidP="00063A95">
      <w:pPr>
        <w:snapToGrid w:val="0"/>
        <w:spacing w:after="120" w:line="280" w:lineRule="atLeast"/>
        <w:rPr>
          <w:rFonts w:ascii="Arial" w:hAnsi="Arial" w:cs="Arial"/>
          <w:lang w:val="en-US"/>
        </w:rPr>
      </w:pPr>
      <w:r>
        <w:rPr>
          <w:rFonts w:ascii="Arial" w:hAnsi="Arial" w:cs="Arial"/>
          <w:b/>
          <w:lang w:val="en-US"/>
        </w:rPr>
        <w:t>Accrued interest</w:t>
      </w:r>
      <w:r w:rsidR="00931319">
        <w:rPr>
          <w:rFonts w:ascii="Arial" w:hAnsi="Arial" w:cs="Arial"/>
          <w:b/>
          <w:lang w:val="en-US"/>
        </w:rPr>
        <w:t xml:space="preserve"> (C0180)</w:t>
      </w:r>
      <w:r>
        <w:rPr>
          <w:rFonts w:ascii="Arial" w:hAnsi="Arial" w:cs="Arial"/>
          <w:b/>
          <w:lang w:val="en-US"/>
        </w:rPr>
        <w:t xml:space="preserve">: </w:t>
      </w:r>
      <w:r w:rsidR="00D30FB1" w:rsidRPr="00D30FB1">
        <w:rPr>
          <w:rFonts w:ascii="Arial" w:hAnsi="Arial" w:cs="Arial"/>
          <w:lang w:val="en-US"/>
        </w:rPr>
        <w:t>Quantify the amount of accrued interest after the last coupon date for interest bearing assets. This value is also part of item Total Solvency II amount.</w:t>
      </w:r>
    </w:p>
    <w:p w14:paraId="7D7C2AE1" w14:textId="77777777" w:rsidR="00063A95" w:rsidRDefault="00063A95" w:rsidP="00063A95">
      <w:pPr>
        <w:snapToGrid w:val="0"/>
        <w:spacing w:after="120" w:line="280" w:lineRule="atLeast"/>
        <w:rPr>
          <w:rFonts w:ascii="Arial" w:hAnsi="Arial" w:cs="Arial"/>
          <w:lang w:val="en-US"/>
        </w:rPr>
      </w:pPr>
      <w:r w:rsidRPr="00247C18">
        <w:rPr>
          <w:rFonts w:ascii="Arial" w:hAnsi="Arial" w:cs="Arial"/>
          <w:b/>
          <w:lang w:val="en-US"/>
        </w:rPr>
        <w:t>Market value (Non-FIS):</w:t>
      </w:r>
      <w:r>
        <w:rPr>
          <w:rFonts w:ascii="Arial" w:hAnsi="Arial" w:cs="Arial"/>
          <w:lang w:val="en-US"/>
        </w:rPr>
        <w:t xml:space="preserve"> This is the market value (clean value) of the securities held in the premium trust funds (PTFs) in respect of open and run-off reporting years of account. Where the valuation basis adopted in the QMA is the same as that required for Solvency II, the total market value (Non-FIS) should tie back to the amounts reported in the QMA201.</w:t>
      </w:r>
    </w:p>
    <w:p w14:paraId="7D7C2AE2" w14:textId="77777777" w:rsidR="00063A95" w:rsidRDefault="00063A95" w:rsidP="00063A95">
      <w:pPr>
        <w:snapToGrid w:val="0"/>
        <w:spacing w:after="120" w:line="280" w:lineRule="atLeast"/>
        <w:rPr>
          <w:rFonts w:ascii="Arial" w:hAnsi="Arial" w:cs="Arial"/>
          <w:lang w:val="en-US"/>
        </w:rPr>
      </w:pPr>
      <w:r w:rsidRPr="000B62B9">
        <w:rPr>
          <w:rFonts w:ascii="Arial" w:hAnsi="Arial" w:cs="Arial"/>
          <w:b/>
          <w:lang w:val="en-US"/>
        </w:rPr>
        <w:t>Market value (FIS):</w:t>
      </w:r>
      <w:r>
        <w:rPr>
          <w:rFonts w:ascii="Arial" w:hAnsi="Arial" w:cs="Arial"/>
          <w:b/>
          <w:lang w:val="en-US"/>
        </w:rPr>
        <w:t xml:space="preserve"> </w:t>
      </w:r>
      <w:r w:rsidRPr="00247C18">
        <w:rPr>
          <w:rFonts w:ascii="Arial" w:hAnsi="Arial" w:cs="Arial"/>
          <w:lang w:val="en-US"/>
        </w:rPr>
        <w:t>This is</w:t>
      </w:r>
      <w:r>
        <w:rPr>
          <w:rFonts w:ascii="Arial" w:hAnsi="Arial" w:cs="Arial"/>
          <w:lang w:val="en-US"/>
        </w:rPr>
        <w:t xml:space="preserve"> the market value (clean value) of the securities held as, either separately or commingled within the syndicates PTFs, in respect of funds in syndicates (FIS). Where the valuation basis adopted in the QMA is the same as that required for Solvency II, the total market value (FIS) should tie back to the amounts reported in the QMA202.</w:t>
      </w:r>
    </w:p>
    <w:p w14:paraId="7D7C2AE3" w14:textId="77777777" w:rsidR="00063A95" w:rsidRPr="00C862E9" w:rsidRDefault="00063A95" w:rsidP="00063A95">
      <w:pPr>
        <w:snapToGrid w:val="0"/>
        <w:spacing w:after="120" w:line="280" w:lineRule="atLeast"/>
        <w:rPr>
          <w:rFonts w:ascii="Arial" w:hAnsi="Arial" w:cs="Arial"/>
          <w:lang w:val="en-US"/>
        </w:rPr>
      </w:pPr>
      <w:r w:rsidRPr="005F6CE7">
        <w:rPr>
          <w:rFonts w:ascii="Arial" w:hAnsi="Arial" w:cs="Arial"/>
          <w:lang w:val="en-US"/>
        </w:rPr>
        <w:t>Where securities are commingled</w:t>
      </w:r>
      <w:r>
        <w:rPr>
          <w:rFonts w:ascii="Arial" w:hAnsi="Arial" w:cs="Arial"/>
          <w:lang w:val="en-US"/>
        </w:rPr>
        <w:t>, that is,</w:t>
      </w:r>
      <w:r w:rsidRPr="005F6CE7">
        <w:rPr>
          <w:rFonts w:ascii="Arial" w:hAnsi="Arial" w:cs="Arial"/>
          <w:lang w:val="en-US"/>
        </w:rPr>
        <w:t xml:space="preserve"> </w:t>
      </w:r>
      <w:r>
        <w:rPr>
          <w:rFonts w:ascii="Arial" w:hAnsi="Arial" w:cs="Arial"/>
          <w:lang w:val="en-US"/>
        </w:rPr>
        <w:t xml:space="preserve">investments in respect of FIS and open/run-off years of account (Non-FIS) are not managed separately, </w:t>
      </w:r>
      <w:r w:rsidRPr="005F6CE7">
        <w:rPr>
          <w:rFonts w:ascii="Arial" w:hAnsi="Arial" w:cs="Arial"/>
          <w:lang w:val="en-US"/>
        </w:rPr>
        <w:t>only one entry per security should be reported with the amounts presented in the appropriat</w:t>
      </w:r>
      <w:r w:rsidRPr="00A452D8">
        <w:rPr>
          <w:rFonts w:ascii="Arial" w:hAnsi="Arial" w:cs="Arial"/>
          <w:lang w:val="en-US"/>
        </w:rPr>
        <w:t>e columns.</w:t>
      </w:r>
    </w:p>
    <w:p w14:paraId="7D7C2AE4" w14:textId="57A9430B" w:rsidR="00063A95" w:rsidRDefault="00063A95" w:rsidP="00063A95">
      <w:pPr>
        <w:spacing w:after="120" w:line="280" w:lineRule="atLeast"/>
        <w:rPr>
          <w:rFonts w:ascii="Arial" w:hAnsi="Arial" w:cs="Arial"/>
        </w:rPr>
      </w:pPr>
      <w:r w:rsidRPr="00B11007">
        <w:rPr>
          <w:rFonts w:ascii="Arial" w:hAnsi="Arial" w:cs="Arial"/>
          <w:b/>
          <w:lang w:val="en-US"/>
        </w:rPr>
        <w:t>Issue type:</w:t>
      </w:r>
      <w:r w:rsidRPr="00B11007">
        <w:rPr>
          <w:rFonts w:ascii="Arial" w:hAnsi="Arial" w:cs="Arial"/>
          <w:lang w:val="en-US"/>
        </w:rPr>
        <w:t xml:space="preserve"> This is the </w:t>
      </w:r>
      <w:r w:rsidRPr="00B11007">
        <w:rPr>
          <w:rFonts w:ascii="Arial" w:hAnsi="Arial" w:cs="Arial"/>
        </w:rPr>
        <w:t xml:space="preserve">means of identifying </w:t>
      </w:r>
      <w:r>
        <w:rPr>
          <w:rFonts w:ascii="Arial" w:hAnsi="Arial" w:cs="Arial"/>
        </w:rPr>
        <w:t xml:space="preserve">investments issued by a government </w:t>
      </w:r>
      <w:r w:rsidRPr="00B11007">
        <w:rPr>
          <w:rFonts w:ascii="Arial" w:hAnsi="Arial" w:cs="Arial"/>
        </w:rPr>
        <w:t>agency</w:t>
      </w:r>
      <w:r>
        <w:rPr>
          <w:rFonts w:ascii="Arial" w:hAnsi="Arial" w:cs="Arial"/>
        </w:rPr>
        <w:t>,</w:t>
      </w:r>
      <w:r w:rsidRPr="00B11007">
        <w:rPr>
          <w:rFonts w:ascii="Arial" w:hAnsi="Arial" w:cs="Arial"/>
        </w:rPr>
        <w:t xml:space="preserve"> government guaranteed bonds</w:t>
      </w:r>
      <w:r w:rsidR="007C79ED">
        <w:rPr>
          <w:rFonts w:ascii="Arial" w:hAnsi="Arial" w:cs="Arial"/>
        </w:rPr>
        <w:t>, floating rate notes, private equity</w:t>
      </w:r>
      <w:r w:rsidR="008B4823">
        <w:rPr>
          <w:rFonts w:ascii="Arial" w:hAnsi="Arial" w:cs="Arial"/>
        </w:rPr>
        <w:t>, alternative investment funds</w:t>
      </w:r>
      <w:r>
        <w:rPr>
          <w:rFonts w:ascii="Arial" w:hAnsi="Arial" w:cs="Arial"/>
        </w:rPr>
        <w:t xml:space="preserve"> and reverse repurchase agreements</w:t>
      </w:r>
      <w:r w:rsidRPr="00B11007">
        <w:rPr>
          <w:rFonts w:ascii="Arial" w:hAnsi="Arial" w:cs="Arial"/>
        </w:rPr>
        <w:t xml:space="preserve"> for </w:t>
      </w:r>
      <w:r>
        <w:rPr>
          <w:rFonts w:ascii="Arial" w:hAnsi="Arial" w:cs="Arial"/>
        </w:rPr>
        <w:t xml:space="preserve">capital </w:t>
      </w:r>
      <w:r w:rsidRPr="00B11007">
        <w:rPr>
          <w:rFonts w:ascii="Arial" w:hAnsi="Arial" w:cs="Arial"/>
        </w:rPr>
        <w:t>modelling purposes. Please use the</w:t>
      </w:r>
      <w:r w:rsidRPr="007D2CB2">
        <w:rPr>
          <w:rFonts w:ascii="Arial" w:hAnsi="Arial" w:cs="Arial"/>
        </w:rPr>
        <w:t xml:space="preserve"> appropriate</w:t>
      </w:r>
      <w:r w:rsidRPr="00B11007">
        <w:rPr>
          <w:rFonts w:ascii="Arial" w:hAnsi="Arial" w:cs="Arial"/>
        </w:rPr>
        <w:t xml:space="preserve"> code as listed </w:t>
      </w:r>
      <w:r w:rsidRPr="006F54CB">
        <w:rPr>
          <w:rFonts w:ascii="Arial" w:hAnsi="Arial" w:cs="Arial"/>
        </w:rPr>
        <w:t xml:space="preserve">on </w:t>
      </w:r>
      <w:r w:rsidRPr="00273096">
        <w:rPr>
          <w:rFonts w:ascii="Arial" w:hAnsi="Arial" w:cs="Arial"/>
        </w:rPr>
        <w:t xml:space="preserve">page </w:t>
      </w:r>
      <w:r w:rsidR="00757519">
        <w:rPr>
          <w:rFonts w:ascii="Arial" w:hAnsi="Arial" w:cs="Arial"/>
        </w:rPr>
        <w:t>95</w:t>
      </w:r>
      <w:r w:rsidRPr="00273096">
        <w:rPr>
          <w:rFonts w:ascii="Arial" w:hAnsi="Arial" w:cs="Arial"/>
        </w:rPr>
        <w:t>.</w:t>
      </w:r>
      <w:r w:rsidRPr="006F54CB">
        <w:rPr>
          <w:rFonts w:ascii="Arial" w:hAnsi="Arial" w:cs="Arial"/>
        </w:rPr>
        <w:t xml:space="preserve"> If none</w:t>
      </w:r>
      <w:r>
        <w:rPr>
          <w:rFonts w:ascii="Arial" w:hAnsi="Arial" w:cs="Arial"/>
        </w:rPr>
        <w:t xml:space="preserve"> of the specific options is applicable please report “NA”.</w:t>
      </w:r>
    </w:p>
    <w:p w14:paraId="7D7C2AE5" w14:textId="18AB9A4B" w:rsidR="000F3570" w:rsidRDefault="000F3570" w:rsidP="00063A95">
      <w:pPr>
        <w:spacing w:after="120" w:line="280" w:lineRule="atLeast"/>
        <w:rPr>
          <w:rFonts w:ascii="Arial" w:hAnsi="Arial" w:cs="Arial"/>
          <w:lang w:val="en-US" w:eastAsia="fr-FR"/>
        </w:rPr>
      </w:pPr>
      <w:r w:rsidRPr="00610DA9">
        <w:rPr>
          <w:rFonts w:ascii="Arial" w:hAnsi="Arial" w:cs="Arial"/>
          <w:b/>
        </w:rPr>
        <w:t>Matching portfolio numbers</w:t>
      </w:r>
      <w:r w:rsidR="00931319">
        <w:rPr>
          <w:rFonts w:ascii="Arial" w:hAnsi="Arial" w:cs="Arial"/>
          <w:b/>
        </w:rPr>
        <w:t xml:space="preserve"> (C0080)</w:t>
      </w:r>
      <w:r w:rsidR="00625312" w:rsidRPr="00610DA9">
        <w:rPr>
          <w:rFonts w:ascii="Arial" w:hAnsi="Arial" w:cs="Arial"/>
          <w:b/>
        </w:rPr>
        <w:t>:</w:t>
      </w:r>
      <w:r w:rsidR="00625312" w:rsidRPr="00610DA9">
        <w:rPr>
          <w:rFonts w:ascii="Arial" w:hAnsi="Arial" w:cs="Arial"/>
        </w:rPr>
        <w:t xml:space="preserve"> Number which is attributed by the undertaking, corresponding to the unique number assigned to each matching adjustment portfolio as prescribed in Article 77b(1)(a) of Directive 2009/138/EC. This number has to be consistent over time and should be used to identify the matching adjustment portfolio in other templates. </w:t>
      </w:r>
      <w:r w:rsidR="00625312" w:rsidRPr="00610DA9">
        <w:rPr>
          <w:rFonts w:ascii="Arial" w:hAnsi="Arial" w:cs="Arial"/>
          <w:lang w:val="en-US" w:eastAsia="fr-FR"/>
        </w:rPr>
        <w:t xml:space="preserve">It shall not be re-used for a different </w:t>
      </w:r>
      <w:r w:rsidR="00625312" w:rsidRPr="00610DA9">
        <w:rPr>
          <w:rFonts w:ascii="Arial" w:hAnsi="Arial" w:cs="Arial"/>
        </w:rPr>
        <w:t>matching adjustment portfolio</w:t>
      </w:r>
      <w:r w:rsidR="00625312" w:rsidRPr="00610DA9">
        <w:rPr>
          <w:rFonts w:ascii="Arial" w:hAnsi="Arial" w:cs="Arial"/>
          <w:lang w:val="en-US" w:eastAsia="fr-FR"/>
        </w:rPr>
        <w:t>.</w:t>
      </w:r>
    </w:p>
    <w:p w14:paraId="2386915E" w14:textId="71F15D98" w:rsidR="00CF751C" w:rsidRPr="00625312" w:rsidRDefault="00CF751C" w:rsidP="00063A95">
      <w:pPr>
        <w:spacing w:after="120" w:line="280" w:lineRule="atLeast"/>
        <w:rPr>
          <w:rFonts w:ascii="Arial" w:hAnsi="Arial" w:cs="Arial"/>
        </w:rPr>
      </w:pPr>
      <w:r>
        <w:rPr>
          <w:rFonts w:ascii="Arial" w:hAnsi="Arial" w:cs="Arial"/>
          <w:lang w:val="en-US" w:eastAsia="fr-FR"/>
        </w:rPr>
        <w:t>The Lloyd’s market does not currently hold any matching adjustment portfolio</w:t>
      </w:r>
      <w:r w:rsidR="00F027F6">
        <w:rPr>
          <w:rFonts w:ascii="Arial" w:hAnsi="Arial" w:cs="Arial"/>
          <w:lang w:val="en-US" w:eastAsia="fr-FR"/>
        </w:rPr>
        <w:t xml:space="preserve"> therefore we expect nothing to be reported in this field.  Please leave this field blank, and should the situation change, then the syndicate should inform Lloyd’s prior to making the quarterly submission.</w:t>
      </w:r>
    </w:p>
    <w:p w14:paraId="7D7C2AE6" w14:textId="740CF8D4" w:rsidR="00625312" w:rsidRPr="00610DA9" w:rsidRDefault="000F3570" w:rsidP="00625312">
      <w:pPr>
        <w:spacing w:after="200" w:line="276" w:lineRule="auto"/>
        <w:rPr>
          <w:rFonts w:ascii="Arial" w:hAnsi="Arial" w:cs="Arial"/>
        </w:rPr>
      </w:pPr>
      <w:r w:rsidRPr="00610DA9">
        <w:rPr>
          <w:rFonts w:ascii="Arial" w:hAnsi="Arial" w:cs="Arial"/>
          <w:b/>
        </w:rPr>
        <w:t>Custodian</w:t>
      </w:r>
      <w:r w:rsidR="00931319">
        <w:rPr>
          <w:rFonts w:ascii="Arial" w:hAnsi="Arial" w:cs="Arial"/>
          <w:b/>
        </w:rPr>
        <w:t xml:space="preserve"> (C0120)</w:t>
      </w:r>
      <w:r w:rsidR="00625312" w:rsidRPr="00625312">
        <w:rPr>
          <w:rFonts w:ascii="Arial" w:hAnsi="Arial" w:cs="Arial"/>
        </w:rPr>
        <w:t>:</w:t>
      </w:r>
      <w:r w:rsidR="00625312" w:rsidRPr="00610DA9">
        <w:rPr>
          <w:rFonts w:ascii="Arial" w:hAnsi="Arial" w:cs="Arial"/>
        </w:rPr>
        <w:t xml:space="preserve"> Name of the financial institution that is the custodian.</w:t>
      </w:r>
    </w:p>
    <w:p w14:paraId="7D7C2AE7" w14:textId="7E1CC8E2" w:rsidR="00625312" w:rsidRPr="00610DA9" w:rsidRDefault="00625312" w:rsidP="00625312">
      <w:pPr>
        <w:spacing w:after="200" w:line="276" w:lineRule="auto"/>
        <w:rPr>
          <w:rFonts w:ascii="Arial" w:hAnsi="Arial" w:cs="Arial"/>
        </w:rPr>
      </w:pPr>
      <w:r w:rsidRPr="00610DA9">
        <w:rPr>
          <w:rFonts w:ascii="Arial" w:hAnsi="Arial" w:cs="Arial"/>
        </w:rPr>
        <w:t>In case of the same asset being held in custody in more than one custodian, each asset shall be reported separately in as many lines as needed in order to properly identify all custodians.</w:t>
      </w:r>
      <w:r w:rsidR="00893776">
        <w:rPr>
          <w:rFonts w:ascii="Arial" w:hAnsi="Arial" w:cs="Arial"/>
        </w:rPr>
        <w:t xml:space="preserve">  </w:t>
      </w:r>
      <w:r w:rsidR="00893776" w:rsidRPr="008E25A1">
        <w:rPr>
          <w:rFonts w:ascii="Arial" w:hAnsi="Arial" w:cs="Arial"/>
        </w:rPr>
        <w:t xml:space="preserve">However, </w:t>
      </w:r>
      <w:r w:rsidR="00893776">
        <w:rPr>
          <w:rFonts w:ascii="Arial" w:hAnsi="Arial" w:cs="Arial"/>
        </w:rPr>
        <w:t>the</w:t>
      </w:r>
      <w:r w:rsidR="00893776" w:rsidRPr="008E25A1">
        <w:rPr>
          <w:rFonts w:ascii="Arial" w:hAnsi="Arial" w:cs="Arial"/>
        </w:rPr>
        <w:t xml:space="preserve"> same ISIN code with the same currency shall be aggregated into one line entry and report</w:t>
      </w:r>
      <w:r w:rsidR="00DD1360">
        <w:rPr>
          <w:rFonts w:ascii="Arial" w:hAnsi="Arial" w:cs="Arial"/>
        </w:rPr>
        <w:t>ed with</w:t>
      </w:r>
      <w:r w:rsidR="00893776" w:rsidRPr="008E25A1">
        <w:rPr>
          <w:rFonts w:ascii="Arial" w:hAnsi="Arial" w:cs="Arial"/>
        </w:rPr>
        <w:t xml:space="preserve"> the most representative custodian within that line. For the same ISIN code that has more than one currency, please report the ID code as “</w:t>
      </w:r>
      <w:r w:rsidR="00893776" w:rsidRPr="008B4823">
        <w:rPr>
          <w:rFonts w:ascii="Arial" w:hAnsi="Arial" w:cs="Arial"/>
          <w:b/>
        </w:rPr>
        <w:t>ISIN code+currency code</w:t>
      </w:r>
      <w:r w:rsidR="00893776" w:rsidRPr="008E25A1">
        <w:rPr>
          <w:rFonts w:ascii="Arial" w:hAnsi="Arial" w:cs="Arial"/>
        </w:rPr>
        <w:t>”, as in the following example: “</w:t>
      </w:r>
      <w:r w:rsidR="00893776" w:rsidRPr="008B4823">
        <w:rPr>
          <w:rFonts w:ascii="Arial" w:hAnsi="Arial" w:cs="Arial"/>
          <w:b/>
        </w:rPr>
        <w:t>UK1234567890+USD</w:t>
      </w:r>
      <w:r w:rsidR="00893776" w:rsidRPr="008E25A1">
        <w:rPr>
          <w:rFonts w:ascii="Arial" w:hAnsi="Arial" w:cs="Arial"/>
        </w:rPr>
        <w:t xml:space="preserve">”. Please note that </w:t>
      </w:r>
      <w:r w:rsidR="00893776">
        <w:rPr>
          <w:rFonts w:ascii="Arial" w:hAnsi="Arial" w:cs="Arial"/>
        </w:rPr>
        <w:t>the symbol</w:t>
      </w:r>
      <w:r w:rsidR="00893776" w:rsidRPr="008E25A1">
        <w:rPr>
          <w:rFonts w:ascii="Arial" w:hAnsi="Arial" w:cs="Arial"/>
        </w:rPr>
        <w:t xml:space="preserve"> “+” must be part of the code. Please report ID code type as “CAU/ISIN”</w:t>
      </w:r>
    </w:p>
    <w:p w14:paraId="7D7C2AE8" w14:textId="77777777" w:rsidR="00625312" w:rsidRPr="00610DA9" w:rsidRDefault="00625312" w:rsidP="00625312">
      <w:pPr>
        <w:spacing w:after="200" w:line="276" w:lineRule="auto"/>
        <w:rPr>
          <w:rFonts w:ascii="Arial" w:hAnsi="Arial" w:cs="Arial"/>
        </w:rPr>
      </w:pPr>
      <w:r w:rsidRPr="00610DA9">
        <w:rPr>
          <w:rFonts w:ascii="Arial" w:hAnsi="Arial" w:cs="Arial"/>
        </w:rPr>
        <w:t>When available, this item corresponds to the entity name in the LEI database. When this is not available it corresponds to the legal name.</w:t>
      </w:r>
    </w:p>
    <w:p w14:paraId="7D7C2AE9" w14:textId="7E460689" w:rsidR="000F3570" w:rsidRPr="00625312" w:rsidRDefault="00625312" w:rsidP="00625312">
      <w:pPr>
        <w:spacing w:after="120" w:line="280" w:lineRule="atLeast"/>
        <w:rPr>
          <w:rFonts w:ascii="Arial" w:hAnsi="Arial" w:cs="Arial"/>
        </w:rPr>
      </w:pPr>
      <w:r w:rsidRPr="00610DA9">
        <w:rPr>
          <w:rFonts w:ascii="Arial" w:hAnsi="Arial" w:cs="Arial"/>
        </w:rPr>
        <w:t>This item is not applicable for CIC category 8 – Mortgages and Loans , CIC 71, CIC 75 and for CIC category 9 – Property.</w:t>
      </w:r>
    </w:p>
    <w:p w14:paraId="7D7C2AEA" w14:textId="7B6AF904" w:rsidR="000F3570" w:rsidRPr="00610DA9" w:rsidRDefault="000F3570" w:rsidP="000F3570">
      <w:pPr>
        <w:spacing w:after="120" w:line="276" w:lineRule="auto"/>
        <w:rPr>
          <w:rFonts w:ascii="Arial" w:hAnsi="Arial" w:cs="Arial"/>
        </w:rPr>
      </w:pPr>
      <w:r w:rsidRPr="00610DA9">
        <w:rPr>
          <w:rFonts w:ascii="Arial" w:hAnsi="Arial" w:cs="Arial"/>
          <w:b/>
        </w:rPr>
        <w:t>Infrastructure investment</w:t>
      </w:r>
      <w:r w:rsidR="00931319">
        <w:rPr>
          <w:rFonts w:ascii="Arial" w:hAnsi="Arial" w:cs="Arial"/>
          <w:b/>
        </w:rPr>
        <w:t xml:space="preserve"> (C0300)</w:t>
      </w:r>
      <w:r w:rsidRPr="00625312">
        <w:rPr>
          <w:rFonts w:ascii="Arial" w:hAnsi="Arial" w:cs="Arial"/>
        </w:rPr>
        <w:t>;</w:t>
      </w:r>
      <w:r w:rsidRPr="00610DA9">
        <w:rPr>
          <w:rFonts w:ascii="Arial" w:hAnsi="Arial" w:cs="Arial"/>
        </w:rPr>
        <w:t xml:space="preserve"> </w:t>
      </w:r>
      <w:r w:rsidR="00535FF7">
        <w:rPr>
          <w:rFonts w:ascii="Arial" w:hAnsi="Arial" w:cs="Arial"/>
        </w:rPr>
        <w:t>Please i</w:t>
      </w:r>
      <w:r w:rsidRPr="00610DA9">
        <w:rPr>
          <w:rFonts w:ascii="Arial" w:hAnsi="Arial" w:cs="Arial"/>
        </w:rPr>
        <w:t xml:space="preserve">dentify if the asset is an infrastructure investment. </w:t>
      </w:r>
    </w:p>
    <w:p w14:paraId="7D7C2AEB" w14:textId="77777777" w:rsidR="000F3570" w:rsidRPr="00610DA9" w:rsidRDefault="000F3570" w:rsidP="000F3570">
      <w:pPr>
        <w:spacing w:after="120" w:line="276" w:lineRule="auto"/>
        <w:rPr>
          <w:rFonts w:ascii="Arial" w:hAnsi="Arial" w:cs="Arial"/>
        </w:rPr>
      </w:pPr>
      <w:r w:rsidRPr="00610DA9">
        <w:rPr>
          <w:rFonts w:ascii="Arial" w:hAnsi="Arial" w:cs="Arial"/>
        </w:rPr>
        <w:t>Infrastructure investment is defined as investments in or loans to utilities such as toll roads, bridges, tunnels, ports and airports, oil and gas distribution, electricity distribution and social infrastructure such as healthcare and educational facilities.</w:t>
      </w:r>
    </w:p>
    <w:p w14:paraId="7D7C2AEC" w14:textId="060DA184" w:rsidR="00625312" w:rsidRPr="00625312" w:rsidRDefault="00625312" w:rsidP="00625312">
      <w:pPr>
        <w:spacing w:after="120" w:line="280" w:lineRule="atLeast"/>
        <w:rPr>
          <w:rFonts w:ascii="Arial" w:hAnsi="Arial" w:cs="Arial"/>
        </w:rPr>
      </w:pPr>
      <w:r w:rsidRPr="00625312">
        <w:rPr>
          <w:rFonts w:ascii="Arial" w:hAnsi="Arial" w:cs="Arial"/>
        </w:rPr>
        <w:t>One of the options in the following closed list shall be used:</w:t>
      </w:r>
    </w:p>
    <w:p w14:paraId="6DD5CAE3" w14:textId="53FA05EA" w:rsidR="00D03A6B" w:rsidRPr="00C4038B" w:rsidRDefault="00D03A6B" w:rsidP="00610DA9">
      <w:pPr>
        <w:pStyle w:val="NoSpacing"/>
        <w:rPr>
          <w:rFonts w:ascii="Arial" w:hAnsi="Arial" w:cs="Arial"/>
          <w:sz w:val="20"/>
          <w:szCs w:val="20"/>
        </w:rPr>
      </w:pPr>
      <w:r w:rsidRPr="00C4038B">
        <w:rPr>
          <w:rFonts w:ascii="Arial" w:hAnsi="Arial" w:cs="Arial"/>
          <w:sz w:val="20"/>
          <w:szCs w:val="20"/>
        </w:rPr>
        <w:t>1 – Not an infrastructure investment</w:t>
      </w:r>
      <w:r w:rsidR="00484724" w:rsidRPr="00C4038B">
        <w:rPr>
          <w:rFonts w:ascii="Arial" w:hAnsi="Arial" w:cs="Arial"/>
          <w:sz w:val="20"/>
          <w:szCs w:val="20"/>
        </w:rPr>
        <w:t xml:space="preserve"> </w:t>
      </w:r>
      <w:r w:rsidR="00484724" w:rsidRPr="00E977FF">
        <w:rPr>
          <w:rFonts w:ascii="Arial" w:hAnsi="Arial" w:cs="Arial"/>
          <w:sz w:val="20"/>
          <w:szCs w:val="20"/>
        </w:rPr>
        <w:t>(NII)</w:t>
      </w:r>
    </w:p>
    <w:p w14:paraId="35CD7C63" w14:textId="77777777" w:rsidR="00D03A6B" w:rsidRPr="00A8060F" w:rsidRDefault="00D03A6B" w:rsidP="00610DA9">
      <w:pPr>
        <w:pStyle w:val="NoSpacing"/>
        <w:rPr>
          <w:rFonts w:ascii="Arial" w:hAnsi="Arial" w:cs="Arial"/>
          <w:sz w:val="20"/>
          <w:szCs w:val="20"/>
        </w:rPr>
      </w:pPr>
    </w:p>
    <w:p w14:paraId="2729A63A" w14:textId="6075A100" w:rsidR="00D03A6B" w:rsidRPr="00A8060F" w:rsidRDefault="00D03A6B" w:rsidP="00E977FF">
      <w:pPr>
        <w:spacing w:after="120" w:line="280" w:lineRule="atLeast"/>
        <w:rPr>
          <w:rFonts w:ascii="Arial" w:hAnsi="Arial" w:cs="Arial"/>
        </w:rPr>
      </w:pPr>
      <w:r w:rsidRPr="00A8060F">
        <w:rPr>
          <w:rFonts w:ascii="Arial" w:hAnsi="Arial" w:cs="Arial"/>
        </w:rPr>
        <w:t>2 – Infrastructure non-qualifying: Government Guarantee</w:t>
      </w:r>
      <w:r w:rsidR="00642FAC" w:rsidRPr="00A8060F">
        <w:rPr>
          <w:rFonts w:ascii="Arial" w:hAnsi="Arial" w:cs="Arial"/>
        </w:rPr>
        <w:t xml:space="preserve"> (Government, Central bank, Regional government or local authority)</w:t>
      </w:r>
    </w:p>
    <w:p w14:paraId="52F50757" w14:textId="77777777" w:rsidR="00D03A6B" w:rsidRPr="00057F2E" w:rsidRDefault="00D03A6B" w:rsidP="00610DA9">
      <w:pPr>
        <w:pStyle w:val="NoSpacing"/>
        <w:rPr>
          <w:rFonts w:ascii="Arial" w:hAnsi="Arial" w:cs="Arial"/>
          <w:sz w:val="20"/>
          <w:szCs w:val="20"/>
        </w:rPr>
      </w:pPr>
    </w:p>
    <w:p w14:paraId="7CE6E2AD" w14:textId="3AFAE4E7" w:rsidR="00D03A6B" w:rsidRPr="001E4EE2" w:rsidRDefault="00D03A6B" w:rsidP="00E977FF">
      <w:pPr>
        <w:spacing w:after="120" w:line="280" w:lineRule="atLeast"/>
        <w:rPr>
          <w:rFonts w:ascii="Arial" w:hAnsi="Arial" w:cs="Arial"/>
        </w:rPr>
      </w:pPr>
      <w:r w:rsidRPr="00057F2E">
        <w:rPr>
          <w:rFonts w:ascii="Arial" w:hAnsi="Arial" w:cs="Arial"/>
        </w:rPr>
        <w:t>3 – Intrastructure non-qualifying: Government Supported including Public Finance Initiative</w:t>
      </w:r>
      <w:r w:rsidR="00484724" w:rsidRPr="00057F2E">
        <w:rPr>
          <w:rFonts w:ascii="Arial" w:hAnsi="Arial" w:cs="Arial"/>
        </w:rPr>
        <w:t xml:space="preserve"> </w:t>
      </w:r>
      <w:r w:rsidR="00642FAC" w:rsidRPr="00057F2E">
        <w:rPr>
          <w:rFonts w:ascii="Arial" w:hAnsi="Arial" w:cs="Arial"/>
        </w:rPr>
        <w:t>(Government, Central bank, Regional government or local authority)</w:t>
      </w:r>
    </w:p>
    <w:p w14:paraId="140020E8" w14:textId="77777777" w:rsidR="00C4038B" w:rsidRPr="00870FDB" w:rsidRDefault="00D03A6B" w:rsidP="00C4038B">
      <w:pPr>
        <w:spacing w:after="120" w:line="280" w:lineRule="atLeast"/>
        <w:rPr>
          <w:rFonts w:ascii="Arial" w:hAnsi="Arial" w:cs="Arial"/>
        </w:rPr>
      </w:pPr>
      <w:r w:rsidRPr="001E4EE2">
        <w:rPr>
          <w:rFonts w:ascii="Arial" w:hAnsi="Arial" w:cs="Arial"/>
        </w:rPr>
        <w:t xml:space="preserve">4 </w:t>
      </w:r>
      <w:r w:rsidR="006B5C76" w:rsidRPr="001E4EE2">
        <w:rPr>
          <w:rFonts w:ascii="Arial" w:hAnsi="Arial" w:cs="Arial"/>
        </w:rPr>
        <w:t>–</w:t>
      </w:r>
      <w:r w:rsidRPr="001E4EE2">
        <w:rPr>
          <w:rFonts w:ascii="Arial" w:hAnsi="Arial" w:cs="Arial"/>
        </w:rPr>
        <w:t xml:space="preserve"> In</w:t>
      </w:r>
      <w:r w:rsidR="006B5C76" w:rsidRPr="001E4EE2">
        <w:rPr>
          <w:rFonts w:ascii="Arial" w:hAnsi="Arial" w:cs="Arial"/>
        </w:rPr>
        <w:t>frastructure non-qualifying: Supranational Guarantee/Supported</w:t>
      </w:r>
      <w:r w:rsidR="00484724" w:rsidRPr="00870FDB">
        <w:rPr>
          <w:rFonts w:ascii="Arial" w:hAnsi="Arial" w:cs="Arial"/>
        </w:rPr>
        <w:t xml:space="preserve"> </w:t>
      </w:r>
      <w:r w:rsidR="00C4038B" w:rsidRPr="00870FDB">
        <w:rPr>
          <w:rFonts w:ascii="Arial" w:hAnsi="Arial" w:cs="Arial"/>
        </w:rPr>
        <w:t>(ECB, Multilateral development bank,</w:t>
      </w:r>
    </w:p>
    <w:p w14:paraId="15094833" w14:textId="63FB1030" w:rsidR="00D03A6B" w:rsidRPr="00C4038B" w:rsidRDefault="00C4038B" w:rsidP="00C4038B">
      <w:pPr>
        <w:pStyle w:val="NoSpacing"/>
        <w:rPr>
          <w:rFonts w:ascii="Arial" w:hAnsi="Arial" w:cs="Arial"/>
          <w:sz w:val="20"/>
          <w:szCs w:val="20"/>
        </w:rPr>
      </w:pPr>
      <w:r w:rsidRPr="00E977FF">
        <w:rPr>
          <w:rFonts w:ascii="Arial" w:hAnsi="Arial" w:cs="Arial"/>
          <w:sz w:val="20"/>
          <w:szCs w:val="20"/>
        </w:rPr>
        <w:t>International organisation)</w:t>
      </w:r>
    </w:p>
    <w:p w14:paraId="676E150F" w14:textId="77777777" w:rsidR="006B5C76" w:rsidRPr="00C4038B" w:rsidRDefault="006B5C76" w:rsidP="00610DA9">
      <w:pPr>
        <w:pStyle w:val="NoSpacing"/>
        <w:rPr>
          <w:rFonts w:ascii="Arial" w:hAnsi="Arial" w:cs="Arial"/>
          <w:sz w:val="20"/>
          <w:szCs w:val="20"/>
        </w:rPr>
      </w:pPr>
    </w:p>
    <w:p w14:paraId="53AB9A06" w14:textId="05A96229" w:rsidR="006B5C76" w:rsidRPr="00A8060F" w:rsidRDefault="006B5C76" w:rsidP="00E977FF">
      <w:pPr>
        <w:spacing w:after="120" w:line="280" w:lineRule="atLeast"/>
        <w:rPr>
          <w:rFonts w:ascii="Arial" w:hAnsi="Arial" w:cs="Arial"/>
        </w:rPr>
      </w:pPr>
      <w:r w:rsidRPr="00C4038B">
        <w:rPr>
          <w:rFonts w:ascii="Arial" w:hAnsi="Arial" w:cs="Arial"/>
        </w:rPr>
        <w:t xml:space="preserve">9 - Infrastructure non-qualifying: </w:t>
      </w:r>
      <w:r w:rsidR="00C4038B" w:rsidRPr="00C4038B">
        <w:rPr>
          <w:rFonts w:ascii="Arial" w:hAnsi="Arial" w:cs="Arial"/>
        </w:rPr>
        <w:t xml:space="preserve"> Other non-qualifying</w:t>
      </w:r>
      <w:r w:rsidR="00C4038B">
        <w:rPr>
          <w:rFonts w:ascii="Arial" w:hAnsi="Arial" w:cs="Arial"/>
        </w:rPr>
        <w:t xml:space="preserve"> </w:t>
      </w:r>
      <w:r w:rsidR="00C4038B" w:rsidRPr="00C4038B">
        <w:rPr>
          <w:rFonts w:ascii="Arial" w:hAnsi="Arial" w:cs="Arial"/>
        </w:rPr>
        <w:t>infrastructure loans or investments, not classified un</w:t>
      </w:r>
      <w:r w:rsidR="00C4038B" w:rsidRPr="00A8060F">
        <w:rPr>
          <w:rFonts w:ascii="Arial" w:hAnsi="Arial" w:cs="Arial"/>
        </w:rPr>
        <w:t>der the above categories</w:t>
      </w:r>
    </w:p>
    <w:p w14:paraId="229E45E9" w14:textId="5BA32970" w:rsidR="006B5C76" w:rsidRPr="00EF3A38" w:rsidRDefault="006B5C76" w:rsidP="006B5C76">
      <w:pPr>
        <w:pStyle w:val="NoSpacing"/>
        <w:rPr>
          <w:rFonts w:ascii="Arial" w:hAnsi="Arial" w:cs="Arial"/>
          <w:sz w:val="20"/>
          <w:szCs w:val="20"/>
        </w:rPr>
      </w:pPr>
      <w:r w:rsidRPr="0079198B">
        <w:rPr>
          <w:rFonts w:ascii="Arial" w:hAnsi="Arial" w:cs="Arial"/>
          <w:sz w:val="20"/>
          <w:szCs w:val="20"/>
        </w:rPr>
        <w:t>12 - Infrastructure qualifying: Government Guarantee</w:t>
      </w:r>
      <w:r w:rsidR="00C4038B" w:rsidRPr="0079198B">
        <w:rPr>
          <w:rFonts w:ascii="Arial" w:hAnsi="Arial" w:cs="Arial"/>
          <w:sz w:val="20"/>
          <w:szCs w:val="20"/>
        </w:rPr>
        <w:t xml:space="preserve"> (Government, Central bank, Regional government or local authority)</w:t>
      </w:r>
      <w:r w:rsidRPr="0079198B">
        <w:rPr>
          <w:rFonts w:ascii="Arial" w:hAnsi="Arial" w:cs="Arial"/>
          <w:sz w:val="20"/>
          <w:szCs w:val="20"/>
        </w:rPr>
        <w:t>13 – Intrastructure qualifying: Government Supported including Public Finance Initiative</w:t>
      </w:r>
      <w:r w:rsidR="00642FAC" w:rsidRPr="005008D8">
        <w:rPr>
          <w:rFonts w:ascii="Arial" w:hAnsi="Arial" w:cs="Arial"/>
          <w:sz w:val="20"/>
          <w:szCs w:val="20"/>
        </w:rPr>
        <w:t xml:space="preserve"> </w:t>
      </w:r>
    </w:p>
    <w:p w14:paraId="2CECCCA5" w14:textId="77777777" w:rsidR="006B5C76" w:rsidRPr="001E4EE2" w:rsidRDefault="006B5C76" w:rsidP="006B5C76">
      <w:pPr>
        <w:pStyle w:val="NoSpacing"/>
        <w:rPr>
          <w:rFonts w:ascii="Arial" w:hAnsi="Arial" w:cs="Arial"/>
          <w:sz w:val="20"/>
          <w:szCs w:val="20"/>
        </w:rPr>
      </w:pPr>
    </w:p>
    <w:p w14:paraId="644A9EF6" w14:textId="77777777" w:rsidR="00C4038B" w:rsidRDefault="006B5C76" w:rsidP="006B5C76">
      <w:pPr>
        <w:pStyle w:val="NoSpacing"/>
        <w:rPr>
          <w:rFonts w:ascii="Arial" w:hAnsi="Arial" w:cs="Arial"/>
          <w:sz w:val="20"/>
          <w:szCs w:val="20"/>
          <w:lang w:eastAsia="en-GB"/>
        </w:rPr>
      </w:pPr>
      <w:r w:rsidRPr="001E4EE2">
        <w:rPr>
          <w:rFonts w:ascii="Arial" w:hAnsi="Arial" w:cs="Arial"/>
          <w:sz w:val="20"/>
          <w:szCs w:val="20"/>
        </w:rPr>
        <w:t>14 – Infrastructure qualifying: Supranational Guarantee/Supported</w:t>
      </w:r>
      <w:r w:rsidR="00C4038B" w:rsidRPr="00E977FF">
        <w:rPr>
          <w:rFonts w:ascii="Arial" w:hAnsi="Arial" w:cs="Arial"/>
          <w:sz w:val="20"/>
          <w:szCs w:val="20"/>
        </w:rPr>
        <w:t xml:space="preserve"> </w:t>
      </w:r>
      <w:r w:rsidR="00C4038B" w:rsidRPr="00E977FF">
        <w:rPr>
          <w:rFonts w:ascii="Arial" w:hAnsi="Arial" w:cs="Arial"/>
          <w:sz w:val="20"/>
          <w:szCs w:val="20"/>
          <w:lang w:eastAsia="en-GB"/>
        </w:rPr>
        <w:t>(ECB, Multilateral development bank, International organisation)</w:t>
      </w:r>
    </w:p>
    <w:p w14:paraId="19BA502E" w14:textId="77777777" w:rsidR="00C4038B" w:rsidRDefault="00C4038B" w:rsidP="006B5C76">
      <w:pPr>
        <w:pStyle w:val="NoSpacing"/>
        <w:rPr>
          <w:rFonts w:ascii="Arial" w:hAnsi="Arial" w:cs="Arial"/>
          <w:sz w:val="20"/>
          <w:szCs w:val="20"/>
          <w:lang w:eastAsia="en-GB"/>
        </w:rPr>
      </w:pPr>
    </w:p>
    <w:p w14:paraId="49C32880" w14:textId="1DC13FD3" w:rsidR="006B5C76" w:rsidRPr="00C4038B" w:rsidRDefault="006B5C76" w:rsidP="006B5C76">
      <w:pPr>
        <w:pStyle w:val="NoSpacing"/>
        <w:rPr>
          <w:rFonts w:ascii="Arial" w:hAnsi="Arial" w:cs="Arial"/>
          <w:sz w:val="20"/>
          <w:szCs w:val="20"/>
        </w:rPr>
      </w:pPr>
      <w:r w:rsidRPr="00C4038B">
        <w:rPr>
          <w:rFonts w:ascii="Arial" w:hAnsi="Arial" w:cs="Arial"/>
          <w:sz w:val="20"/>
          <w:szCs w:val="20"/>
        </w:rPr>
        <w:t>19 - Infrastructure qualifying: Other not covered above</w:t>
      </w:r>
      <w:r w:rsidR="00484724" w:rsidRPr="00C4038B">
        <w:rPr>
          <w:rFonts w:ascii="Arial" w:hAnsi="Arial" w:cs="Arial"/>
          <w:sz w:val="20"/>
          <w:szCs w:val="20"/>
        </w:rPr>
        <w:t xml:space="preserve"> </w:t>
      </w:r>
    </w:p>
    <w:p w14:paraId="36AC7EF4" w14:textId="77777777" w:rsidR="006B5C76" w:rsidRPr="00A8060F" w:rsidRDefault="006B5C76" w:rsidP="006B5C76">
      <w:pPr>
        <w:pStyle w:val="NoSpacing"/>
        <w:rPr>
          <w:rFonts w:ascii="Arial" w:hAnsi="Arial" w:cs="Arial"/>
          <w:sz w:val="20"/>
          <w:szCs w:val="20"/>
        </w:rPr>
      </w:pPr>
    </w:p>
    <w:p w14:paraId="4BEEAE9C" w14:textId="3F4C5606" w:rsidR="00642FAC" w:rsidRPr="00A8060F" w:rsidRDefault="006B5C76" w:rsidP="00642FAC">
      <w:pPr>
        <w:spacing w:after="120" w:line="280" w:lineRule="atLeast"/>
        <w:rPr>
          <w:rFonts w:ascii="Arial" w:hAnsi="Arial" w:cs="Arial"/>
        </w:rPr>
      </w:pPr>
      <w:r w:rsidRPr="00A8060F">
        <w:rPr>
          <w:rFonts w:ascii="Arial" w:hAnsi="Arial" w:cs="Arial"/>
        </w:rPr>
        <w:t>20 – European Long Term Investment Fund</w:t>
      </w:r>
      <w:r w:rsidR="00642FAC" w:rsidRPr="00C4038B">
        <w:rPr>
          <w:rFonts w:ascii="Arial" w:hAnsi="Arial" w:cs="Arial"/>
        </w:rPr>
        <w:t xml:space="preserve"> (ELTIF investing in infrastructure assets and ELTIF investing in    </w:t>
      </w:r>
      <w:r w:rsidR="00642FAC" w:rsidRPr="00A8060F">
        <w:rPr>
          <w:rFonts w:ascii="Arial" w:hAnsi="Arial" w:cs="Arial"/>
        </w:rPr>
        <w:t>other – non infrastructure – assets)</w:t>
      </w:r>
    </w:p>
    <w:p w14:paraId="128F37FA" w14:textId="744A8B6C" w:rsidR="006B5C76" w:rsidRPr="00D03A6B" w:rsidRDefault="00857550" w:rsidP="006B5C76">
      <w:pPr>
        <w:pStyle w:val="NoSpacing"/>
        <w:rPr>
          <w:rFonts w:ascii="Arial" w:hAnsi="Arial" w:cs="Arial"/>
          <w:sz w:val="20"/>
          <w:szCs w:val="20"/>
        </w:rPr>
      </w:pPr>
      <w:r>
        <w:rPr>
          <w:rFonts w:ascii="Arial" w:hAnsi="Arial" w:cs="Arial"/>
          <w:sz w:val="20"/>
          <w:szCs w:val="20"/>
        </w:rPr>
        <w:t>Please note “number” must be entered as accepted value.</w:t>
      </w:r>
    </w:p>
    <w:p w14:paraId="3DD55BB8" w14:textId="77777777" w:rsidR="00D03A6B" w:rsidRPr="00610DA9" w:rsidRDefault="00D03A6B" w:rsidP="00610DA9">
      <w:pPr>
        <w:pStyle w:val="NoSpacing"/>
        <w:rPr>
          <w:rFonts w:ascii="Arial" w:hAnsi="Arial" w:cs="Arial"/>
          <w:b/>
          <w:sz w:val="20"/>
          <w:szCs w:val="20"/>
        </w:rPr>
      </w:pPr>
    </w:p>
    <w:p w14:paraId="7D7C2AF3" w14:textId="389F8727" w:rsidR="00D91D33" w:rsidRPr="00F33F34" w:rsidRDefault="00D91D33" w:rsidP="00D91D33">
      <w:pPr>
        <w:spacing w:after="200" w:line="276" w:lineRule="auto"/>
        <w:rPr>
          <w:rFonts w:ascii="Arial" w:hAnsi="Arial" w:cs="Arial"/>
        </w:rPr>
      </w:pPr>
      <w:r w:rsidRPr="00625312">
        <w:rPr>
          <w:rFonts w:ascii="Arial" w:hAnsi="Arial" w:cs="Arial"/>
          <w:b/>
        </w:rPr>
        <w:t>Credit quality step</w:t>
      </w:r>
      <w:r w:rsidR="00931319">
        <w:rPr>
          <w:rFonts w:ascii="Arial" w:hAnsi="Arial" w:cs="Arial"/>
          <w:b/>
        </w:rPr>
        <w:t xml:space="preserve"> (C0340)</w:t>
      </w:r>
      <w:r w:rsidRPr="00625312">
        <w:rPr>
          <w:rFonts w:ascii="Arial" w:hAnsi="Arial" w:cs="Arial"/>
          <w:b/>
        </w:rPr>
        <w:t xml:space="preserve">: </w:t>
      </w:r>
      <w:r w:rsidR="00F33F34" w:rsidRPr="00F33F34">
        <w:rPr>
          <w:rFonts w:ascii="Arial" w:hAnsi="Arial" w:cs="Arial"/>
        </w:rPr>
        <w:t>Please i</w:t>
      </w:r>
      <w:r w:rsidRPr="00F33F34">
        <w:rPr>
          <w:rFonts w:ascii="Arial" w:hAnsi="Arial" w:cs="Arial"/>
        </w:rPr>
        <w:t xml:space="preserve">dentify the credit quality step attributed to the asset, </w:t>
      </w:r>
      <w:r w:rsidR="009F5241">
        <w:rPr>
          <w:rFonts w:ascii="Arial" w:hAnsi="Arial" w:cs="Arial"/>
        </w:rPr>
        <w:t>in accordance with the PRA Supervisory Statement SS10/13 Standardised Approach updated in May 2020</w:t>
      </w:r>
      <w:r w:rsidRPr="00F33F34">
        <w:rPr>
          <w:rFonts w:ascii="Arial" w:hAnsi="Arial" w:cs="Arial"/>
        </w:rPr>
        <w:t xml:space="preserve">. </w:t>
      </w:r>
      <w:r w:rsidR="00F33F34">
        <w:rPr>
          <w:rFonts w:ascii="Arial" w:hAnsi="Arial" w:cs="Arial"/>
        </w:rPr>
        <w:t>This is o</w:t>
      </w:r>
      <w:r w:rsidRPr="00F33F34">
        <w:rPr>
          <w:rFonts w:ascii="Arial" w:hAnsi="Arial" w:cs="Arial"/>
        </w:rPr>
        <w:t xml:space="preserve">nly applicable to </w:t>
      </w:r>
      <w:r w:rsidR="00D30FB1" w:rsidRPr="00D30FB1">
        <w:rPr>
          <w:rFonts w:ascii="Arial" w:hAnsi="Arial" w:cs="Arial"/>
        </w:rPr>
        <w:t>any assets which credit quality step needs to be attributed for the purpose of SCR calculation.</w:t>
      </w:r>
    </w:p>
    <w:p w14:paraId="7D7C2AF4" w14:textId="77777777" w:rsidR="00D91D33" w:rsidRPr="00FE6965" w:rsidRDefault="00D91D33" w:rsidP="00D91D33">
      <w:pPr>
        <w:spacing w:after="200" w:line="276" w:lineRule="auto"/>
        <w:rPr>
          <w:rFonts w:ascii="Arial" w:hAnsi="Arial" w:cs="Arial"/>
        </w:rPr>
      </w:pPr>
      <w:r w:rsidRPr="00FE6965">
        <w:rPr>
          <w:rFonts w:ascii="Arial" w:hAnsi="Arial" w:cs="Arial"/>
        </w:rPr>
        <w:t>The credit quality step shall in particular reflect any readjustments to the credit quality made internally by the undertakings that use the standard formula.</w:t>
      </w:r>
    </w:p>
    <w:p w14:paraId="7D7C2AF5" w14:textId="62B62993" w:rsidR="00D91D33" w:rsidRPr="00FE6965" w:rsidRDefault="00D91D33" w:rsidP="00D91D33">
      <w:pPr>
        <w:spacing w:after="200" w:line="276" w:lineRule="auto"/>
        <w:rPr>
          <w:rFonts w:ascii="Arial" w:hAnsi="Arial" w:cs="Arial"/>
        </w:rPr>
      </w:pPr>
      <w:r w:rsidRPr="00FE6965">
        <w:rPr>
          <w:rFonts w:ascii="Arial" w:hAnsi="Arial" w:cs="Arial"/>
        </w:rPr>
        <w:t>This item is not applicable to assets for which undertakings using internal models use internal ratings. If undertakings using internal models do not use internal rating</w:t>
      </w:r>
      <w:r w:rsidR="00CB11FA">
        <w:rPr>
          <w:rFonts w:ascii="Arial" w:hAnsi="Arial" w:cs="Arial"/>
        </w:rPr>
        <w:t>s</w:t>
      </w:r>
      <w:r w:rsidRPr="00FE6965">
        <w:rPr>
          <w:rFonts w:ascii="Arial" w:hAnsi="Arial" w:cs="Arial"/>
        </w:rPr>
        <w:t>, this item sh</w:t>
      </w:r>
      <w:r w:rsidR="00500B1D">
        <w:rPr>
          <w:rFonts w:ascii="Arial" w:hAnsi="Arial" w:cs="Arial"/>
        </w:rPr>
        <w:t>ould not</w:t>
      </w:r>
      <w:r w:rsidRPr="00FE6965">
        <w:rPr>
          <w:rFonts w:ascii="Arial" w:hAnsi="Arial" w:cs="Arial"/>
        </w:rPr>
        <w:t xml:space="preserve"> be reported.</w:t>
      </w:r>
    </w:p>
    <w:p w14:paraId="7D7C2AF6" w14:textId="77777777" w:rsidR="00D91D33" w:rsidRPr="00FE6965" w:rsidRDefault="00D91D33" w:rsidP="00D91D33">
      <w:pPr>
        <w:spacing w:after="200" w:line="276" w:lineRule="auto"/>
        <w:rPr>
          <w:rFonts w:ascii="Arial" w:hAnsi="Arial" w:cs="Arial"/>
        </w:rPr>
      </w:pPr>
      <w:r w:rsidRPr="00FE6965">
        <w:rPr>
          <w:rFonts w:ascii="Arial" w:hAnsi="Arial" w:cs="Arial"/>
        </w:rPr>
        <w:t>One of the options in the following closed list shall be used:</w:t>
      </w:r>
    </w:p>
    <w:p w14:paraId="7D7C2AF7" w14:textId="77777777" w:rsidR="00D91D33" w:rsidRPr="00FE6965" w:rsidRDefault="00D91D33" w:rsidP="00F027F6">
      <w:pPr>
        <w:spacing w:after="120"/>
        <w:rPr>
          <w:rFonts w:ascii="Arial" w:hAnsi="Arial" w:cs="Arial"/>
        </w:rPr>
      </w:pPr>
      <w:r w:rsidRPr="00FE6965">
        <w:rPr>
          <w:rFonts w:ascii="Arial" w:hAnsi="Arial" w:cs="Arial"/>
        </w:rPr>
        <w:t>0 - Credit quality step 0</w:t>
      </w:r>
    </w:p>
    <w:p w14:paraId="7D7C2AF8" w14:textId="77777777" w:rsidR="00D91D33" w:rsidRPr="00FE6965" w:rsidRDefault="00D91D33" w:rsidP="00F027F6">
      <w:pPr>
        <w:spacing w:after="120"/>
        <w:rPr>
          <w:rFonts w:ascii="Arial" w:hAnsi="Arial" w:cs="Arial"/>
        </w:rPr>
      </w:pPr>
      <w:r w:rsidRPr="00FE6965">
        <w:rPr>
          <w:rFonts w:ascii="Arial" w:hAnsi="Arial" w:cs="Arial"/>
        </w:rPr>
        <w:t>1 - Credit quality step 1</w:t>
      </w:r>
    </w:p>
    <w:p w14:paraId="7D7C2AF9" w14:textId="77777777" w:rsidR="00D91D33" w:rsidRPr="00FE6965" w:rsidRDefault="00D91D33" w:rsidP="00F027F6">
      <w:pPr>
        <w:spacing w:after="120"/>
        <w:rPr>
          <w:rFonts w:ascii="Arial" w:hAnsi="Arial" w:cs="Arial"/>
        </w:rPr>
      </w:pPr>
      <w:r w:rsidRPr="00FE6965">
        <w:rPr>
          <w:rFonts w:ascii="Arial" w:hAnsi="Arial" w:cs="Arial"/>
        </w:rPr>
        <w:t>2 - Credit quality step 2</w:t>
      </w:r>
    </w:p>
    <w:p w14:paraId="7D7C2AFA" w14:textId="77777777" w:rsidR="00D91D33" w:rsidRPr="00FE6965" w:rsidRDefault="00D91D33" w:rsidP="00F027F6">
      <w:pPr>
        <w:spacing w:after="120"/>
        <w:rPr>
          <w:rFonts w:ascii="Arial" w:hAnsi="Arial" w:cs="Arial"/>
        </w:rPr>
      </w:pPr>
      <w:r w:rsidRPr="00FE6965">
        <w:rPr>
          <w:rFonts w:ascii="Arial" w:hAnsi="Arial" w:cs="Arial"/>
        </w:rPr>
        <w:t>3 - Credit quality step 3</w:t>
      </w:r>
    </w:p>
    <w:p w14:paraId="7D7C2AFB" w14:textId="77777777" w:rsidR="00D91D33" w:rsidRPr="00FE6965" w:rsidRDefault="00D91D33" w:rsidP="00F027F6">
      <w:pPr>
        <w:spacing w:after="120"/>
        <w:rPr>
          <w:rFonts w:ascii="Arial" w:hAnsi="Arial" w:cs="Arial"/>
        </w:rPr>
      </w:pPr>
      <w:r w:rsidRPr="00FE6965">
        <w:rPr>
          <w:rFonts w:ascii="Arial" w:hAnsi="Arial" w:cs="Arial"/>
        </w:rPr>
        <w:t>4 - Credit quality step 4</w:t>
      </w:r>
    </w:p>
    <w:p w14:paraId="7D7C2AFC" w14:textId="77777777" w:rsidR="00D91D33" w:rsidRPr="00FE6965" w:rsidRDefault="00D91D33" w:rsidP="00F027F6">
      <w:pPr>
        <w:spacing w:after="120"/>
        <w:rPr>
          <w:rFonts w:ascii="Arial" w:hAnsi="Arial" w:cs="Arial"/>
        </w:rPr>
      </w:pPr>
      <w:r w:rsidRPr="00FE6965">
        <w:rPr>
          <w:rFonts w:ascii="Arial" w:hAnsi="Arial" w:cs="Arial"/>
        </w:rPr>
        <w:t>5 - Credit quality step 5</w:t>
      </w:r>
    </w:p>
    <w:p w14:paraId="7D7C2AFD" w14:textId="77777777" w:rsidR="00D91D33" w:rsidRPr="00FE6965" w:rsidRDefault="00D91D33" w:rsidP="00F027F6">
      <w:pPr>
        <w:spacing w:after="120"/>
        <w:rPr>
          <w:rFonts w:ascii="Arial" w:hAnsi="Arial" w:cs="Arial"/>
        </w:rPr>
      </w:pPr>
      <w:r w:rsidRPr="00FE6965">
        <w:rPr>
          <w:rFonts w:ascii="Arial" w:hAnsi="Arial" w:cs="Arial"/>
        </w:rPr>
        <w:t>6 - Credit quality step 6</w:t>
      </w:r>
    </w:p>
    <w:p w14:paraId="7D7C2AFE" w14:textId="77777777" w:rsidR="00D91D33" w:rsidRDefault="00D91D33" w:rsidP="00D91D33">
      <w:pPr>
        <w:pStyle w:val="NoSpacing"/>
        <w:rPr>
          <w:rFonts w:ascii="Arial" w:hAnsi="Arial" w:cs="Arial"/>
          <w:sz w:val="20"/>
          <w:szCs w:val="20"/>
        </w:rPr>
      </w:pPr>
      <w:r w:rsidRPr="00FE6965">
        <w:rPr>
          <w:rFonts w:ascii="Arial" w:hAnsi="Arial" w:cs="Arial"/>
          <w:sz w:val="20"/>
          <w:szCs w:val="20"/>
        </w:rPr>
        <w:t>9 - No rating available</w:t>
      </w:r>
    </w:p>
    <w:p w14:paraId="623EA6BE" w14:textId="313519B1" w:rsidR="00893776" w:rsidRDefault="00893776" w:rsidP="00082440">
      <w:pPr>
        <w:pStyle w:val="Sections"/>
        <w:spacing w:after="120" w:line="280" w:lineRule="atLeast"/>
        <w:rPr>
          <w:rFonts w:ascii="Arial" w:hAnsi="Arial" w:cs="Arial"/>
          <w:sz w:val="20"/>
          <w:szCs w:val="20"/>
        </w:rPr>
      </w:pPr>
    </w:p>
    <w:p w14:paraId="5D27597D" w14:textId="33E87809" w:rsidR="009F5241" w:rsidRPr="00893776" w:rsidRDefault="009F5241" w:rsidP="00082440">
      <w:pPr>
        <w:pStyle w:val="Sections"/>
        <w:spacing w:after="120" w:line="280" w:lineRule="atLeast"/>
        <w:rPr>
          <w:rFonts w:ascii="Arial" w:hAnsi="Arial" w:cs="Arial"/>
          <w:sz w:val="20"/>
          <w:szCs w:val="20"/>
        </w:rPr>
      </w:pPr>
      <w:r w:rsidRPr="00572FF0">
        <w:rPr>
          <w:rFonts w:ascii="Arial" w:hAnsi="Arial" w:cs="Arial"/>
          <w:sz w:val="20"/>
          <w:szCs w:val="20"/>
        </w:rPr>
        <w:t xml:space="preserve">A new cross validation between </w:t>
      </w:r>
      <w:r w:rsidR="0040504F">
        <w:rPr>
          <w:rFonts w:ascii="Arial" w:hAnsi="Arial" w:cs="Arial"/>
          <w:sz w:val="20"/>
          <w:szCs w:val="20"/>
        </w:rPr>
        <w:t>A</w:t>
      </w:r>
      <w:r w:rsidRPr="00572FF0">
        <w:rPr>
          <w:rFonts w:ascii="Arial" w:hAnsi="Arial" w:cs="Arial"/>
          <w:sz w:val="20"/>
          <w:szCs w:val="20"/>
        </w:rPr>
        <w:t xml:space="preserve">AD 230 </w:t>
      </w:r>
      <w:r w:rsidRPr="007A5563">
        <w:rPr>
          <w:rFonts w:ascii="Arial" w:hAnsi="Arial" w:cs="Arial"/>
          <w:sz w:val="20"/>
          <w:szCs w:val="20"/>
        </w:rPr>
        <w:t>Credit quality step (C0340)</w:t>
      </w:r>
      <w:r w:rsidRPr="00572FF0">
        <w:rPr>
          <w:rFonts w:ascii="Arial" w:hAnsi="Arial" w:cs="Arial"/>
          <w:sz w:val="20"/>
          <w:szCs w:val="20"/>
        </w:rPr>
        <w:t xml:space="preserve"> and </w:t>
      </w:r>
      <w:r w:rsidR="0040504F">
        <w:rPr>
          <w:rFonts w:ascii="Arial" w:hAnsi="Arial" w:cs="Arial"/>
          <w:sz w:val="20"/>
          <w:szCs w:val="20"/>
        </w:rPr>
        <w:t>A</w:t>
      </w:r>
      <w:r w:rsidRPr="00572FF0">
        <w:rPr>
          <w:rFonts w:ascii="Arial" w:hAnsi="Arial" w:cs="Arial"/>
          <w:sz w:val="20"/>
          <w:szCs w:val="20"/>
        </w:rPr>
        <w:t xml:space="preserve">AD 230 </w:t>
      </w:r>
      <w:r w:rsidRPr="007A5563">
        <w:rPr>
          <w:rFonts w:ascii="Arial" w:hAnsi="Arial" w:cs="Arial"/>
          <w:sz w:val="20"/>
          <w:szCs w:val="20"/>
        </w:rPr>
        <w:t>External rating (C0320)</w:t>
      </w:r>
      <w:r w:rsidRPr="00572FF0">
        <w:rPr>
          <w:rFonts w:ascii="Arial" w:hAnsi="Arial" w:cs="Arial"/>
          <w:sz w:val="20"/>
          <w:szCs w:val="20"/>
        </w:rPr>
        <w:t xml:space="preserve"> has been implemented. Credit quality step should be 9 when external rating is NR, and credit quality step can’t be 9 when external rating is provided or not NR.</w:t>
      </w:r>
    </w:p>
    <w:p w14:paraId="01A78D61" w14:textId="6BDDAFF5" w:rsidR="00D30FB1" w:rsidRDefault="000F3570" w:rsidP="00082440">
      <w:pPr>
        <w:pStyle w:val="Sections"/>
        <w:spacing w:after="120" w:line="280" w:lineRule="atLeast"/>
        <w:rPr>
          <w:rFonts w:ascii="Arial" w:hAnsi="Arial" w:cs="Arial"/>
          <w:sz w:val="20"/>
          <w:szCs w:val="20"/>
        </w:rPr>
      </w:pPr>
      <w:r w:rsidRPr="00610DA9">
        <w:rPr>
          <w:rFonts w:ascii="Arial" w:hAnsi="Arial" w:cs="Arial"/>
          <w:b/>
          <w:sz w:val="20"/>
          <w:szCs w:val="20"/>
        </w:rPr>
        <w:t>Internal rating</w:t>
      </w:r>
      <w:r w:rsidR="00931319">
        <w:rPr>
          <w:rFonts w:ascii="Arial" w:hAnsi="Arial" w:cs="Arial"/>
          <w:b/>
          <w:sz w:val="20"/>
          <w:szCs w:val="20"/>
        </w:rPr>
        <w:t xml:space="preserve"> (C0350)</w:t>
      </w:r>
      <w:r w:rsidRPr="00610DA9">
        <w:rPr>
          <w:rFonts w:ascii="Arial" w:hAnsi="Arial" w:cs="Arial"/>
          <w:sz w:val="20"/>
          <w:szCs w:val="20"/>
        </w:rPr>
        <w:t xml:space="preserve">: Internal rating of assets for undertakings using an internal model to the extent that the internal ratings are used in their internal modelling. If an internal model undertaking is using solely external ratings this item shall not be reported. </w:t>
      </w:r>
    </w:p>
    <w:p w14:paraId="3408A338" w14:textId="5BC4C50D" w:rsidR="00D30FB1" w:rsidRDefault="00CB11FA" w:rsidP="00082440">
      <w:pPr>
        <w:pStyle w:val="Sections"/>
        <w:spacing w:after="120" w:line="280" w:lineRule="atLeast"/>
        <w:rPr>
          <w:rFonts w:ascii="Arial" w:hAnsi="Arial" w:cs="Arial"/>
          <w:sz w:val="20"/>
          <w:szCs w:val="20"/>
        </w:rPr>
      </w:pPr>
      <w:r>
        <w:rPr>
          <w:rFonts w:ascii="Arial" w:hAnsi="Arial" w:cs="Arial"/>
          <w:sz w:val="20"/>
          <w:szCs w:val="20"/>
        </w:rPr>
        <w:t xml:space="preserve">This is </w:t>
      </w:r>
      <w:r w:rsidR="000F3570" w:rsidRPr="00610DA9">
        <w:rPr>
          <w:rFonts w:ascii="Arial" w:hAnsi="Arial" w:cs="Arial"/>
          <w:sz w:val="20"/>
          <w:szCs w:val="20"/>
        </w:rPr>
        <w:t xml:space="preserve">applicable </w:t>
      </w:r>
      <w:r w:rsidR="00D30FB1">
        <w:rPr>
          <w:rFonts w:ascii="Arial" w:hAnsi="Arial" w:cs="Arial"/>
          <w:sz w:val="20"/>
          <w:szCs w:val="20"/>
        </w:rPr>
        <w:t xml:space="preserve">at least </w:t>
      </w:r>
      <w:r w:rsidR="000F3570" w:rsidRPr="00610DA9">
        <w:rPr>
          <w:rFonts w:ascii="Arial" w:hAnsi="Arial" w:cs="Arial"/>
          <w:sz w:val="20"/>
          <w:szCs w:val="20"/>
        </w:rPr>
        <w:t>to CIC categories 1, 2, 5</w:t>
      </w:r>
      <w:r w:rsidR="00D30FB1">
        <w:rPr>
          <w:rFonts w:ascii="Arial" w:hAnsi="Arial" w:cs="Arial"/>
          <w:sz w:val="20"/>
          <w:szCs w:val="20"/>
        </w:rPr>
        <w:t>,</w:t>
      </w:r>
      <w:r w:rsidR="000F3570" w:rsidRPr="00610DA9">
        <w:rPr>
          <w:rFonts w:ascii="Arial" w:hAnsi="Arial" w:cs="Arial"/>
          <w:sz w:val="20"/>
          <w:szCs w:val="20"/>
        </w:rPr>
        <w:t xml:space="preserve"> </w:t>
      </w:r>
      <w:r w:rsidR="00D30FB1">
        <w:rPr>
          <w:rFonts w:ascii="Arial" w:hAnsi="Arial" w:cs="Arial"/>
          <w:sz w:val="20"/>
          <w:szCs w:val="20"/>
        </w:rPr>
        <w:t xml:space="preserve">6 </w:t>
      </w:r>
      <w:r w:rsidR="000F3570" w:rsidRPr="00610DA9">
        <w:rPr>
          <w:rFonts w:ascii="Arial" w:hAnsi="Arial" w:cs="Arial"/>
          <w:sz w:val="20"/>
          <w:szCs w:val="20"/>
        </w:rPr>
        <w:t xml:space="preserve">and </w:t>
      </w:r>
      <w:r w:rsidR="00D30FB1">
        <w:rPr>
          <w:rFonts w:ascii="Arial" w:hAnsi="Arial" w:cs="Arial"/>
          <w:sz w:val="20"/>
          <w:szCs w:val="20"/>
        </w:rPr>
        <w:t>8 (Mortgages and Loans, other than mortgages and loans to natural persons), where available</w:t>
      </w:r>
      <w:r w:rsidR="000F3570" w:rsidRPr="00610DA9">
        <w:rPr>
          <w:rFonts w:ascii="Arial" w:hAnsi="Arial" w:cs="Arial"/>
          <w:sz w:val="20"/>
          <w:szCs w:val="20"/>
        </w:rPr>
        <w:t>.</w:t>
      </w:r>
      <w:r>
        <w:rPr>
          <w:rFonts w:ascii="Arial" w:hAnsi="Arial" w:cs="Arial"/>
          <w:sz w:val="20"/>
          <w:szCs w:val="20"/>
        </w:rPr>
        <w:t xml:space="preserve"> </w:t>
      </w:r>
      <w:r w:rsidR="00082440" w:rsidRPr="00082440">
        <w:rPr>
          <w:rFonts w:ascii="Arial" w:hAnsi="Arial" w:cs="Arial"/>
          <w:sz w:val="20"/>
          <w:szCs w:val="20"/>
        </w:rPr>
        <w:t xml:space="preserve"> </w:t>
      </w:r>
    </w:p>
    <w:p w14:paraId="7D7C2B02" w14:textId="10D25F1B" w:rsidR="00082440" w:rsidRDefault="00D30FB1" w:rsidP="00082440">
      <w:pPr>
        <w:pStyle w:val="Sections"/>
        <w:spacing w:after="120" w:line="280" w:lineRule="atLeast"/>
        <w:rPr>
          <w:rFonts w:ascii="Arial" w:hAnsi="Arial" w:cs="Arial"/>
          <w:sz w:val="20"/>
          <w:szCs w:val="20"/>
        </w:rPr>
      </w:pPr>
      <w:r w:rsidRPr="00D30FB1">
        <w:rPr>
          <w:rFonts w:ascii="Arial" w:hAnsi="Arial" w:cs="Arial"/>
          <w:sz w:val="20"/>
          <w:szCs w:val="20"/>
        </w:rPr>
        <w:t>Where internal rating is not available,</w:t>
      </w:r>
      <w:r w:rsidR="00F027F6">
        <w:rPr>
          <w:rFonts w:ascii="Arial" w:hAnsi="Arial" w:cs="Arial"/>
          <w:sz w:val="20"/>
          <w:szCs w:val="20"/>
        </w:rPr>
        <w:t xml:space="preserve"> </w:t>
      </w:r>
      <w:r w:rsidRPr="00D30FB1">
        <w:rPr>
          <w:rFonts w:ascii="Arial" w:hAnsi="Arial" w:cs="Arial"/>
          <w:sz w:val="20"/>
          <w:szCs w:val="20"/>
        </w:rPr>
        <w:t>“NR” should be reported.</w:t>
      </w:r>
    </w:p>
    <w:p w14:paraId="5D6EB328" w14:textId="77777777" w:rsidR="00492B28" w:rsidRDefault="000A5FC7" w:rsidP="00492B28">
      <w:pPr>
        <w:pStyle w:val="NoSpacing"/>
        <w:rPr>
          <w:rFonts w:ascii="Arial" w:hAnsi="Arial" w:cs="Arial"/>
          <w:sz w:val="20"/>
          <w:szCs w:val="20"/>
        </w:rPr>
      </w:pPr>
      <w:r>
        <w:rPr>
          <w:rFonts w:ascii="Arial" w:hAnsi="Arial" w:cs="Arial"/>
          <w:b/>
          <w:sz w:val="20"/>
          <w:szCs w:val="20"/>
        </w:rPr>
        <w:t>SCR calculation approach for CIU (C0292)</w:t>
      </w:r>
      <w:r w:rsidRPr="00610DA9">
        <w:rPr>
          <w:rFonts w:ascii="Arial" w:hAnsi="Arial" w:cs="Arial"/>
          <w:sz w:val="20"/>
          <w:szCs w:val="20"/>
        </w:rPr>
        <w:t>:</w:t>
      </w:r>
      <w:r>
        <w:rPr>
          <w:rFonts w:ascii="Arial" w:hAnsi="Arial" w:cs="Arial"/>
          <w:sz w:val="20"/>
          <w:szCs w:val="20"/>
        </w:rPr>
        <w:t xml:space="preserve"> </w:t>
      </w:r>
      <w:r w:rsidR="00492B28">
        <w:rPr>
          <w:rFonts w:ascii="Arial" w:hAnsi="Arial" w:cs="Arial"/>
          <w:sz w:val="20"/>
          <w:szCs w:val="20"/>
        </w:rPr>
        <w:t>We expect all syndicates to select option 9. If a managing agent believes another option is appropriate this should be discussed with Lloyd’s prior to submission.</w:t>
      </w:r>
    </w:p>
    <w:p w14:paraId="5F190200" w14:textId="77777777" w:rsidR="00492B28" w:rsidRDefault="00492B28" w:rsidP="000A5FC7">
      <w:pPr>
        <w:pStyle w:val="NoSpacing"/>
        <w:rPr>
          <w:rFonts w:ascii="Arial" w:hAnsi="Arial" w:cs="Arial"/>
          <w:sz w:val="20"/>
          <w:szCs w:val="20"/>
        </w:rPr>
      </w:pPr>
    </w:p>
    <w:p w14:paraId="7CEF1CE3" w14:textId="7583DF43" w:rsidR="000A5FC7" w:rsidRDefault="000A5FC7" w:rsidP="000A5FC7">
      <w:pPr>
        <w:pStyle w:val="NoSpacing"/>
        <w:rPr>
          <w:rFonts w:ascii="Arial" w:hAnsi="Arial" w:cs="Arial"/>
          <w:sz w:val="20"/>
          <w:szCs w:val="20"/>
        </w:rPr>
      </w:pPr>
      <w:r>
        <w:rPr>
          <w:rFonts w:ascii="Arial" w:hAnsi="Arial" w:cs="Arial"/>
          <w:sz w:val="20"/>
          <w:szCs w:val="20"/>
        </w:rPr>
        <w:t xml:space="preserve">Options 1 – 4 are only applicable to CIC category ##4#, all other CIC codes should report “9” – Not applicable. </w:t>
      </w:r>
    </w:p>
    <w:p w14:paraId="7C343BC1" w14:textId="77777777" w:rsidR="000A5FC7" w:rsidRDefault="000A5FC7" w:rsidP="000A5FC7">
      <w:pPr>
        <w:pStyle w:val="NoSpacing"/>
        <w:rPr>
          <w:rFonts w:ascii="Arial" w:hAnsi="Arial" w:cs="Arial"/>
          <w:sz w:val="20"/>
          <w:szCs w:val="20"/>
        </w:rPr>
      </w:pPr>
    </w:p>
    <w:p w14:paraId="7AE54EB9" w14:textId="75F9BE2B" w:rsidR="000A5FC7" w:rsidRDefault="000A5FC7" w:rsidP="000A5FC7">
      <w:pPr>
        <w:pStyle w:val="NoSpacing"/>
        <w:rPr>
          <w:rFonts w:ascii="Arial" w:hAnsi="Arial" w:cs="Arial"/>
          <w:sz w:val="20"/>
          <w:szCs w:val="20"/>
        </w:rPr>
      </w:pPr>
      <w:r>
        <w:rPr>
          <w:rFonts w:ascii="Arial" w:hAnsi="Arial" w:cs="Arial"/>
          <w:sz w:val="20"/>
          <w:szCs w:val="20"/>
        </w:rPr>
        <w:t>If applicable, please identify the approach taken for the SCR calculation for the purposes of the look-through required in AAD236 (S.06.03.01), from the options below:</w:t>
      </w:r>
    </w:p>
    <w:p w14:paraId="4A0A19E6" w14:textId="77777777" w:rsidR="000A5FC7" w:rsidRDefault="000A5FC7" w:rsidP="000A5FC7">
      <w:pPr>
        <w:pStyle w:val="NoSpacing"/>
        <w:rPr>
          <w:rFonts w:ascii="Arial" w:hAnsi="Arial" w:cs="Arial"/>
          <w:sz w:val="20"/>
          <w:szCs w:val="20"/>
        </w:rPr>
      </w:pPr>
    </w:p>
    <w:p w14:paraId="00906ECA" w14:textId="77777777" w:rsidR="000A5FC7" w:rsidRDefault="000A5FC7" w:rsidP="000A5FC7">
      <w:pPr>
        <w:pStyle w:val="NoSpacing"/>
        <w:rPr>
          <w:rFonts w:ascii="Arial" w:hAnsi="Arial" w:cs="Arial"/>
          <w:sz w:val="20"/>
          <w:szCs w:val="20"/>
        </w:rPr>
      </w:pPr>
      <w:r>
        <w:rPr>
          <w:rFonts w:ascii="Arial" w:hAnsi="Arial" w:cs="Arial"/>
          <w:sz w:val="20"/>
          <w:szCs w:val="20"/>
        </w:rPr>
        <w:t>1 - A</w:t>
      </w:r>
      <w:r w:rsidRPr="008E352D">
        <w:rPr>
          <w:rFonts w:ascii="Arial" w:hAnsi="Arial" w:cs="Arial"/>
          <w:sz w:val="20"/>
          <w:szCs w:val="20"/>
        </w:rPr>
        <w:t xml:space="preserve"> full look through was applied for the purposes of SCR calculation according to 84(1) of Delegated Regulation 2015/35;</w:t>
      </w:r>
    </w:p>
    <w:p w14:paraId="3FF6F3E1" w14:textId="77777777" w:rsidR="000A5FC7" w:rsidRDefault="000A5FC7" w:rsidP="000A5FC7">
      <w:pPr>
        <w:pStyle w:val="NoSpacing"/>
        <w:rPr>
          <w:rFonts w:ascii="Arial" w:hAnsi="Arial" w:cs="Arial"/>
          <w:color w:val="000000"/>
          <w:sz w:val="20"/>
          <w:szCs w:val="20"/>
        </w:rPr>
      </w:pPr>
    </w:p>
    <w:p w14:paraId="7FF6D6ED" w14:textId="77777777" w:rsidR="000A5FC7" w:rsidRDefault="000A5FC7" w:rsidP="000A5FC7">
      <w:pPr>
        <w:pStyle w:val="NoSpacing"/>
        <w:rPr>
          <w:rFonts w:ascii="Arial" w:hAnsi="Arial" w:cs="Arial"/>
          <w:color w:val="000000"/>
          <w:sz w:val="20"/>
          <w:szCs w:val="20"/>
        </w:rPr>
      </w:pPr>
      <w:r>
        <w:rPr>
          <w:rFonts w:ascii="Arial" w:hAnsi="Arial" w:cs="Arial"/>
          <w:color w:val="000000"/>
          <w:sz w:val="20"/>
          <w:szCs w:val="20"/>
        </w:rPr>
        <w:t xml:space="preserve">2 - </w:t>
      </w:r>
      <w:r w:rsidRPr="008E352D">
        <w:rPr>
          <w:rFonts w:ascii="Arial" w:hAnsi="Arial" w:cs="Arial"/>
          <w:color w:val="000000"/>
          <w:sz w:val="20"/>
          <w:szCs w:val="20"/>
        </w:rPr>
        <w:t>“</w:t>
      </w:r>
      <w:r>
        <w:rPr>
          <w:rFonts w:ascii="Arial" w:hAnsi="Arial" w:cs="Arial"/>
          <w:color w:val="000000"/>
          <w:sz w:val="20"/>
          <w:szCs w:val="20"/>
        </w:rPr>
        <w:t>S</w:t>
      </w:r>
      <w:r w:rsidRPr="008E352D">
        <w:rPr>
          <w:rFonts w:ascii="Arial" w:hAnsi="Arial" w:cs="Arial"/>
          <w:color w:val="000000"/>
          <w:sz w:val="20"/>
          <w:szCs w:val="20"/>
        </w:rPr>
        <w:t>implified” look through was applied on the basis of the target underlying asset allocation or last reported asset allocation and for which the data groupings is used according to 84(3) of Delegated Regulation 2015/35</w:t>
      </w:r>
      <w:r>
        <w:rPr>
          <w:rFonts w:ascii="Arial" w:hAnsi="Arial" w:cs="Arial"/>
          <w:color w:val="000000"/>
          <w:sz w:val="20"/>
          <w:szCs w:val="20"/>
        </w:rPr>
        <w:t>;</w:t>
      </w:r>
    </w:p>
    <w:p w14:paraId="3BA045BF" w14:textId="77777777" w:rsidR="000A5FC7" w:rsidRDefault="000A5FC7" w:rsidP="000A5FC7">
      <w:pPr>
        <w:pStyle w:val="NoSpacing"/>
        <w:rPr>
          <w:rFonts w:ascii="Arial" w:hAnsi="Arial" w:cs="Arial"/>
          <w:color w:val="000000"/>
          <w:sz w:val="20"/>
          <w:szCs w:val="20"/>
        </w:rPr>
      </w:pPr>
    </w:p>
    <w:p w14:paraId="0EA08FC6" w14:textId="77777777" w:rsidR="000A5FC7" w:rsidRDefault="000A5FC7" w:rsidP="000A5FC7">
      <w:pPr>
        <w:pStyle w:val="NoSpacing"/>
        <w:rPr>
          <w:rFonts w:ascii="Arial" w:hAnsi="Arial" w:cs="Arial"/>
          <w:color w:val="000000"/>
          <w:sz w:val="20"/>
          <w:szCs w:val="20"/>
        </w:rPr>
      </w:pPr>
      <w:r>
        <w:rPr>
          <w:rFonts w:ascii="Arial" w:hAnsi="Arial" w:cs="Arial"/>
          <w:color w:val="000000"/>
          <w:sz w:val="20"/>
          <w:szCs w:val="20"/>
        </w:rPr>
        <w:t xml:space="preserve">3 - </w:t>
      </w:r>
      <w:r w:rsidRPr="008E352D">
        <w:rPr>
          <w:rFonts w:ascii="Arial" w:hAnsi="Arial" w:cs="Arial"/>
          <w:color w:val="000000"/>
          <w:sz w:val="20"/>
          <w:szCs w:val="20"/>
        </w:rPr>
        <w:t>“</w:t>
      </w:r>
      <w:r>
        <w:rPr>
          <w:rFonts w:ascii="Arial" w:hAnsi="Arial" w:cs="Arial"/>
          <w:color w:val="000000"/>
          <w:sz w:val="20"/>
          <w:szCs w:val="20"/>
        </w:rPr>
        <w:t>S</w:t>
      </w:r>
      <w:r w:rsidRPr="008E352D">
        <w:rPr>
          <w:rFonts w:ascii="Arial" w:hAnsi="Arial" w:cs="Arial"/>
          <w:color w:val="000000"/>
          <w:sz w:val="20"/>
          <w:szCs w:val="20"/>
        </w:rPr>
        <w:t>implified” look through was applied on the basis of the target underlying asset allocation or last reported asset allocation and for which no data groupings is used according to 84(3) of Delegated Regulation 2015/35</w:t>
      </w:r>
      <w:r>
        <w:rPr>
          <w:rFonts w:ascii="Arial" w:hAnsi="Arial" w:cs="Arial"/>
          <w:color w:val="000000"/>
          <w:sz w:val="20"/>
          <w:szCs w:val="20"/>
        </w:rPr>
        <w:t>;</w:t>
      </w:r>
    </w:p>
    <w:p w14:paraId="40B85B2C" w14:textId="77777777" w:rsidR="000A5FC7" w:rsidRDefault="000A5FC7" w:rsidP="000A5FC7">
      <w:pPr>
        <w:pStyle w:val="NoSpacing"/>
        <w:rPr>
          <w:rFonts w:ascii="Arial" w:hAnsi="Arial" w:cs="Arial"/>
          <w:sz w:val="20"/>
          <w:szCs w:val="20"/>
        </w:rPr>
      </w:pPr>
    </w:p>
    <w:p w14:paraId="7B8E8252" w14:textId="77777777" w:rsidR="000A5FC7" w:rsidRDefault="000A5FC7" w:rsidP="000A5FC7">
      <w:pPr>
        <w:pStyle w:val="NoSpacing"/>
        <w:rPr>
          <w:rFonts w:ascii="Arial" w:hAnsi="Arial" w:cs="Arial"/>
          <w:sz w:val="20"/>
          <w:szCs w:val="20"/>
        </w:rPr>
      </w:pPr>
      <w:r>
        <w:rPr>
          <w:rFonts w:ascii="Arial" w:hAnsi="Arial" w:cs="Arial"/>
          <w:sz w:val="20"/>
          <w:szCs w:val="20"/>
        </w:rPr>
        <w:t xml:space="preserve">4 - </w:t>
      </w:r>
      <w:r w:rsidRPr="008E352D">
        <w:rPr>
          <w:rFonts w:ascii="Arial" w:hAnsi="Arial" w:cs="Arial"/>
          <w:sz w:val="20"/>
          <w:szCs w:val="20"/>
        </w:rPr>
        <w:t>“</w:t>
      </w:r>
      <w:r>
        <w:rPr>
          <w:rFonts w:ascii="Arial" w:hAnsi="Arial" w:cs="Arial"/>
          <w:sz w:val="20"/>
          <w:szCs w:val="20"/>
        </w:rPr>
        <w:t>E</w:t>
      </w:r>
      <w:r w:rsidRPr="008E352D">
        <w:rPr>
          <w:rFonts w:ascii="Arial" w:hAnsi="Arial" w:cs="Arial"/>
          <w:sz w:val="20"/>
          <w:szCs w:val="20"/>
        </w:rPr>
        <w:t>quity risk type 2” was applied article 168(3) of Delegated Regulation 2015/35</w:t>
      </w:r>
      <w:r>
        <w:rPr>
          <w:rFonts w:ascii="Arial" w:hAnsi="Arial" w:cs="Arial"/>
          <w:sz w:val="20"/>
          <w:szCs w:val="20"/>
        </w:rPr>
        <w:t>;</w:t>
      </w:r>
    </w:p>
    <w:p w14:paraId="252A6DBD" w14:textId="77777777" w:rsidR="000A5FC7" w:rsidRDefault="000A5FC7" w:rsidP="000A5FC7">
      <w:pPr>
        <w:pStyle w:val="NoSpacing"/>
        <w:rPr>
          <w:rFonts w:ascii="Arial" w:hAnsi="Arial" w:cs="Arial"/>
          <w:sz w:val="20"/>
          <w:szCs w:val="20"/>
        </w:rPr>
      </w:pPr>
    </w:p>
    <w:p w14:paraId="67C0BF81" w14:textId="4BFB12F6" w:rsidR="000A5FC7" w:rsidRDefault="000A5FC7" w:rsidP="000A5FC7">
      <w:pPr>
        <w:pStyle w:val="NoSpacing"/>
        <w:rPr>
          <w:rFonts w:ascii="Arial" w:hAnsi="Arial" w:cs="Arial"/>
          <w:sz w:val="20"/>
          <w:szCs w:val="20"/>
        </w:rPr>
      </w:pPr>
      <w:r>
        <w:rPr>
          <w:rFonts w:ascii="Arial" w:hAnsi="Arial" w:cs="Arial"/>
          <w:sz w:val="20"/>
          <w:szCs w:val="20"/>
        </w:rPr>
        <w:t xml:space="preserve">9 - </w:t>
      </w:r>
      <w:r w:rsidRPr="008E352D">
        <w:rPr>
          <w:rFonts w:ascii="Arial" w:hAnsi="Arial" w:cs="Arial"/>
          <w:sz w:val="20"/>
          <w:szCs w:val="20"/>
        </w:rPr>
        <w:t>Not applicable</w:t>
      </w:r>
      <w:r>
        <w:rPr>
          <w:rFonts w:ascii="Arial" w:hAnsi="Arial" w:cs="Arial"/>
          <w:sz w:val="20"/>
          <w:szCs w:val="20"/>
        </w:rPr>
        <w:t>, to be reported by all CIC excluding ##4#.</w:t>
      </w:r>
    </w:p>
    <w:p w14:paraId="7A13330B" w14:textId="4D9A185E" w:rsidR="004305E1" w:rsidRDefault="004305E1" w:rsidP="000A5FC7">
      <w:pPr>
        <w:pStyle w:val="NoSpacing"/>
        <w:rPr>
          <w:rFonts w:ascii="Arial" w:hAnsi="Arial" w:cs="Arial"/>
          <w:sz w:val="20"/>
          <w:szCs w:val="20"/>
        </w:rPr>
      </w:pPr>
    </w:p>
    <w:p w14:paraId="2C83F5F4" w14:textId="77777777" w:rsidR="009F5241" w:rsidRDefault="004305E1" w:rsidP="009F5241">
      <w:pPr>
        <w:pStyle w:val="NoSpacing"/>
        <w:rPr>
          <w:rFonts w:ascii="Arial" w:hAnsi="Arial" w:cs="Arial"/>
          <w:sz w:val="20"/>
          <w:szCs w:val="20"/>
        </w:rPr>
      </w:pPr>
      <w:r w:rsidRPr="004305E1">
        <w:rPr>
          <w:rFonts w:ascii="Arial" w:hAnsi="Arial" w:cs="Arial"/>
          <w:b/>
          <w:bCs/>
        </w:rPr>
        <w:t xml:space="preserve">Asset liquidity: </w:t>
      </w:r>
      <w:r w:rsidR="009F5241">
        <w:rPr>
          <w:rFonts w:ascii="Arial" w:hAnsi="Arial" w:cs="Arial"/>
          <w:sz w:val="20"/>
          <w:szCs w:val="20"/>
        </w:rPr>
        <w:t>This field is no longer required and the validations in CMR have been frozen accordingly.  Agents may continue to populate these fields if they wish to, or they can simply be reported as “N/A”.  However, they cannot be left blank.</w:t>
      </w:r>
    </w:p>
    <w:p w14:paraId="0187709A" w14:textId="77777777" w:rsidR="004305E1" w:rsidRPr="004305E1" w:rsidRDefault="004305E1" w:rsidP="004305E1">
      <w:pPr>
        <w:spacing w:after="0" w:line="240" w:lineRule="auto"/>
        <w:rPr>
          <w:rFonts w:ascii="Arial" w:eastAsia="Calibri" w:hAnsi="Arial" w:cs="Arial"/>
          <w:lang w:eastAsia="en-US"/>
        </w:rPr>
      </w:pPr>
    </w:p>
    <w:p w14:paraId="43F77A32" w14:textId="3E7F8195" w:rsidR="004305E1" w:rsidRPr="004305E1" w:rsidRDefault="004305E1" w:rsidP="004305E1">
      <w:pPr>
        <w:spacing w:after="200" w:line="276" w:lineRule="auto"/>
        <w:rPr>
          <w:rFonts w:ascii="Arial" w:hAnsi="Arial" w:cs="Arial"/>
        </w:rPr>
      </w:pPr>
      <w:r w:rsidRPr="004305E1">
        <w:rPr>
          <w:rFonts w:ascii="Arial" w:hAnsi="Arial" w:cs="Arial"/>
        </w:rPr>
        <w:t>One of the options in the following closed list shall be used</w:t>
      </w:r>
      <w:r w:rsidR="009F5241">
        <w:rPr>
          <w:rFonts w:ascii="Arial" w:hAnsi="Arial" w:cs="Arial"/>
        </w:rPr>
        <w:t xml:space="preserve"> or just report N/A</w:t>
      </w:r>
      <w:r w:rsidRPr="004305E1">
        <w:rPr>
          <w:rFonts w:ascii="Arial" w:hAnsi="Arial" w:cs="Arial"/>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842"/>
      </w:tblGrid>
      <w:tr w:rsidR="004305E1" w:rsidRPr="004305E1" w14:paraId="7912546C" w14:textId="77777777" w:rsidTr="009B4ABA">
        <w:tc>
          <w:tcPr>
            <w:tcW w:w="3686" w:type="dxa"/>
            <w:shd w:val="clear" w:color="auto" w:fill="DECC08"/>
          </w:tcPr>
          <w:p w14:paraId="08179720" w14:textId="77777777" w:rsidR="004305E1" w:rsidRPr="004305E1" w:rsidRDefault="004305E1" w:rsidP="004305E1">
            <w:pPr>
              <w:spacing w:after="120" w:line="280" w:lineRule="atLeast"/>
              <w:rPr>
                <w:rFonts w:ascii="Arial" w:hAnsi="Arial" w:cs="Arial"/>
                <w:b/>
              </w:rPr>
            </w:pPr>
            <w:r w:rsidRPr="004305E1">
              <w:rPr>
                <w:rFonts w:ascii="Arial" w:hAnsi="Arial" w:cs="Arial"/>
                <w:b/>
              </w:rPr>
              <w:t>Description</w:t>
            </w:r>
          </w:p>
        </w:tc>
        <w:tc>
          <w:tcPr>
            <w:tcW w:w="1842" w:type="dxa"/>
            <w:shd w:val="clear" w:color="auto" w:fill="DECC08"/>
          </w:tcPr>
          <w:p w14:paraId="0C0D6618" w14:textId="77777777" w:rsidR="004305E1" w:rsidRPr="004305E1" w:rsidRDefault="004305E1" w:rsidP="004305E1">
            <w:pPr>
              <w:spacing w:after="120" w:line="280" w:lineRule="atLeast"/>
              <w:rPr>
                <w:rFonts w:ascii="Arial" w:hAnsi="Arial" w:cs="Arial"/>
                <w:b/>
              </w:rPr>
            </w:pPr>
            <w:r w:rsidRPr="004305E1">
              <w:rPr>
                <w:rFonts w:ascii="Arial" w:hAnsi="Arial" w:cs="Arial"/>
                <w:b/>
              </w:rPr>
              <w:t>Asset Liquidity</w:t>
            </w:r>
          </w:p>
        </w:tc>
      </w:tr>
      <w:tr w:rsidR="004305E1" w:rsidRPr="004305E1" w14:paraId="59BFB1FF"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4F3DABCB"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lang w:eastAsia="en-US"/>
              </w:rPr>
              <w:t>0-7 days</w:t>
            </w:r>
          </w:p>
          <w:p w14:paraId="0BF46EA1" w14:textId="77777777" w:rsidR="004305E1" w:rsidRPr="004305E1" w:rsidRDefault="004305E1" w:rsidP="004305E1">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B44CED6" w14:textId="0A9AEF57" w:rsidR="004305E1" w:rsidRPr="004305E1" w:rsidRDefault="004305E1" w:rsidP="004305E1">
            <w:pPr>
              <w:spacing w:after="120" w:line="280" w:lineRule="atLeast"/>
              <w:rPr>
                <w:rFonts w:ascii="Arial" w:hAnsi="Arial" w:cs="Arial"/>
              </w:rPr>
            </w:pPr>
            <w:r w:rsidRPr="004305E1">
              <w:rPr>
                <w:rFonts w:ascii="Arial" w:hAnsi="Arial" w:cs="Arial"/>
              </w:rPr>
              <w:t>0</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7</w:t>
            </w:r>
          </w:p>
        </w:tc>
      </w:tr>
      <w:tr w:rsidR="004305E1" w:rsidRPr="004305E1" w14:paraId="1F354F98"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2A1C5DB4"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lang w:eastAsia="en-US"/>
              </w:rPr>
              <w:t>8-30 days</w:t>
            </w:r>
          </w:p>
          <w:p w14:paraId="1D43829B" w14:textId="77777777" w:rsidR="004305E1" w:rsidRPr="004305E1" w:rsidRDefault="004305E1" w:rsidP="004305E1">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1F64156" w14:textId="4BF7EE28" w:rsidR="004305E1" w:rsidRPr="004305E1" w:rsidRDefault="004305E1" w:rsidP="004305E1">
            <w:pPr>
              <w:spacing w:after="120" w:line="280" w:lineRule="atLeast"/>
              <w:rPr>
                <w:rFonts w:ascii="Arial" w:hAnsi="Arial" w:cs="Arial"/>
              </w:rPr>
            </w:pPr>
            <w:r w:rsidRPr="004305E1">
              <w:rPr>
                <w:rFonts w:ascii="Arial" w:hAnsi="Arial" w:cs="Arial"/>
              </w:rPr>
              <w:t>8</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30</w:t>
            </w:r>
          </w:p>
        </w:tc>
      </w:tr>
      <w:tr w:rsidR="004305E1" w:rsidRPr="004305E1" w14:paraId="0E2B89A0"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5B3B3B68" w14:textId="77777777" w:rsidR="004305E1" w:rsidRPr="004305E1" w:rsidRDefault="004305E1" w:rsidP="004305E1">
            <w:pPr>
              <w:spacing w:after="0" w:line="240" w:lineRule="auto"/>
              <w:rPr>
                <w:rFonts w:ascii="Arial" w:hAnsi="Arial" w:cs="Arial"/>
              </w:rPr>
            </w:pPr>
            <w:r w:rsidRPr="004305E1">
              <w:rPr>
                <w:rFonts w:ascii="Arial" w:hAnsi="Arial" w:cs="Arial"/>
              </w:rPr>
              <w:t>31-90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A62DFAC" w14:textId="50C34638" w:rsidR="004305E1" w:rsidRPr="004305E1" w:rsidRDefault="004305E1" w:rsidP="004305E1">
            <w:pPr>
              <w:spacing w:after="120" w:line="280" w:lineRule="atLeast"/>
              <w:rPr>
                <w:rFonts w:ascii="Arial" w:hAnsi="Arial" w:cs="Arial"/>
              </w:rPr>
            </w:pPr>
            <w:r w:rsidRPr="004305E1">
              <w:rPr>
                <w:rFonts w:ascii="Arial" w:hAnsi="Arial" w:cs="Arial"/>
              </w:rPr>
              <w:t>31</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90</w:t>
            </w:r>
          </w:p>
        </w:tc>
      </w:tr>
      <w:tr w:rsidR="004305E1" w:rsidRPr="004305E1" w14:paraId="4AC9CEAC"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374B852F" w14:textId="77777777" w:rsidR="004305E1" w:rsidRPr="004305E1" w:rsidRDefault="004305E1" w:rsidP="004305E1">
            <w:pPr>
              <w:spacing w:after="0" w:line="240" w:lineRule="auto"/>
              <w:rPr>
                <w:rFonts w:ascii="Arial" w:hAnsi="Arial" w:cs="Arial"/>
              </w:rPr>
            </w:pPr>
            <w:r w:rsidRPr="004305E1">
              <w:rPr>
                <w:rFonts w:ascii="Arial" w:hAnsi="Arial" w:cs="Arial"/>
              </w:rPr>
              <w:t>91-360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7412F8B" w14:textId="02F7C4CD" w:rsidR="004305E1" w:rsidRPr="004305E1" w:rsidRDefault="004305E1" w:rsidP="004305E1">
            <w:pPr>
              <w:spacing w:after="120" w:line="280" w:lineRule="atLeast"/>
              <w:rPr>
                <w:rFonts w:ascii="Arial" w:hAnsi="Arial" w:cs="Arial"/>
              </w:rPr>
            </w:pPr>
            <w:r w:rsidRPr="004305E1">
              <w:rPr>
                <w:rFonts w:ascii="Arial" w:hAnsi="Arial" w:cs="Arial"/>
              </w:rPr>
              <w:t>91</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360</w:t>
            </w:r>
          </w:p>
        </w:tc>
      </w:tr>
      <w:tr w:rsidR="000A2D46" w:rsidRPr="004305E1" w14:paraId="5BCD4C0C"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51E1B60D" w14:textId="3AF596A6" w:rsidR="000A2D46" w:rsidRPr="004305E1" w:rsidRDefault="000A2D46" w:rsidP="000A2D46">
            <w:pPr>
              <w:spacing w:after="0" w:line="240" w:lineRule="auto"/>
              <w:rPr>
                <w:rFonts w:ascii="Arial" w:hAnsi="Arial" w:cs="Arial"/>
              </w:rPr>
            </w:pPr>
            <w:r w:rsidRPr="004305E1">
              <w:rPr>
                <w:rFonts w:ascii="Arial" w:hAnsi="Arial" w:cs="Arial"/>
              </w:rPr>
              <w:t>More Than 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B11FABF" w14:textId="7AA133A5" w:rsidR="000A2D46" w:rsidRPr="004305E1" w:rsidRDefault="000A2D46" w:rsidP="000A2D46">
            <w:pPr>
              <w:spacing w:after="120" w:line="280" w:lineRule="atLeast"/>
              <w:rPr>
                <w:rFonts w:ascii="Arial" w:hAnsi="Arial" w:cs="Arial"/>
              </w:rPr>
            </w:pPr>
            <w:r w:rsidRPr="004305E1">
              <w:rPr>
                <w:rFonts w:ascii="Arial" w:hAnsi="Arial" w:cs="Arial"/>
              </w:rPr>
              <w:t>Illiquid</w:t>
            </w:r>
          </w:p>
        </w:tc>
      </w:tr>
      <w:tr w:rsidR="004305E1" w:rsidRPr="004305E1" w14:paraId="181AF660"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3B0A7AE5" w14:textId="1CAC167C" w:rsidR="004305E1" w:rsidRPr="004305E1" w:rsidRDefault="000A2D46" w:rsidP="004305E1">
            <w:pPr>
              <w:spacing w:after="0" w:line="240" w:lineRule="auto"/>
              <w:rPr>
                <w:rFonts w:ascii="Arial" w:hAnsi="Arial" w:cs="Arial"/>
              </w:rPr>
            </w:pPr>
            <w:r>
              <w:rPr>
                <w:rFonts w:ascii="Arial" w:hAnsi="Arial" w:cs="Arial"/>
              </w:rPr>
              <w:t>Not applicable</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C1977F0" w14:textId="10E755A9" w:rsidR="004305E1" w:rsidRPr="004305E1" w:rsidRDefault="000A2D46" w:rsidP="004305E1">
            <w:pPr>
              <w:spacing w:after="120" w:line="280" w:lineRule="atLeast"/>
              <w:rPr>
                <w:rFonts w:ascii="Arial" w:hAnsi="Arial" w:cs="Arial"/>
              </w:rPr>
            </w:pPr>
            <w:r>
              <w:rPr>
                <w:rFonts w:ascii="Arial" w:hAnsi="Arial" w:cs="Arial"/>
              </w:rPr>
              <w:t>N/A</w:t>
            </w:r>
          </w:p>
        </w:tc>
      </w:tr>
    </w:tbl>
    <w:p w14:paraId="59AD9EF8" w14:textId="15CDFA3B" w:rsidR="004305E1" w:rsidRPr="004305E1" w:rsidRDefault="004305E1" w:rsidP="004305E1">
      <w:pPr>
        <w:spacing w:after="200" w:line="276" w:lineRule="auto"/>
        <w:rPr>
          <w:rFonts w:ascii="Arial" w:hAnsi="Arial" w:cs="Arial"/>
        </w:rPr>
      </w:pPr>
    </w:p>
    <w:p w14:paraId="74B86522" w14:textId="5C73952D" w:rsidR="004305E1" w:rsidRPr="004305E1" w:rsidRDefault="004305E1" w:rsidP="004305E1">
      <w:pPr>
        <w:spacing w:after="0" w:line="240" w:lineRule="auto"/>
        <w:rPr>
          <w:rFonts w:ascii="Arial" w:eastAsia="Calibri" w:hAnsi="Arial" w:cs="Arial"/>
          <w:b/>
          <w:bCs/>
          <w:lang w:eastAsia="en-US"/>
        </w:rPr>
      </w:pPr>
      <w:r w:rsidRPr="004305E1">
        <w:rPr>
          <w:rFonts w:ascii="Arial" w:eastAsia="Calibri" w:hAnsi="Arial" w:cs="Arial"/>
          <w:b/>
          <w:bCs/>
          <w:lang w:eastAsia="en-US"/>
        </w:rPr>
        <w:t xml:space="preserve">Fund Redemption Frequency: </w:t>
      </w:r>
      <w:r w:rsidR="000A2D46">
        <w:rPr>
          <w:rFonts w:ascii="Arial" w:hAnsi="Arial" w:cs="Arial"/>
        </w:rPr>
        <w:t>This field is no longer required and the validations in CMR have been frozen accordingly.  Agents may continue to populate these fields if they wish to, or they can simply be reported as “N/A”.  However, they cannot be left blank.</w:t>
      </w:r>
      <w:r w:rsidRPr="004305E1">
        <w:rPr>
          <w:rFonts w:ascii="Arial" w:eastAsia="Calibri" w:hAnsi="Arial" w:cs="Arial"/>
          <w:lang w:eastAsia="en-US"/>
        </w:rPr>
        <w:t xml:space="preserve"> </w:t>
      </w:r>
    </w:p>
    <w:p w14:paraId="610CCFC5" w14:textId="77777777" w:rsidR="004305E1" w:rsidRPr="004305E1" w:rsidRDefault="004305E1" w:rsidP="004305E1">
      <w:pPr>
        <w:spacing w:after="0" w:line="240" w:lineRule="auto"/>
        <w:rPr>
          <w:rFonts w:ascii="Arial" w:eastAsia="Calibri" w:hAnsi="Arial" w:cs="Arial"/>
          <w:lang w:eastAsia="en-US"/>
        </w:rPr>
      </w:pPr>
    </w:p>
    <w:p w14:paraId="438BB3AC" w14:textId="659FB7DA" w:rsidR="004305E1" w:rsidRPr="004305E1" w:rsidRDefault="004305E1" w:rsidP="004305E1">
      <w:pPr>
        <w:spacing w:after="200" w:line="276" w:lineRule="auto"/>
        <w:rPr>
          <w:rFonts w:ascii="Arial" w:hAnsi="Arial" w:cs="Arial"/>
        </w:rPr>
      </w:pPr>
      <w:r w:rsidRPr="004305E1">
        <w:rPr>
          <w:rFonts w:ascii="Arial" w:hAnsi="Arial" w:cs="Arial"/>
        </w:rPr>
        <w:t>One of the options in the following closed list shall be used</w:t>
      </w:r>
      <w:r w:rsidR="000A2D46">
        <w:rPr>
          <w:rFonts w:ascii="Arial" w:hAnsi="Arial" w:cs="Arial"/>
        </w:rPr>
        <w:t xml:space="preserve"> or just report N/A</w:t>
      </w:r>
      <w:r w:rsidRPr="004305E1">
        <w:rPr>
          <w:rFonts w:ascii="Arial" w:hAnsi="Arial" w:cs="Arial"/>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842"/>
      </w:tblGrid>
      <w:tr w:rsidR="004305E1" w:rsidRPr="004305E1" w14:paraId="765B71A8" w14:textId="77777777" w:rsidTr="009B4ABA">
        <w:tc>
          <w:tcPr>
            <w:tcW w:w="3686" w:type="dxa"/>
            <w:shd w:val="clear" w:color="auto" w:fill="DECC08"/>
          </w:tcPr>
          <w:p w14:paraId="6178B808" w14:textId="77777777" w:rsidR="004305E1" w:rsidRPr="004305E1" w:rsidRDefault="004305E1" w:rsidP="004305E1">
            <w:pPr>
              <w:spacing w:after="120" w:line="280" w:lineRule="atLeast"/>
              <w:rPr>
                <w:rFonts w:ascii="Arial" w:hAnsi="Arial" w:cs="Arial"/>
                <w:b/>
              </w:rPr>
            </w:pPr>
            <w:r w:rsidRPr="004305E1">
              <w:rPr>
                <w:rFonts w:ascii="Arial" w:hAnsi="Arial" w:cs="Arial"/>
                <w:b/>
              </w:rPr>
              <w:t>Description</w:t>
            </w:r>
          </w:p>
        </w:tc>
        <w:tc>
          <w:tcPr>
            <w:tcW w:w="1842" w:type="dxa"/>
            <w:shd w:val="clear" w:color="auto" w:fill="DECC08"/>
          </w:tcPr>
          <w:p w14:paraId="6F38EFFB" w14:textId="77777777" w:rsidR="004305E1" w:rsidRPr="004305E1" w:rsidRDefault="004305E1" w:rsidP="004305E1">
            <w:pPr>
              <w:spacing w:after="120" w:line="280" w:lineRule="atLeast"/>
              <w:rPr>
                <w:rFonts w:ascii="Arial" w:hAnsi="Arial" w:cs="Arial"/>
                <w:b/>
              </w:rPr>
            </w:pPr>
            <w:r w:rsidRPr="004305E1">
              <w:rPr>
                <w:rFonts w:ascii="Arial" w:hAnsi="Arial" w:cs="Arial"/>
                <w:b/>
              </w:rPr>
              <w:t>Asset Liquidity</w:t>
            </w:r>
          </w:p>
        </w:tc>
      </w:tr>
      <w:tr w:rsidR="004305E1" w:rsidRPr="004305E1" w14:paraId="70079BAF"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2D243571"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lang w:eastAsia="en-US"/>
              </w:rPr>
              <w:t>0-7 days</w:t>
            </w:r>
          </w:p>
          <w:p w14:paraId="6122E9D2" w14:textId="77777777" w:rsidR="004305E1" w:rsidRPr="004305E1" w:rsidRDefault="004305E1" w:rsidP="004305E1">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370F8DB" w14:textId="66C5AE15" w:rsidR="004305E1" w:rsidRPr="004305E1" w:rsidRDefault="004305E1" w:rsidP="004305E1">
            <w:pPr>
              <w:spacing w:after="120" w:line="280" w:lineRule="atLeast"/>
              <w:rPr>
                <w:rFonts w:ascii="Arial" w:hAnsi="Arial" w:cs="Arial"/>
              </w:rPr>
            </w:pPr>
            <w:r w:rsidRPr="004305E1">
              <w:rPr>
                <w:rFonts w:ascii="Arial" w:hAnsi="Arial" w:cs="Arial"/>
              </w:rPr>
              <w:t>0</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7</w:t>
            </w:r>
          </w:p>
        </w:tc>
      </w:tr>
      <w:tr w:rsidR="004305E1" w:rsidRPr="004305E1" w14:paraId="2D0DDD47"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6EEC7644"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lang w:eastAsia="en-US"/>
              </w:rPr>
              <w:t>8-30 days</w:t>
            </w:r>
          </w:p>
          <w:p w14:paraId="00820BEA" w14:textId="77777777" w:rsidR="004305E1" w:rsidRPr="004305E1" w:rsidRDefault="004305E1" w:rsidP="004305E1">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80FB134" w14:textId="455A03EB" w:rsidR="004305E1" w:rsidRPr="004305E1" w:rsidRDefault="004305E1" w:rsidP="004305E1">
            <w:pPr>
              <w:spacing w:after="120" w:line="280" w:lineRule="atLeast"/>
              <w:rPr>
                <w:rFonts w:ascii="Arial" w:hAnsi="Arial" w:cs="Arial"/>
              </w:rPr>
            </w:pPr>
            <w:r w:rsidRPr="004305E1">
              <w:rPr>
                <w:rFonts w:ascii="Arial" w:hAnsi="Arial" w:cs="Arial"/>
              </w:rPr>
              <w:t>8</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30</w:t>
            </w:r>
          </w:p>
        </w:tc>
      </w:tr>
      <w:tr w:rsidR="004305E1" w:rsidRPr="004305E1" w14:paraId="3845031D"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07EEB36B" w14:textId="77777777" w:rsidR="004305E1" w:rsidRPr="004305E1" w:rsidRDefault="004305E1" w:rsidP="004305E1">
            <w:pPr>
              <w:spacing w:after="0" w:line="240" w:lineRule="auto"/>
              <w:rPr>
                <w:rFonts w:ascii="Arial" w:hAnsi="Arial" w:cs="Arial"/>
              </w:rPr>
            </w:pPr>
            <w:r w:rsidRPr="004305E1">
              <w:rPr>
                <w:rFonts w:ascii="Arial" w:hAnsi="Arial" w:cs="Arial"/>
              </w:rPr>
              <w:t>31-90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B65B7B1" w14:textId="4539172A" w:rsidR="004305E1" w:rsidRPr="004305E1" w:rsidRDefault="004305E1" w:rsidP="004305E1">
            <w:pPr>
              <w:spacing w:after="120" w:line="280" w:lineRule="atLeast"/>
              <w:rPr>
                <w:rFonts w:ascii="Arial" w:hAnsi="Arial" w:cs="Arial"/>
              </w:rPr>
            </w:pPr>
            <w:r w:rsidRPr="004305E1">
              <w:rPr>
                <w:rFonts w:ascii="Arial" w:hAnsi="Arial" w:cs="Arial"/>
              </w:rPr>
              <w:t>31</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90</w:t>
            </w:r>
          </w:p>
        </w:tc>
      </w:tr>
      <w:tr w:rsidR="004305E1" w:rsidRPr="004305E1" w14:paraId="4E586651"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4A9550DE" w14:textId="77777777" w:rsidR="004305E1" w:rsidRPr="004305E1" w:rsidRDefault="004305E1" w:rsidP="004305E1">
            <w:pPr>
              <w:spacing w:after="0" w:line="240" w:lineRule="auto"/>
              <w:rPr>
                <w:rFonts w:ascii="Arial" w:hAnsi="Arial" w:cs="Arial"/>
              </w:rPr>
            </w:pPr>
            <w:r w:rsidRPr="004305E1">
              <w:rPr>
                <w:rFonts w:ascii="Arial" w:hAnsi="Arial" w:cs="Arial"/>
              </w:rPr>
              <w:t>91-360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D4C2C9D" w14:textId="72FA7D9C" w:rsidR="004305E1" w:rsidRPr="004305E1" w:rsidRDefault="004305E1" w:rsidP="004305E1">
            <w:pPr>
              <w:spacing w:after="120" w:line="280" w:lineRule="atLeast"/>
              <w:rPr>
                <w:rFonts w:ascii="Arial" w:hAnsi="Arial" w:cs="Arial"/>
              </w:rPr>
            </w:pPr>
            <w:r w:rsidRPr="004305E1">
              <w:rPr>
                <w:rFonts w:ascii="Arial" w:hAnsi="Arial" w:cs="Arial"/>
              </w:rPr>
              <w:t>91</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360</w:t>
            </w:r>
          </w:p>
        </w:tc>
      </w:tr>
      <w:tr w:rsidR="004305E1" w:rsidRPr="004305E1" w14:paraId="12A58587"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3059FEC1" w14:textId="77777777" w:rsidR="004305E1" w:rsidRPr="004305E1" w:rsidRDefault="004305E1" w:rsidP="004305E1">
            <w:pPr>
              <w:spacing w:after="0" w:line="240" w:lineRule="auto"/>
              <w:rPr>
                <w:rFonts w:ascii="Arial" w:hAnsi="Arial" w:cs="Arial"/>
              </w:rPr>
            </w:pPr>
            <w:r w:rsidRPr="004305E1">
              <w:rPr>
                <w:rFonts w:ascii="Arial" w:hAnsi="Arial" w:cs="Arial"/>
              </w:rPr>
              <w:t>More Than 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78EF6FA" w14:textId="77777777" w:rsidR="004305E1" w:rsidRPr="004305E1" w:rsidRDefault="004305E1" w:rsidP="004305E1">
            <w:pPr>
              <w:spacing w:after="120" w:line="280" w:lineRule="atLeast"/>
              <w:rPr>
                <w:rFonts w:ascii="Arial" w:hAnsi="Arial" w:cs="Arial"/>
              </w:rPr>
            </w:pPr>
            <w:r w:rsidRPr="004305E1">
              <w:rPr>
                <w:rFonts w:ascii="Arial" w:hAnsi="Arial" w:cs="Arial"/>
              </w:rPr>
              <w:t>Illiquid</w:t>
            </w:r>
          </w:p>
        </w:tc>
      </w:tr>
      <w:tr w:rsidR="004305E1" w:rsidRPr="004305E1" w14:paraId="7280AD94"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73004210" w14:textId="77777777" w:rsidR="004305E1" w:rsidRPr="004305E1" w:rsidRDefault="004305E1" w:rsidP="004305E1">
            <w:pPr>
              <w:spacing w:after="0" w:line="240" w:lineRule="auto"/>
              <w:rPr>
                <w:rFonts w:ascii="Arial" w:hAnsi="Arial" w:cs="Arial"/>
              </w:rPr>
            </w:pPr>
            <w:r w:rsidRPr="004305E1">
              <w:rPr>
                <w:rFonts w:ascii="Arial" w:hAnsi="Arial" w:cs="Arial"/>
              </w:rPr>
              <w:t>Not Applicable</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BF35E97" w14:textId="77777777" w:rsidR="004305E1" w:rsidRPr="004305E1" w:rsidRDefault="004305E1" w:rsidP="004305E1">
            <w:pPr>
              <w:spacing w:after="120" w:line="280" w:lineRule="atLeast"/>
              <w:rPr>
                <w:rFonts w:ascii="Arial" w:hAnsi="Arial" w:cs="Arial"/>
              </w:rPr>
            </w:pPr>
            <w:r w:rsidRPr="004305E1">
              <w:rPr>
                <w:rFonts w:ascii="Arial" w:hAnsi="Arial" w:cs="Arial"/>
              </w:rPr>
              <w:t>N/A</w:t>
            </w:r>
          </w:p>
        </w:tc>
      </w:tr>
    </w:tbl>
    <w:p w14:paraId="4D90082B" w14:textId="77777777" w:rsidR="004305E1" w:rsidRPr="004305E1" w:rsidRDefault="004305E1" w:rsidP="004305E1">
      <w:pPr>
        <w:spacing w:after="0" w:line="240" w:lineRule="auto"/>
        <w:rPr>
          <w:rFonts w:ascii="Arial" w:eastAsia="Calibri" w:hAnsi="Arial" w:cs="Arial"/>
          <w:lang w:eastAsia="en-US"/>
        </w:rPr>
      </w:pPr>
    </w:p>
    <w:p w14:paraId="299627C6" w14:textId="77777777" w:rsidR="004305E1" w:rsidRPr="004305E1" w:rsidRDefault="004305E1" w:rsidP="004305E1">
      <w:pPr>
        <w:spacing w:after="0" w:line="240" w:lineRule="auto"/>
        <w:rPr>
          <w:rFonts w:ascii="Arial" w:eastAsia="Calibri" w:hAnsi="Arial" w:cs="Arial"/>
          <w:lang w:eastAsia="en-US"/>
        </w:rPr>
      </w:pPr>
    </w:p>
    <w:p w14:paraId="00809BB8" w14:textId="71077228" w:rsidR="004305E1" w:rsidRPr="004305E1" w:rsidRDefault="004305E1" w:rsidP="004305E1">
      <w:pPr>
        <w:spacing w:after="0" w:line="240" w:lineRule="auto"/>
        <w:rPr>
          <w:rFonts w:ascii="Arial" w:eastAsia="Calibri" w:hAnsi="Arial" w:cs="Arial"/>
          <w:b/>
          <w:bCs/>
          <w:lang w:eastAsia="en-US"/>
        </w:rPr>
      </w:pPr>
      <w:r w:rsidRPr="004305E1">
        <w:rPr>
          <w:rFonts w:ascii="Arial" w:eastAsia="Calibri" w:hAnsi="Arial" w:cs="Arial"/>
          <w:b/>
          <w:bCs/>
          <w:lang w:eastAsia="en-US"/>
        </w:rPr>
        <w:t xml:space="preserve">Trust Fund Name: </w:t>
      </w:r>
      <w:r w:rsidR="000A2D46">
        <w:rPr>
          <w:rFonts w:ascii="Arial" w:hAnsi="Arial" w:cs="Arial"/>
        </w:rPr>
        <w:t>This field is no longer required however should not be left blank and the validations in CMR have been frozen accordingly.  Agents may continue to populate these fields if they wish to, or they can simply be reported as “N/A”.  However, they cannot be left blank.</w:t>
      </w:r>
      <w:r w:rsidRPr="004305E1">
        <w:rPr>
          <w:rFonts w:ascii="Arial" w:eastAsia="Calibri" w:hAnsi="Arial" w:cs="Arial"/>
          <w:lang w:eastAsia="en-US"/>
        </w:rPr>
        <w:t xml:space="preserve"> </w:t>
      </w:r>
    </w:p>
    <w:p w14:paraId="60E28B94" w14:textId="77777777" w:rsidR="004305E1" w:rsidRPr="004305E1" w:rsidRDefault="004305E1" w:rsidP="004305E1">
      <w:pPr>
        <w:spacing w:after="0" w:line="240" w:lineRule="auto"/>
        <w:rPr>
          <w:rFonts w:ascii="Arial" w:eastAsia="Calibri" w:hAnsi="Arial" w:cs="Arial"/>
          <w:lang w:eastAsia="en-US"/>
        </w:rPr>
      </w:pPr>
    </w:p>
    <w:p w14:paraId="40A4F68E" w14:textId="0F0AC2F1" w:rsidR="000A2D46" w:rsidRPr="004305E1" w:rsidRDefault="000A2D46" w:rsidP="004305E1">
      <w:pPr>
        <w:spacing w:after="0" w:line="240" w:lineRule="auto"/>
        <w:rPr>
          <w:rFonts w:ascii="Arial" w:eastAsia="Calibri" w:hAnsi="Arial" w:cs="Arial"/>
          <w:lang w:eastAsia="en-US"/>
        </w:rPr>
      </w:pPr>
      <w:r w:rsidRPr="007E795D">
        <w:rPr>
          <w:rFonts w:ascii="Arial" w:hAnsi="Arial" w:cs="Arial"/>
        </w:rPr>
        <w:t>One of the options in the following closed list shall be used</w:t>
      </w:r>
      <w:r>
        <w:rPr>
          <w:rFonts w:ascii="Arial" w:hAnsi="Arial" w:cs="Arial"/>
        </w:rPr>
        <w:t xml:space="preserve"> or just report N/A</w:t>
      </w:r>
      <w:r w:rsidRPr="007E795D">
        <w:rPr>
          <w:rFonts w:ascii="Arial" w:hAnsi="Arial" w:cs="Arial"/>
        </w:rPr>
        <w:t>:</w:t>
      </w:r>
    </w:p>
    <w:p w14:paraId="1C7D2073" w14:textId="77777777" w:rsidR="004305E1" w:rsidRPr="004305E1" w:rsidRDefault="004305E1" w:rsidP="004305E1">
      <w:pPr>
        <w:spacing w:after="0" w:line="240" w:lineRule="auto"/>
        <w:rPr>
          <w:rFonts w:ascii="Arial" w:eastAsia="Calibri" w:hAnsi="Arial" w:cs="Arial"/>
          <w:lang w:eastAsia="en-US"/>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565"/>
        <w:gridCol w:w="2411"/>
        <w:gridCol w:w="2351"/>
      </w:tblGrid>
      <w:tr w:rsidR="004305E1" w:rsidRPr="004305E1" w14:paraId="32086248" w14:textId="77777777" w:rsidTr="009B4ABA">
        <w:tc>
          <w:tcPr>
            <w:tcW w:w="2036" w:type="dxa"/>
            <w:shd w:val="clear" w:color="auto" w:fill="DECC08"/>
          </w:tcPr>
          <w:p w14:paraId="07529B8C" w14:textId="77777777" w:rsidR="004305E1" w:rsidRPr="004305E1" w:rsidRDefault="004305E1" w:rsidP="004305E1">
            <w:pPr>
              <w:spacing w:after="120" w:line="280" w:lineRule="atLeast"/>
              <w:rPr>
                <w:rFonts w:ascii="Arial" w:hAnsi="Arial" w:cs="Arial"/>
                <w:b/>
              </w:rPr>
            </w:pPr>
            <w:r w:rsidRPr="004305E1">
              <w:rPr>
                <w:rFonts w:ascii="Arial" w:hAnsi="Arial" w:cs="Arial"/>
                <w:b/>
              </w:rPr>
              <w:t>Region</w:t>
            </w:r>
          </w:p>
        </w:tc>
        <w:tc>
          <w:tcPr>
            <w:tcW w:w="2565" w:type="dxa"/>
            <w:shd w:val="clear" w:color="auto" w:fill="DECC08"/>
          </w:tcPr>
          <w:p w14:paraId="0725ED14" w14:textId="77777777" w:rsidR="004305E1" w:rsidRPr="004305E1" w:rsidRDefault="004305E1" w:rsidP="004305E1">
            <w:pPr>
              <w:spacing w:after="120" w:line="280" w:lineRule="atLeast"/>
              <w:rPr>
                <w:rFonts w:ascii="Arial" w:hAnsi="Arial" w:cs="Arial"/>
                <w:b/>
              </w:rPr>
            </w:pPr>
            <w:r w:rsidRPr="004305E1">
              <w:rPr>
                <w:rFonts w:ascii="Arial" w:hAnsi="Arial" w:cs="Arial"/>
                <w:b/>
              </w:rPr>
              <w:t>Trust Description</w:t>
            </w:r>
          </w:p>
        </w:tc>
        <w:tc>
          <w:tcPr>
            <w:tcW w:w="2411" w:type="dxa"/>
            <w:shd w:val="clear" w:color="auto" w:fill="DECC08"/>
          </w:tcPr>
          <w:p w14:paraId="5504D9FA" w14:textId="77777777" w:rsidR="004305E1" w:rsidRPr="004305E1" w:rsidRDefault="004305E1" w:rsidP="004305E1">
            <w:pPr>
              <w:spacing w:after="120" w:line="280" w:lineRule="atLeast"/>
              <w:rPr>
                <w:rFonts w:ascii="Arial" w:hAnsi="Arial" w:cs="Arial"/>
                <w:b/>
              </w:rPr>
            </w:pPr>
            <w:r w:rsidRPr="004305E1">
              <w:rPr>
                <w:rFonts w:ascii="Arial" w:hAnsi="Arial" w:cs="Arial"/>
                <w:b/>
              </w:rPr>
              <w:t>Trust Code</w:t>
            </w:r>
          </w:p>
        </w:tc>
        <w:tc>
          <w:tcPr>
            <w:tcW w:w="2351" w:type="dxa"/>
            <w:shd w:val="clear" w:color="auto" w:fill="DECC08"/>
          </w:tcPr>
          <w:p w14:paraId="362B3120" w14:textId="77777777" w:rsidR="004305E1" w:rsidRPr="004305E1" w:rsidRDefault="004305E1" w:rsidP="004305E1">
            <w:pPr>
              <w:spacing w:after="120" w:line="280" w:lineRule="atLeast"/>
              <w:rPr>
                <w:rFonts w:ascii="Arial" w:hAnsi="Arial" w:cs="Arial"/>
                <w:b/>
              </w:rPr>
            </w:pPr>
            <w:r w:rsidRPr="004305E1">
              <w:rPr>
                <w:rFonts w:ascii="Arial" w:hAnsi="Arial" w:cs="Arial"/>
                <w:b/>
              </w:rPr>
              <w:t>Working/Deposit</w:t>
            </w:r>
          </w:p>
        </w:tc>
      </w:tr>
      <w:tr w:rsidR="004305E1" w:rsidRPr="004305E1" w14:paraId="50D6DD61" w14:textId="77777777" w:rsidTr="009B4ABA">
        <w:tc>
          <w:tcPr>
            <w:tcW w:w="2036" w:type="dxa"/>
            <w:vMerge w:val="restart"/>
            <w:tcBorders>
              <w:top w:val="single" w:sz="4" w:space="0" w:color="auto"/>
              <w:left w:val="single" w:sz="4" w:space="0" w:color="auto"/>
              <w:right w:val="single" w:sz="4" w:space="0" w:color="auto"/>
            </w:tcBorders>
          </w:tcPr>
          <w:p w14:paraId="06AF2CD7" w14:textId="77777777" w:rsidR="004305E1" w:rsidRPr="004305E1" w:rsidRDefault="004305E1" w:rsidP="004305E1">
            <w:pPr>
              <w:spacing w:after="0" w:line="240" w:lineRule="auto"/>
              <w:rPr>
                <w:rFonts w:ascii="Arial" w:hAnsi="Arial" w:cs="Arial"/>
              </w:rPr>
            </w:pPr>
            <w:r w:rsidRPr="004305E1">
              <w:rPr>
                <w:rFonts w:ascii="Arial" w:hAnsi="Arial" w:cs="Arial"/>
              </w:rPr>
              <w:t>United States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957EEEE" w14:textId="77777777" w:rsidR="004305E1" w:rsidRPr="004305E1" w:rsidRDefault="004305E1" w:rsidP="004305E1">
            <w:pPr>
              <w:spacing w:after="0" w:line="240" w:lineRule="auto"/>
              <w:rPr>
                <w:rFonts w:ascii="Arial" w:hAnsi="Arial" w:cs="Arial"/>
              </w:rPr>
            </w:pPr>
            <w:r w:rsidRPr="004305E1">
              <w:rPr>
                <w:rFonts w:ascii="Arial" w:hAnsi="Arial" w:cs="Arial"/>
              </w:rPr>
              <w:t>Illinois Trust Fund</w:t>
            </w:r>
          </w:p>
        </w:tc>
        <w:tc>
          <w:tcPr>
            <w:tcW w:w="2411" w:type="dxa"/>
            <w:tcBorders>
              <w:top w:val="single" w:sz="4" w:space="0" w:color="auto"/>
              <w:left w:val="single" w:sz="4" w:space="0" w:color="auto"/>
              <w:bottom w:val="single" w:sz="4" w:space="0" w:color="auto"/>
              <w:right w:val="single" w:sz="4" w:space="0" w:color="auto"/>
            </w:tcBorders>
          </w:tcPr>
          <w:p w14:paraId="0D75C421" w14:textId="77777777" w:rsidR="004305E1" w:rsidRPr="004305E1" w:rsidRDefault="004305E1" w:rsidP="004305E1">
            <w:pPr>
              <w:spacing w:after="0" w:line="240" w:lineRule="auto"/>
              <w:rPr>
                <w:rFonts w:ascii="Arial" w:hAnsi="Arial" w:cs="Arial"/>
              </w:rPr>
            </w:pPr>
            <w:r w:rsidRPr="004305E1">
              <w:rPr>
                <w:rFonts w:ascii="Arial" w:hAnsi="Arial" w:cs="Arial"/>
              </w:rPr>
              <w:t>ILLTF</w:t>
            </w:r>
          </w:p>
        </w:tc>
        <w:tc>
          <w:tcPr>
            <w:tcW w:w="2351" w:type="dxa"/>
            <w:tcBorders>
              <w:top w:val="single" w:sz="4" w:space="0" w:color="auto"/>
              <w:left w:val="single" w:sz="4" w:space="0" w:color="auto"/>
              <w:bottom w:val="single" w:sz="4" w:space="0" w:color="auto"/>
              <w:right w:val="single" w:sz="4" w:space="0" w:color="auto"/>
            </w:tcBorders>
          </w:tcPr>
          <w:p w14:paraId="79F1EB2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6857C80E" w14:textId="77777777" w:rsidTr="009B4ABA">
        <w:tc>
          <w:tcPr>
            <w:tcW w:w="2036" w:type="dxa"/>
            <w:vMerge/>
            <w:tcBorders>
              <w:left w:val="single" w:sz="4" w:space="0" w:color="auto"/>
              <w:right w:val="single" w:sz="4" w:space="0" w:color="auto"/>
            </w:tcBorders>
          </w:tcPr>
          <w:p w14:paraId="5DF7C4A7"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5402286" w14:textId="77777777" w:rsidR="004305E1" w:rsidRPr="004305E1" w:rsidRDefault="004305E1" w:rsidP="004305E1">
            <w:pPr>
              <w:spacing w:after="0" w:line="240" w:lineRule="auto"/>
              <w:rPr>
                <w:rFonts w:ascii="Arial" w:hAnsi="Arial" w:cs="Arial"/>
              </w:rPr>
            </w:pPr>
            <w:r w:rsidRPr="004305E1">
              <w:rPr>
                <w:rFonts w:ascii="Arial" w:hAnsi="Arial" w:cs="Arial"/>
              </w:rPr>
              <w:t>Kentucky Trust Funds</w:t>
            </w:r>
          </w:p>
        </w:tc>
        <w:tc>
          <w:tcPr>
            <w:tcW w:w="2411" w:type="dxa"/>
            <w:tcBorders>
              <w:top w:val="single" w:sz="4" w:space="0" w:color="auto"/>
              <w:left w:val="single" w:sz="4" w:space="0" w:color="auto"/>
              <w:bottom w:val="single" w:sz="4" w:space="0" w:color="auto"/>
              <w:right w:val="single" w:sz="4" w:space="0" w:color="auto"/>
            </w:tcBorders>
          </w:tcPr>
          <w:p w14:paraId="087918B8" w14:textId="77777777" w:rsidR="004305E1" w:rsidRPr="004305E1" w:rsidRDefault="004305E1" w:rsidP="004305E1">
            <w:pPr>
              <w:spacing w:after="0" w:line="240" w:lineRule="auto"/>
              <w:rPr>
                <w:rFonts w:ascii="Arial" w:hAnsi="Arial" w:cs="Arial"/>
              </w:rPr>
            </w:pPr>
            <w:r w:rsidRPr="004305E1">
              <w:rPr>
                <w:rFonts w:ascii="Arial" w:hAnsi="Arial" w:cs="Arial"/>
              </w:rPr>
              <w:t>KENTF</w:t>
            </w:r>
          </w:p>
        </w:tc>
        <w:tc>
          <w:tcPr>
            <w:tcW w:w="2351" w:type="dxa"/>
            <w:tcBorders>
              <w:top w:val="single" w:sz="4" w:space="0" w:color="auto"/>
              <w:left w:val="single" w:sz="4" w:space="0" w:color="auto"/>
              <w:bottom w:val="single" w:sz="4" w:space="0" w:color="auto"/>
              <w:right w:val="single" w:sz="4" w:space="0" w:color="auto"/>
            </w:tcBorders>
          </w:tcPr>
          <w:p w14:paraId="28B5FA8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77B3365F" w14:textId="77777777" w:rsidTr="009B4ABA">
        <w:tc>
          <w:tcPr>
            <w:tcW w:w="2036" w:type="dxa"/>
            <w:vMerge/>
            <w:tcBorders>
              <w:left w:val="single" w:sz="4" w:space="0" w:color="auto"/>
              <w:right w:val="single" w:sz="4" w:space="0" w:color="auto"/>
            </w:tcBorders>
          </w:tcPr>
          <w:p w14:paraId="0AA2ACD6"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DCD48DD" w14:textId="77777777" w:rsidR="004305E1" w:rsidRPr="004305E1" w:rsidRDefault="004305E1" w:rsidP="004305E1">
            <w:pPr>
              <w:spacing w:after="0" w:line="240" w:lineRule="auto"/>
              <w:rPr>
                <w:rFonts w:ascii="Arial" w:hAnsi="Arial" w:cs="Arial"/>
              </w:rPr>
            </w:pPr>
            <w:r w:rsidRPr="004305E1">
              <w:rPr>
                <w:rFonts w:ascii="Arial" w:hAnsi="Arial" w:cs="Arial"/>
              </w:rPr>
              <w:t>Kentucky JATF</w:t>
            </w:r>
          </w:p>
        </w:tc>
        <w:tc>
          <w:tcPr>
            <w:tcW w:w="2411" w:type="dxa"/>
            <w:tcBorders>
              <w:top w:val="single" w:sz="4" w:space="0" w:color="auto"/>
              <w:left w:val="single" w:sz="4" w:space="0" w:color="auto"/>
              <w:bottom w:val="single" w:sz="4" w:space="0" w:color="auto"/>
              <w:right w:val="single" w:sz="4" w:space="0" w:color="auto"/>
            </w:tcBorders>
          </w:tcPr>
          <w:p w14:paraId="677105D3" w14:textId="77777777" w:rsidR="004305E1" w:rsidRPr="004305E1" w:rsidRDefault="004305E1" w:rsidP="004305E1">
            <w:pPr>
              <w:spacing w:after="0" w:line="240" w:lineRule="auto"/>
              <w:rPr>
                <w:rFonts w:ascii="Arial" w:hAnsi="Arial" w:cs="Arial"/>
              </w:rPr>
            </w:pPr>
            <w:r w:rsidRPr="004305E1">
              <w:rPr>
                <w:rFonts w:ascii="Arial" w:hAnsi="Arial" w:cs="Arial"/>
              </w:rPr>
              <w:t>KENJATF</w:t>
            </w:r>
          </w:p>
        </w:tc>
        <w:tc>
          <w:tcPr>
            <w:tcW w:w="2351" w:type="dxa"/>
            <w:tcBorders>
              <w:top w:val="single" w:sz="4" w:space="0" w:color="auto"/>
              <w:left w:val="single" w:sz="4" w:space="0" w:color="auto"/>
              <w:bottom w:val="single" w:sz="4" w:space="0" w:color="auto"/>
              <w:right w:val="single" w:sz="4" w:space="0" w:color="auto"/>
            </w:tcBorders>
          </w:tcPr>
          <w:p w14:paraId="75F94AB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53196F7" w14:textId="77777777" w:rsidTr="009B4ABA">
        <w:tc>
          <w:tcPr>
            <w:tcW w:w="2036" w:type="dxa"/>
            <w:vMerge/>
            <w:tcBorders>
              <w:left w:val="single" w:sz="4" w:space="0" w:color="auto"/>
              <w:right w:val="single" w:sz="4" w:space="0" w:color="auto"/>
            </w:tcBorders>
          </w:tcPr>
          <w:p w14:paraId="3139E535"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51ADE20" w14:textId="77777777" w:rsidR="004305E1" w:rsidRPr="004305E1" w:rsidRDefault="004305E1" w:rsidP="004305E1">
            <w:pPr>
              <w:spacing w:after="0" w:line="240" w:lineRule="auto"/>
              <w:rPr>
                <w:rFonts w:ascii="Arial" w:hAnsi="Arial" w:cs="Arial"/>
              </w:rPr>
            </w:pPr>
            <w:r w:rsidRPr="004305E1">
              <w:rPr>
                <w:rFonts w:ascii="Arial" w:hAnsi="Arial" w:cs="Arial"/>
              </w:rPr>
              <w:t>Lloyd’s Dollar Trust Fund</w:t>
            </w:r>
          </w:p>
        </w:tc>
        <w:tc>
          <w:tcPr>
            <w:tcW w:w="2411" w:type="dxa"/>
            <w:tcBorders>
              <w:top w:val="single" w:sz="4" w:space="0" w:color="auto"/>
              <w:left w:val="single" w:sz="4" w:space="0" w:color="auto"/>
              <w:bottom w:val="single" w:sz="4" w:space="0" w:color="auto"/>
              <w:right w:val="single" w:sz="4" w:space="0" w:color="auto"/>
            </w:tcBorders>
          </w:tcPr>
          <w:p w14:paraId="42C82A1F" w14:textId="77777777" w:rsidR="004305E1" w:rsidRPr="004305E1" w:rsidRDefault="004305E1" w:rsidP="004305E1">
            <w:pPr>
              <w:spacing w:after="0" w:line="240" w:lineRule="auto"/>
              <w:rPr>
                <w:rFonts w:ascii="Arial" w:hAnsi="Arial" w:cs="Arial"/>
              </w:rPr>
            </w:pPr>
            <w:r w:rsidRPr="004305E1">
              <w:rPr>
                <w:rFonts w:ascii="Arial" w:hAnsi="Arial" w:cs="Arial"/>
              </w:rPr>
              <w:t>LDTF</w:t>
            </w:r>
          </w:p>
        </w:tc>
        <w:tc>
          <w:tcPr>
            <w:tcW w:w="2351" w:type="dxa"/>
            <w:tcBorders>
              <w:top w:val="single" w:sz="4" w:space="0" w:color="auto"/>
              <w:left w:val="single" w:sz="4" w:space="0" w:color="auto"/>
              <w:bottom w:val="single" w:sz="4" w:space="0" w:color="auto"/>
              <w:right w:val="single" w:sz="4" w:space="0" w:color="auto"/>
            </w:tcBorders>
          </w:tcPr>
          <w:p w14:paraId="1404BF75"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73E88062" w14:textId="77777777" w:rsidTr="009B4ABA">
        <w:tc>
          <w:tcPr>
            <w:tcW w:w="2036" w:type="dxa"/>
            <w:vMerge/>
            <w:tcBorders>
              <w:left w:val="single" w:sz="4" w:space="0" w:color="auto"/>
              <w:right w:val="single" w:sz="4" w:space="0" w:color="auto"/>
            </w:tcBorders>
          </w:tcPr>
          <w:p w14:paraId="2A7942B2"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9006CA7" w14:textId="77777777" w:rsidR="004305E1" w:rsidRPr="004305E1" w:rsidRDefault="004305E1" w:rsidP="004305E1">
            <w:pPr>
              <w:spacing w:after="0" w:line="240" w:lineRule="auto"/>
              <w:rPr>
                <w:rFonts w:ascii="Arial" w:hAnsi="Arial" w:cs="Arial"/>
              </w:rPr>
            </w:pPr>
            <w:r w:rsidRPr="004305E1">
              <w:rPr>
                <w:rFonts w:ascii="Arial" w:hAnsi="Arial" w:cs="Arial"/>
              </w:rPr>
              <w:t>Surplus Lines Trust Deed</w:t>
            </w:r>
          </w:p>
        </w:tc>
        <w:tc>
          <w:tcPr>
            <w:tcW w:w="2411" w:type="dxa"/>
            <w:tcBorders>
              <w:top w:val="single" w:sz="4" w:space="0" w:color="auto"/>
              <w:left w:val="single" w:sz="4" w:space="0" w:color="auto"/>
              <w:bottom w:val="single" w:sz="4" w:space="0" w:color="auto"/>
              <w:right w:val="single" w:sz="4" w:space="0" w:color="auto"/>
            </w:tcBorders>
          </w:tcPr>
          <w:p w14:paraId="7054E8CE" w14:textId="77777777" w:rsidR="004305E1" w:rsidRPr="004305E1" w:rsidRDefault="004305E1" w:rsidP="004305E1">
            <w:pPr>
              <w:spacing w:after="0" w:line="240" w:lineRule="auto"/>
              <w:rPr>
                <w:rFonts w:ascii="Arial" w:hAnsi="Arial" w:cs="Arial"/>
              </w:rPr>
            </w:pPr>
            <w:r w:rsidRPr="004305E1">
              <w:rPr>
                <w:rFonts w:ascii="Arial" w:hAnsi="Arial" w:cs="Arial"/>
              </w:rPr>
              <w:t>SLTF</w:t>
            </w:r>
          </w:p>
        </w:tc>
        <w:tc>
          <w:tcPr>
            <w:tcW w:w="2351" w:type="dxa"/>
            <w:tcBorders>
              <w:top w:val="single" w:sz="4" w:space="0" w:color="auto"/>
              <w:left w:val="single" w:sz="4" w:space="0" w:color="auto"/>
              <w:bottom w:val="single" w:sz="4" w:space="0" w:color="auto"/>
              <w:right w:val="single" w:sz="4" w:space="0" w:color="auto"/>
            </w:tcBorders>
          </w:tcPr>
          <w:p w14:paraId="04741223"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E102D89" w14:textId="77777777" w:rsidTr="009B4ABA">
        <w:tc>
          <w:tcPr>
            <w:tcW w:w="2036" w:type="dxa"/>
            <w:vMerge/>
            <w:tcBorders>
              <w:left w:val="single" w:sz="4" w:space="0" w:color="auto"/>
              <w:right w:val="single" w:sz="4" w:space="0" w:color="auto"/>
            </w:tcBorders>
          </w:tcPr>
          <w:p w14:paraId="39922E3B"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8046660" w14:textId="77777777" w:rsidR="004305E1" w:rsidRPr="004305E1" w:rsidRDefault="004305E1" w:rsidP="004305E1">
            <w:pPr>
              <w:spacing w:after="0" w:line="240" w:lineRule="auto"/>
              <w:rPr>
                <w:rFonts w:ascii="Arial" w:hAnsi="Arial" w:cs="Arial"/>
              </w:rPr>
            </w:pPr>
            <w:r w:rsidRPr="004305E1">
              <w:rPr>
                <w:rFonts w:ascii="Arial" w:hAnsi="Arial" w:cs="Arial"/>
              </w:rPr>
              <w:t>JATF Surplus Lines</w:t>
            </w:r>
          </w:p>
        </w:tc>
        <w:tc>
          <w:tcPr>
            <w:tcW w:w="2411" w:type="dxa"/>
            <w:tcBorders>
              <w:top w:val="single" w:sz="4" w:space="0" w:color="auto"/>
              <w:left w:val="single" w:sz="4" w:space="0" w:color="auto"/>
              <w:bottom w:val="single" w:sz="4" w:space="0" w:color="auto"/>
              <w:right w:val="single" w:sz="4" w:space="0" w:color="auto"/>
            </w:tcBorders>
          </w:tcPr>
          <w:p w14:paraId="1BD83BA8" w14:textId="77777777" w:rsidR="004305E1" w:rsidRPr="004305E1" w:rsidRDefault="004305E1" w:rsidP="004305E1">
            <w:pPr>
              <w:spacing w:after="0" w:line="240" w:lineRule="auto"/>
              <w:rPr>
                <w:rFonts w:ascii="Arial" w:hAnsi="Arial" w:cs="Arial"/>
              </w:rPr>
            </w:pPr>
            <w:r w:rsidRPr="004305E1">
              <w:rPr>
                <w:rFonts w:ascii="Arial" w:hAnsi="Arial" w:cs="Arial"/>
              </w:rPr>
              <w:t>JATFSL</w:t>
            </w:r>
          </w:p>
        </w:tc>
        <w:tc>
          <w:tcPr>
            <w:tcW w:w="2351" w:type="dxa"/>
            <w:tcBorders>
              <w:top w:val="single" w:sz="4" w:space="0" w:color="auto"/>
              <w:left w:val="single" w:sz="4" w:space="0" w:color="auto"/>
              <w:bottom w:val="single" w:sz="4" w:space="0" w:color="auto"/>
              <w:right w:val="single" w:sz="4" w:space="0" w:color="auto"/>
            </w:tcBorders>
          </w:tcPr>
          <w:p w14:paraId="51755A2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797AD5A7" w14:textId="77777777" w:rsidTr="009B4ABA">
        <w:tc>
          <w:tcPr>
            <w:tcW w:w="2036" w:type="dxa"/>
            <w:vMerge/>
            <w:tcBorders>
              <w:left w:val="single" w:sz="4" w:space="0" w:color="auto"/>
              <w:right w:val="single" w:sz="4" w:space="0" w:color="auto"/>
            </w:tcBorders>
          </w:tcPr>
          <w:p w14:paraId="6DAFB06A"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80FD5F0" w14:textId="77777777" w:rsidR="004305E1" w:rsidRPr="004305E1" w:rsidRDefault="004305E1" w:rsidP="004305E1">
            <w:pPr>
              <w:spacing w:after="0" w:line="240" w:lineRule="auto"/>
              <w:rPr>
                <w:rFonts w:ascii="Arial" w:hAnsi="Arial" w:cs="Arial"/>
              </w:rPr>
            </w:pPr>
            <w:r w:rsidRPr="004305E1">
              <w:rPr>
                <w:rFonts w:ascii="Arial" w:hAnsi="Arial" w:cs="Arial"/>
              </w:rPr>
              <w:t>Credit for Reinsurance Trust Fund*</w:t>
            </w:r>
          </w:p>
        </w:tc>
        <w:tc>
          <w:tcPr>
            <w:tcW w:w="2411" w:type="dxa"/>
            <w:tcBorders>
              <w:top w:val="single" w:sz="4" w:space="0" w:color="auto"/>
              <w:left w:val="single" w:sz="4" w:space="0" w:color="auto"/>
              <w:bottom w:val="single" w:sz="4" w:space="0" w:color="auto"/>
              <w:right w:val="single" w:sz="4" w:space="0" w:color="auto"/>
            </w:tcBorders>
          </w:tcPr>
          <w:p w14:paraId="628EFC60" w14:textId="77777777" w:rsidR="004305E1" w:rsidRPr="004305E1" w:rsidRDefault="004305E1" w:rsidP="004305E1">
            <w:pPr>
              <w:spacing w:after="0" w:line="240" w:lineRule="auto"/>
              <w:rPr>
                <w:rFonts w:ascii="Arial" w:hAnsi="Arial" w:cs="Arial"/>
              </w:rPr>
            </w:pPr>
            <w:r w:rsidRPr="004305E1">
              <w:rPr>
                <w:rFonts w:ascii="Arial" w:hAnsi="Arial" w:cs="Arial"/>
              </w:rPr>
              <w:t>CRTF</w:t>
            </w:r>
          </w:p>
        </w:tc>
        <w:tc>
          <w:tcPr>
            <w:tcW w:w="2351" w:type="dxa"/>
            <w:tcBorders>
              <w:top w:val="single" w:sz="4" w:space="0" w:color="auto"/>
              <w:left w:val="single" w:sz="4" w:space="0" w:color="auto"/>
              <w:bottom w:val="single" w:sz="4" w:space="0" w:color="auto"/>
              <w:right w:val="single" w:sz="4" w:space="0" w:color="auto"/>
            </w:tcBorders>
          </w:tcPr>
          <w:p w14:paraId="2274E4D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410E35EE" w14:textId="77777777" w:rsidTr="009B4ABA">
        <w:tc>
          <w:tcPr>
            <w:tcW w:w="2036" w:type="dxa"/>
            <w:vMerge/>
            <w:tcBorders>
              <w:left w:val="single" w:sz="4" w:space="0" w:color="auto"/>
              <w:right w:val="single" w:sz="4" w:space="0" w:color="auto"/>
            </w:tcBorders>
          </w:tcPr>
          <w:p w14:paraId="78635C8E"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6E29B37" w14:textId="77777777" w:rsidR="004305E1" w:rsidRPr="004305E1" w:rsidRDefault="004305E1" w:rsidP="004305E1">
            <w:pPr>
              <w:spacing w:after="0" w:line="240" w:lineRule="auto"/>
              <w:rPr>
                <w:rFonts w:ascii="Arial" w:hAnsi="Arial" w:cs="Arial"/>
              </w:rPr>
            </w:pPr>
            <w:r w:rsidRPr="004305E1">
              <w:rPr>
                <w:rFonts w:ascii="Arial" w:hAnsi="Arial" w:cs="Arial"/>
              </w:rPr>
              <w:t>JATF Credit for Reinsurance*</w:t>
            </w:r>
          </w:p>
        </w:tc>
        <w:tc>
          <w:tcPr>
            <w:tcW w:w="2411" w:type="dxa"/>
            <w:tcBorders>
              <w:top w:val="single" w:sz="4" w:space="0" w:color="auto"/>
              <w:left w:val="single" w:sz="4" w:space="0" w:color="auto"/>
              <w:bottom w:val="single" w:sz="4" w:space="0" w:color="auto"/>
              <w:right w:val="single" w:sz="4" w:space="0" w:color="auto"/>
            </w:tcBorders>
          </w:tcPr>
          <w:p w14:paraId="0E69488D" w14:textId="77777777" w:rsidR="004305E1" w:rsidRPr="004305E1" w:rsidRDefault="004305E1" w:rsidP="004305E1">
            <w:pPr>
              <w:spacing w:after="0" w:line="240" w:lineRule="auto"/>
              <w:rPr>
                <w:rFonts w:ascii="Arial" w:hAnsi="Arial" w:cs="Arial"/>
              </w:rPr>
            </w:pPr>
            <w:r w:rsidRPr="004305E1">
              <w:rPr>
                <w:rFonts w:ascii="Arial" w:hAnsi="Arial" w:cs="Arial"/>
              </w:rPr>
              <w:t>JATFCR</w:t>
            </w:r>
          </w:p>
        </w:tc>
        <w:tc>
          <w:tcPr>
            <w:tcW w:w="2351" w:type="dxa"/>
            <w:tcBorders>
              <w:top w:val="single" w:sz="4" w:space="0" w:color="auto"/>
              <w:left w:val="single" w:sz="4" w:space="0" w:color="auto"/>
              <w:bottom w:val="single" w:sz="4" w:space="0" w:color="auto"/>
              <w:right w:val="single" w:sz="4" w:space="0" w:color="auto"/>
            </w:tcBorders>
          </w:tcPr>
          <w:p w14:paraId="78110C3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180CEA" w:rsidRPr="004305E1" w14:paraId="1C18FFD1" w14:textId="77777777" w:rsidTr="009B4ABA">
        <w:tc>
          <w:tcPr>
            <w:tcW w:w="2036" w:type="dxa"/>
            <w:vMerge/>
            <w:tcBorders>
              <w:left w:val="single" w:sz="4" w:space="0" w:color="auto"/>
              <w:right w:val="single" w:sz="4" w:space="0" w:color="auto"/>
            </w:tcBorders>
          </w:tcPr>
          <w:p w14:paraId="49D55BA8" w14:textId="77777777" w:rsidR="00180CEA" w:rsidRPr="004305E1" w:rsidRDefault="00180CEA" w:rsidP="00180CEA">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92A156C" w14:textId="06DAAA4E" w:rsidR="00180CEA" w:rsidRPr="004305E1" w:rsidRDefault="00180CEA" w:rsidP="00180CEA">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7E849E75" w14:textId="0DC41AA7" w:rsidR="00180CEA" w:rsidRPr="004305E1" w:rsidRDefault="00180CEA" w:rsidP="00180CEA">
            <w:pPr>
              <w:spacing w:after="0" w:line="240" w:lineRule="auto"/>
              <w:rPr>
                <w:rFonts w:ascii="Arial" w:hAnsi="Arial" w:cs="Arial"/>
              </w:rPr>
            </w:pPr>
            <w:r w:rsidRPr="00CF3B98">
              <w:rPr>
                <w:rFonts w:ascii="Arial" w:hAnsi="Arial" w:cs="Arial"/>
                <w:color w:val="000000" w:themeColor="text1"/>
              </w:rPr>
              <w:t>PTDUSD</w:t>
            </w:r>
          </w:p>
        </w:tc>
        <w:tc>
          <w:tcPr>
            <w:tcW w:w="2351" w:type="dxa"/>
            <w:tcBorders>
              <w:top w:val="single" w:sz="4" w:space="0" w:color="auto"/>
              <w:left w:val="single" w:sz="4" w:space="0" w:color="auto"/>
              <w:bottom w:val="single" w:sz="4" w:space="0" w:color="auto"/>
              <w:right w:val="single" w:sz="4" w:space="0" w:color="auto"/>
            </w:tcBorders>
          </w:tcPr>
          <w:p w14:paraId="40BFE09F" w14:textId="373F2181" w:rsidR="00180CEA" w:rsidRPr="004305E1" w:rsidRDefault="00180CEA" w:rsidP="00180CEA">
            <w:pPr>
              <w:spacing w:after="0" w:line="240" w:lineRule="auto"/>
              <w:rPr>
                <w:rFonts w:ascii="Arial" w:hAnsi="Arial" w:cs="Arial"/>
              </w:rPr>
            </w:pPr>
            <w:r w:rsidRPr="00CF3B98">
              <w:rPr>
                <w:rFonts w:ascii="Arial" w:hAnsi="Arial" w:cs="Arial"/>
                <w:color w:val="000000" w:themeColor="text1"/>
              </w:rPr>
              <w:t>Working</w:t>
            </w:r>
          </w:p>
        </w:tc>
      </w:tr>
      <w:tr w:rsidR="00180CEA" w:rsidRPr="004305E1" w14:paraId="0B1F2B0C" w14:textId="77777777" w:rsidTr="009B4ABA">
        <w:tc>
          <w:tcPr>
            <w:tcW w:w="2036" w:type="dxa"/>
            <w:vMerge/>
            <w:tcBorders>
              <w:left w:val="single" w:sz="4" w:space="0" w:color="auto"/>
              <w:right w:val="single" w:sz="4" w:space="0" w:color="auto"/>
            </w:tcBorders>
          </w:tcPr>
          <w:p w14:paraId="3883F364" w14:textId="77777777" w:rsidR="00180CEA" w:rsidRPr="004305E1" w:rsidRDefault="00180CEA" w:rsidP="00180CEA">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91D0797" w14:textId="0BF52B7B" w:rsidR="00180CEA" w:rsidRPr="004305E1" w:rsidRDefault="00180CEA" w:rsidP="00180CEA">
            <w:pPr>
              <w:spacing w:after="0" w:line="240" w:lineRule="auto"/>
              <w:rPr>
                <w:rFonts w:ascii="Arial" w:hAnsi="Arial" w:cs="Arial"/>
              </w:rPr>
            </w:pPr>
            <w:r w:rsidRPr="00CF3B98">
              <w:rPr>
                <w:rFonts w:ascii="Arial" w:hAnsi="Arial" w:cs="Arial"/>
                <w:color w:val="000000" w:themeColor="text1"/>
              </w:rPr>
              <w:t>US investments held outside of the LDTF</w:t>
            </w:r>
          </w:p>
        </w:tc>
        <w:tc>
          <w:tcPr>
            <w:tcW w:w="2411" w:type="dxa"/>
            <w:tcBorders>
              <w:top w:val="single" w:sz="4" w:space="0" w:color="auto"/>
              <w:left w:val="single" w:sz="4" w:space="0" w:color="auto"/>
              <w:bottom w:val="single" w:sz="4" w:space="0" w:color="auto"/>
              <w:right w:val="single" w:sz="4" w:space="0" w:color="auto"/>
            </w:tcBorders>
          </w:tcPr>
          <w:p w14:paraId="29B8F18A" w14:textId="5791CA73" w:rsidR="00180CEA" w:rsidRPr="004305E1" w:rsidRDefault="00180CEA" w:rsidP="00180CEA">
            <w:pPr>
              <w:spacing w:after="0" w:line="240" w:lineRule="auto"/>
              <w:rPr>
                <w:rFonts w:ascii="Arial" w:hAnsi="Arial" w:cs="Arial"/>
              </w:rPr>
            </w:pPr>
            <w:r w:rsidRPr="00CF3B98">
              <w:rPr>
                <w:rFonts w:ascii="Arial" w:hAnsi="Arial" w:cs="Arial"/>
                <w:color w:val="000000" w:themeColor="text1"/>
              </w:rPr>
              <w:t>SPTF</w:t>
            </w:r>
          </w:p>
        </w:tc>
        <w:tc>
          <w:tcPr>
            <w:tcW w:w="2351" w:type="dxa"/>
            <w:tcBorders>
              <w:top w:val="single" w:sz="4" w:space="0" w:color="auto"/>
              <w:left w:val="single" w:sz="4" w:space="0" w:color="auto"/>
              <w:bottom w:val="single" w:sz="4" w:space="0" w:color="auto"/>
              <w:right w:val="single" w:sz="4" w:space="0" w:color="auto"/>
            </w:tcBorders>
          </w:tcPr>
          <w:p w14:paraId="37171220" w14:textId="77777777" w:rsidR="00180CEA" w:rsidRPr="004305E1" w:rsidRDefault="00180CEA" w:rsidP="00180CEA">
            <w:pPr>
              <w:spacing w:after="0" w:line="240" w:lineRule="auto"/>
              <w:rPr>
                <w:rFonts w:ascii="Arial" w:hAnsi="Arial" w:cs="Arial"/>
              </w:rPr>
            </w:pPr>
          </w:p>
        </w:tc>
      </w:tr>
      <w:tr w:rsidR="004305E1" w:rsidRPr="004305E1" w14:paraId="2C345D38" w14:textId="77777777" w:rsidTr="009B4ABA">
        <w:tc>
          <w:tcPr>
            <w:tcW w:w="2036" w:type="dxa"/>
            <w:vMerge/>
            <w:tcBorders>
              <w:left w:val="single" w:sz="4" w:space="0" w:color="auto"/>
              <w:bottom w:val="single" w:sz="4" w:space="0" w:color="auto"/>
              <w:right w:val="single" w:sz="4" w:space="0" w:color="auto"/>
            </w:tcBorders>
          </w:tcPr>
          <w:p w14:paraId="5937BBDC"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A2EBCF0" w14:textId="77777777" w:rsidR="004305E1" w:rsidRPr="004305E1" w:rsidRDefault="004305E1" w:rsidP="004305E1">
            <w:pPr>
              <w:spacing w:after="0" w:line="240" w:lineRule="auto"/>
              <w:rPr>
                <w:rFonts w:ascii="Arial" w:hAnsi="Arial" w:cs="Arial"/>
              </w:rPr>
            </w:pPr>
            <w:r w:rsidRPr="004305E1">
              <w:rPr>
                <w:rFonts w:ascii="Arial" w:hAnsi="Arial" w:cs="Arial"/>
              </w:rPr>
              <w:t>LATF (Long term)</w:t>
            </w:r>
          </w:p>
        </w:tc>
        <w:tc>
          <w:tcPr>
            <w:tcW w:w="2411" w:type="dxa"/>
            <w:tcBorders>
              <w:top w:val="single" w:sz="4" w:space="0" w:color="auto"/>
              <w:left w:val="single" w:sz="4" w:space="0" w:color="auto"/>
              <w:bottom w:val="single" w:sz="4" w:space="0" w:color="auto"/>
              <w:right w:val="single" w:sz="4" w:space="0" w:color="auto"/>
            </w:tcBorders>
          </w:tcPr>
          <w:p w14:paraId="7E13311B" w14:textId="77777777" w:rsidR="004305E1" w:rsidRPr="004305E1" w:rsidRDefault="004305E1" w:rsidP="004305E1">
            <w:pPr>
              <w:spacing w:after="0" w:line="240" w:lineRule="auto"/>
              <w:rPr>
                <w:rFonts w:ascii="Arial" w:hAnsi="Arial" w:cs="Arial"/>
              </w:rPr>
            </w:pPr>
            <w:r w:rsidRPr="004305E1">
              <w:rPr>
                <w:rFonts w:ascii="Arial" w:hAnsi="Arial" w:cs="Arial"/>
              </w:rPr>
              <w:t>LATF</w:t>
            </w:r>
          </w:p>
        </w:tc>
        <w:tc>
          <w:tcPr>
            <w:tcW w:w="2351" w:type="dxa"/>
            <w:tcBorders>
              <w:top w:val="single" w:sz="4" w:space="0" w:color="auto"/>
              <w:left w:val="single" w:sz="4" w:space="0" w:color="auto"/>
              <w:bottom w:val="single" w:sz="4" w:space="0" w:color="auto"/>
              <w:right w:val="single" w:sz="4" w:space="0" w:color="auto"/>
            </w:tcBorders>
          </w:tcPr>
          <w:p w14:paraId="414FC48E"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180CEA" w:rsidRPr="004305E1" w14:paraId="4D72AF13" w14:textId="77777777" w:rsidTr="009B4ABA">
        <w:tc>
          <w:tcPr>
            <w:tcW w:w="2036" w:type="dxa"/>
            <w:vMerge w:val="restart"/>
            <w:tcBorders>
              <w:top w:val="single" w:sz="4" w:space="0" w:color="auto"/>
              <w:left w:val="single" w:sz="4" w:space="0" w:color="auto"/>
              <w:right w:val="single" w:sz="4" w:space="0" w:color="auto"/>
            </w:tcBorders>
          </w:tcPr>
          <w:p w14:paraId="6FE8FAD1" w14:textId="77777777" w:rsidR="00180CEA" w:rsidRPr="004305E1" w:rsidRDefault="00180CEA" w:rsidP="004305E1">
            <w:pPr>
              <w:spacing w:after="0" w:line="240" w:lineRule="auto"/>
              <w:rPr>
                <w:rFonts w:ascii="Arial" w:hAnsi="Arial" w:cs="Arial"/>
              </w:rPr>
            </w:pPr>
            <w:r w:rsidRPr="004305E1">
              <w:rPr>
                <w:rFonts w:ascii="Arial" w:hAnsi="Arial" w:cs="Arial"/>
              </w:rPr>
              <w:t>Canadian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7EB1D15" w14:textId="77777777" w:rsidR="00180CEA" w:rsidRPr="004305E1" w:rsidRDefault="00180CEA" w:rsidP="004305E1">
            <w:pPr>
              <w:spacing w:after="0" w:line="240" w:lineRule="auto"/>
              <w:rPr>
                <w:rFonts w:ascii="Arial" w:hAnsi="Arial" w:cs="Arial"/>
              </w:rPr>
            </w:pPr>
            <w:r w:rsidRPr="004305E1">
              <w:rPr>
                <w:rFonts w:ascii="Arial" w:hAnsi="Arial" w:cs="Arial"/>
              </w:rPr>
              <w:t>Canadian Margin Fund</w:t>
            </w:r>
          </w:p>
        </w:tc>
        <w:tc>
          <w:tcPr>
            <w:tcW w:w="2411" w:type="dxa"/>
            <w:tcBorders>
              <w:top w:val="single" w:sz="4" w:space="0" w:color="auto"/>
              <w:left w:val="single" w:sz="4" w:space="0" w:color="auto"/>
              <w:bottom w:val="single" w:sz="4" w:space="0" w:color="auto"/>
              <w:right w:val="single" w:sz="4" w:space="0" w:color="auto"/>
            </w:tcBorders>
          </w:tcPr>
          <w:p w14:paraId="71C7A3E4" w14:textId="77777777" w:rsidR="00180CEA" w:rsidRPr="004305E1" w:rsidRDefault="00180CEA" w:rsidP="004305E1">
            <w:pPr>
              <w:spacing w:after="0" w:line="240" w:lineRule="auto"/>
              <w:rPr>
                <w:rFonts w:ascii="Arial" w:hAnsi="Arial" w:cs="Arial"/>
              </w:rPr>
            </w:pPr>
            <w:r w:rsidRPr="004305E1">
              <w:rPr>
                <w:rFonts w:ascii="Arial" w:hAnsi="Arial" w:cs="Arial"/>
              </w:rPr>
              <w:t>CANMF</w:t>
            </w:r>
          </w:p>
        </w:tc>
        <w:tc>
          <w:tcPr>
            <w:tcW w:w="2351" w:type="dxa"/>
            <w:tcBorders>
              <w:top w:val="single" w:sz="4" w:space="0" w:color="auto"/>
              <w:left w:val="single" w:sz="4" w:space="0" w:color="auto"/>
              <w:bottom w:val="single" w:sz="4" w:space="0" w:color="auto"/>
              <w:right w:val="single" w:sz="4" w:space="0" w:color="auto"/>
            </w:tcBorders>
          </w:tcPr>
          <w:p w14:paraId="12E745EF" w14:textId="77777777" w:rsidR="00180CEA" w:rsidRPr="004305E1" w:rsidRDefault="00180CEA" w:rsidP="004305E1">
            <w:pPr>
              <w:spacing w:after="0" w:line="240" w:lineRule="auto"/>
              <w:rPr>
                <w:rFonts w:ascii="Arial" w:hAnsi="Arial" w:cs="Arial"/>
              </w:rPr>
            </w:pPr>
            <w:r w:rsidRPr="004305E1">
              <w:rPr>
                <w:rFonts w:ascii="Arial" w:hAnsi="Arial" w:cs="Arial"/>
              </w:rPr>
              <w:t>Deposit</w:t>
            </w:r>
          </w:p>
        </w:tc>
      </w:tr>
      <w:tr w:rsidR="00180CEA" w:rsidRPr="004305E1" w14:paraId="06D4A12F" w14:textId="77777777" w:rsidTr="000C5CB4">
        <w:tc>
          <w:tcPr>
            <w:tcW w:w="2036" w:type="dxa"/>
            <w:vMerge/>
            <w:tcBorders>
              <w:left w:val="single" w:sz="4" w:space="0" w:color="auto"/>
              <w:right w:val="single" w:sz="4" w:space="0" w:color="auto"/>
            </w:tcBorders>
          </w:tcPr>
          <w:p w14:paraId="43B35028" w14:textId="77777777" w:rsidR="00180CEA" w:rsidRPr="004305E1" w:rsidRDefault="00180CEA"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116E9B8" w14:textId="77777777" w:rsidR="00180CEA" w:rsidRPr="004305E1" w:rsidRDefault="00180CEA" w:rsidP="004305E1">
            <w:pPr>
              <w:spacing w:after="0" w:line="240" w:lineRule="auto"/>
              <w:rPr>
                <w:rFonts w:ascii="Arial" w:hAnsi="Arial" w:cs="Arial"/>
              </w:rPr>
            </w:pPr>
            <w:r w:rsidRPr="004305E1">
              <w:rPr>
                <w:rFonts w:ascii="Arial" w:hAnsi="Arial" w:cs="Arial"/>
              </w:rPr>
              <w:t>Lloyd’s Canadian Trust Fund</w:t>
            </w:r>
          </w:p>
        </w:tc>
        <w:tc>
          <w:tcPr>
            <w:tcW w:w="2411" w:type="dxa"/>
            <w:tcBorders>
              <w:top w:val="single" w:sz="4" w:space="0" w:color="auto"/>
              <w:left w:val="single" w:sz="4" w:space="0" w:color="auto"/>
              <w:bottom w:val="single" w:sz="4" w:space="0" w:color="auto"/>
              <w:right w:val="single" w:sz="4" w:space="0" w:color="auto"/>
            </w:tcBorders>
          </w:tcPr>
          <w:p w14:paraId="771113DA" w14:textId="77777777" w:rsidR="00180CEA" w:rsidRPr="004305E1" w:rsidRDefault="00180CEA" w:rsidP="004305E1">
            <w:pPr>
              <w:spacing w:after="0" w:line="240" w:lineRule="auto"/>
              <w:rPr>
                <w:rFonts w:ascii="Arial" w:hAnsi="Arial" w:cs="Arial"/>
              </w:rPr>
            </w:pPr>
            <w:r w:rsidRPr="004305E1">
              <w:rPr>
                <w:rFonts w:ascii="Arial" w:hAnsi="Arial" w:cs="Arial"/>
              </w:rPr>
              <w:t>LCTF</w:t>
            </w:r>
          </w:p>
        </w:tc>
        <w:tc>
          <w:tcPr>
            <w:tcW w:w="2351" w:type="dxa"/>
            <w:tcBorders>
              <w:top w:val="single" w:sz="4" w:space="0" w:color="auto"/>
              <w:left w:val="single" w:sz="4" w:space="0" w:color="auto"/>
              <w:bottom w:val="single" w:sz="4" w:space="0" w:color="auto"/>
              <w:right w:val="single" w:sz="4" w:space="0" w:color="auto"/>
            </w:tcBorders>
          </w:tcPr>
          <w:p w14:paraId="6533947E" w14:textId="77777777" w:rsidR="00180CEA" w:rsidRPr="004305E1" w:rsidRDefault="00180CEA" w:rsidP="004305E1">
            <w:pPr>
              <w:spacing w:after="0" w:line="240" w:lineRule="auto"/>
              <w:rPr>
                <w:rFonts w:ascii="Arial" w:hAnsi="Arial" w:cs="Arial"/>
              </w:rPr>
            </w:pPr>
            <w:r w:rsidRPr="004305E1">
              <w:rPr>
                <w:rFonts w:ascii="Arial" w:hAnsi="Arial" w:cs="Arial"/>
              </w:rPr>
              <w:t>Working</w:t>
            </w:r>
          </w:p>
        </w:tc>
      </w:tr>
      <w:tr w:rsidR="00180CEA" w:rsidRPr="004305E1" w14:paraId="4A1B51B9" w14:textId="77777777" w:rsidTr="000C5CB4">
        <w:tc>
          <w:tcPr>
            <w:tcW w:w="2036" w:type="dxa"/>
            <w:vMerge/>
            <w:tcBorders>
              <w:left w:val="single" w:sz="4" w:space="0" w:color="auto"/>
              <w:right w:val="single" w:sz="4" w:space="0" w:color="auto"/>
            </w:tcBorders>
          </w:tcPr>
          <w:p w14:paraId="316B0A40" w14:textId="77777777" w:rsidR="00180CEA" w:rsidRPr="004305E1" w:rsidRDefault="00180CEA" w:rsidP="00180CEA">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275188E" w14:textId="1340E69D" w:rsidR="00180CEA" w:rsidRPr="004305E1" w:rsidRDefault="00180CEA" w:rsidP="00180CEA">
            <w:pPr>
              <w:spacing w:after="0" w:line="240" w:lineRule="auto"/>
              <w:rPr>
                <w:rFonts w:ascii="Arial" w:hAnsi="Arial" w:cs="Arial"/>
              </w:rPr>
            </w:pPr>
            <w:r w:rsidRPr="00CF3B98">
              <w:rPr>
                <w:rFonts w:ascii="Arial" w:hAnsi="Arial" w:cs="Arial"/>
                <w:color w:val="000000" w:themeColor="text1"/>
              </w:rPr>
              <w:t>Lloyd’s Canadian Trust Fund Non-Regulated</w:t>
            </w:r>
          </w:p>
        </w:tc>
        <w:tc>
          <w:tcPr>
            <w:tcW w:w="2411" w:type="dxa"/>
            <w:tcBorders>
              <w:top w:val="single" w:sz="4" w:space="0" w:color="auto"/>
              <w:left w:val="single" w:sz="4" w:space="0" w:color="auto"/>
              <w:bottom w:val="single" w:sz="4" w:space="0" w:color="auto"/>
              <w:right w:val="single" w:sz="4" w:space="0" w:color="auto"/>
            </w:tcBorders>
          </w:tcPr>
          <w:p w14:paraId="113C0197" w14:textId="3BDBCC2F" w:rsidR="00180CEA" w:rsidRPr="004305E1" w:rsidRDefault="00180CEA" w:rsidP="00180CEA">
            <w:pPr>
              <w:spacing w:after="0" w:line="240" w:lineRule="auto"/>
              <w:rPr>
                <w:rFonts w:ascii="Arial" w:hAnsi="Arial" w:cs="Arial"/>
              </w:rPr>
            </w:pPr>
            <w:r w:rsidRPr="00CF3B98">
              <w:rPr>
                <w:rFonts w:ascii="Arial" w:hAnsi="Arial" w:cs="Arial"/>
                <w:color w:val="000000" w:themeColor="text1"/>
              </w:rPr>
              <w:t>LMAT</w:t>
            </w:r>
          </w:p>
        </w:tc>
        <w:tc>
          <w:tcPr>
            <w:tcW w:w="2351" w:type="dxa"/>
            <w:tcBorders>
              <w:top w:val="single" w:sz="4" w:space="0" w:color="auto"/>
              <w:left w:val="single" w:sz="4" w:space="0" w:color="auto"/>
              <w:bottom w:val="single" w:sz="4" w:space="0" w:color="auto"/>
              <w:right w:val="single" w:sz="4" w:space="0" w:color="auto"/>
            </w:tcBorders>
          </w:tcPr>
          <w:p w14:paraId="4615B707" w14:textId="7A34F4EC" w:rsidR="00180CEA" w:rsidRPr="004305E1" w:rsidRDefault="00180CEA" w:rsidP="00180CEA">
            <w:pPr>
              <w:spacing w:after="0" w:line="240" w:lineRule="auto"/>
              <w:rPr>
                <w:rFonts w:ascii="Arial" w:hAnsi="Arial" w:cs="Arial"/>
              </w:rPr>
            </w:pPr>
            <w:r w:rsidRPr="00CF3B98">
              <w:rPr>
                <w:rFonts w:ascii="Arial" w:hAnsi="Arial" w:cs="Arial"/>
                <w:color w:val="000000" w:themeColor="text1"/>
              </w:rPr>
              <w:t>Working</w:t>
            </w:r>
          </w:p>
        </w:tc>
      </w:tr>
      <w:tr w:rsidR="00180CEA" w:rsidRPr="004305E1" w14:paraId="03B4D51A" w14:textId="77777777" w:rsidTr="009B4ABA">
        <w:tc>
          <w:tcPr>
            <w:tcW w:w="2036" w:type="dxa"/>
            <w:vMerge/>
            <w:tcBorders>
              <w:left w:val="single" w:sz="4" w:space="0" w:color="auto"/>
              <w:bottom w:val="single" w:sz="4" w:space="0" w:color="auto"/>
              <w:right w:val="single" w:sz="4" w:space="0" w:color="auto"/>
            </w:tcBorders>
          </w:tcPr>
          <w:p w14:paraId="75B1388D" w14:textId="77777777" w:rsidR="00180CEA" w:rsidRPr="004305E1" w:rsidRDefault="00180CEA" w:rsidP="00180CEA">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AD370BC" w14:textId="5CA4F75F" w:rsidR="00180CEA" w:rsidRPr="004305E1" w:rsidRDefault="00180CEA" w:rsidP="00180CEA">
            <w:pPr>
              <w:spacing w:after="0" w:line="240" w:lineRule="auto"/>
              <w:rPr>
                <w:rFonts w:ascii="Arial" w:hAnsi="Arial" w:cs="Arial"/>
              </w:rPr>
            </w:pPr>
            <w:r w:rsidRPr="00CF3B98">
              <w:rPr>
                <w:rFonts w:ascii="Arial" w:hAnsi="Arial" w:cs="Arial"/>
                <w:color w:val="000000" w:themeColor="text1"/>
              </w:rPr>
              <w:t>Lloyd’s Canadian Trust Fund USD</w:t>
            </w:r>
          </w:p>
        </w:tc>
        <w:tc>
          <w:tcPr>
            <w:tcW w:w="2411" w:type="dxa"/>
            <w:tcBorders>
              <w:top w:val="single" w:sz="4" w:space="0" w:color="auto"/>
              <w:left w:val="single" w:sz="4" w:space="0" w:color="auto"/>
              <w:bottom w:val="single" w:sz="4" w:space="0" w:color="auto"/>
              <w:right w:val="single" w:sz="4" w:space="0" w:color="auto"/>
            </w:tcBorders>
          </w:tcPr>
          <w:p w14:paraId="0C98AB5A" w14:textId="3FB2D83F" w:rsidR="00180CEA" w:rsidRPr="004305E1" w:rsidRDefault="00180CEA" w:rsidP="00180CEA">
            <w:pPr>
              <w:spacing w:after="0" w:line="240" w:lineRule="auto"/>
              <w:rPr>
                <w:rFonts w:ascii="Arial" w:hAnsi="Arial" w:cs="Arial"/>
              </w:rPr>
            </w:pPr>
            <w:r w:rsidRPr="00CF3B98">
              <w:rPr>
                <w:rFonts w:ascii="Arial" w:hAnsi="Arial" w:cs="Arial"/>
                <w:color w:val="000000" w:themeColor="text1"/>
              </w:rPr>
              <w:t>LCUS</w:t>
            </w:r>
          </w:p>
        </w:tc>
        <w:tc>
          <w:tcPr>
            <w:tcW w:w="2351" w:type="dxa"/>
            <w:tcBorders>
              <w:top w:val="single" w:sz="4" w:space="0" w:color="auto"/>
              <w:left w:val="single" w:sz="4" w:space="0" w:color="auto"/>
              <w:bottom w:val="single" w:sz="4" w:space="0" w:color="auto"/>
              <w:right w:val="single" w:sz="4" w:space="0" w:color="auto"/>
            </w:tcBorders>
          </w:tcPr>
          <w:p w14:paraId="57F24102" w14:textId="4B1EAF78" w:rsidR="00180CEA" w:rsidRPr="004305E1" w:rsidRDefault="00180CEA" w:rsidP="00180CEA">
            <w:pPr>
              <w:spacing w:after="0" w:line="240" w:lineRule="auto"/>
              <w:rPr>
                <w:rFonts w:ascii="Arial" w:hAnsi="Arial" w:cs="Arial"/>
              </w:rPr>
            </w:pPr>
            <w:r w:rsidRPr="00CF3B98">
              <w:rPr>
                <w:rFonts w:ascii="Arial" w:hAnsi="Arial" w:cs="Arial"/>
                <w:color w:val="000000" w:themeColor="text1"/>
              </w:rPr>
              <w:t>Working</w:t>
            </w:r>
          </w:p>
        </w:tc>
      </w:tr>
      <w:tr w:rsidR="00180CEA" w:rsidRPr="004305E1" w14:paraId="0A787B71" w14:textId="77777777" w:rsidTr="009B4ABA">
        <w:tc>
          <w:tcPr>
            <w:tcW w:w="2036" w:type="dxa"/>
            <w:vMerge w:val="restart"/>
            <w:tcBorders>
              <w:top w:val="single" w:sz="4" w:space="0" w:color="auto"/>
              <w:left w:val="single" w:sz="4" w:space="0" w:color="auto"/>
              <w:right w:val="single" w:sz="4" w:space="0" w:color="auto"/>
            </w:tcBorders>
          </w:tcPr>
          <w:p w14:paraId="263841C5" w14:textId="77777777" w:rsidR="00180CEA" w:rsidRPr="004305E1" w:rsidRDefault="00180CEA" w:rsidP="004305E1">
            <w:pPr>
              <w:spacing w:after="0" w:line="240" w:lineRule="auto"/>
              <w:rPr>
                <w:rFonts w:ascii="Arial" w:hAnsi="Arial" w:cs="Arial"/>
              </w:rPr>
            </w:pPr>
            <w:r w:rsidRPr="004305E1">
              <w:rPr>
                <w:rFonts w:ascii="Arial" w:hAnsi="Arial" w:cs="Arial"/>
              </w:rPr>
              <w:t>Australian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73FF729" w14:textId="77777777" w:rsidR="00180CEA" w:rsidRPr="004305E1" w:rsidRDefault="00180CEA" w:rsidP="004305E1">
            <w:pPr>
              <w:spacing w:after="0" w:line="240" w:lineRule="auto"/>
              <w:rPr>
                <w:rFonts w:ascii="Arial" w:hAnsi="Arial" w:cs="Arial"/>
              </w:rPr>
            </w:pPr>
            <w:r w:rsidRPr="004305E1">
              <w:rPr>
                <w:rFonts w:ascii="Arial" w:hAnsi="Arial" w:cs="Arial"/>
              </w:rPr>
              <w:t>Australian Trust Fund &amp; New Business Fund</w:t>
            </w:r>
          </w:p>
        </w:tc>
        <w:tc>
          <w:tcPr>
            <w:tcW w:w="2411" w:type="dxa"/>
            <w:tcBorders>
              <w:top w:val="single" w:sz="4" w:space="0" w:color="auto"/>
              <w:left w:val="single" w:sz="4" w:space="0" w:color="auto"/>
              <w:bottom w:val="single" w:sz="4" w:space="0" w:color="auto"/>
              <w:right w:val="single" w:sz="4" w:space="0" w:color="auto"/>
            </w:tcBorders>
          </w:tcPr>
          <w:p w14:paraId="4BF9BC81" w14:textId="77777777" w:rsidR="00180CEA" w:rsidRPr="004305E1" w:rsidRDefault="00180CEA" w:rsidP="004305E1">
            <w:pPr>
              <w:spacing w:after="0" w:line="240" w:lineRule="auto"/>
              <w:rPr>
                <w:rFonts w:ascii="Arial" w:hAnsi="Arial" w:cs="Arial"/>
              </w:rPr>
            </w:pPr>
            <w:r w:rsidRPr="004305E1">
              <w:rPr>
                <w:rFonts w:ascii="Arial" w:hAnsi="Arial" w:cs="Arial"/>
              </w:rPr>
              <w:t>AUSTF</w:t>
            </w:r>
          </w:p>
        </w:tc>
        <w:tc>
          <w:tcPr>
            <w:tcW w:w="2351" w:type="dxa"/>
            <w:tcBorders>
              <w:top w:val="single" w:sz="4" w:space="0" w:color="auto"/>
              <w:left w:val="single" w:sz="4" w:space="0" w:color="auto"/>
              <w:bottom w:val="single" w:sz="4" w:space="0" w:color="auto"/>
              <w:right w:val="single" w:sz="4" w:space="0" w:color="auto"/>
            </w:tcBorders>
          </w:tcPr>
          <w:p w14:paraId="46C18E2F" w14:textId="77777777" w:rsidR="00180CEA" w:rsidRPr="004305E1" w:rsidRDefault="00180CEA" w:rsidP="004305E1">
            <w:pPr>
              <w:spacing w:after="0" w:line="240" w:lineRule="auto"/>
              <w:rPr>
                <w:rFonts w:ascii="Arial" w:hAnsi="Arial" w:cs="Arial"/>
              </w:rPr>
            </w:pPr>
            <w:r w:rsidRPr="004305E1">
              <w:rPr>
                <w:rFonts w:ascii="Arial" w:hAnsi="Arial" w:cs="Arial"/>
              </w:rPr>
              <w:t>Deposit</w:t>
            </w:r>
          </w:p>
        </w:tc>
      </w:tr>
      <w:tr w:rsidR="00180CEA" w:rsidRPr="004305E1" w14:paraId="79016BFB" w14:textId="77777777" w:rsidTr="00DD2488">
        <w:tc>
          <w:tcPr>
            <w:tcW w:w="2036" w:type="dxa"/>
            <w:vMerge/>
            <w:tcBorders>
              <w:left w:val="single" w:sz="4" w:space="0" w:color="auto"/>
              <w:right w:val="single" w:sz="4" w:space="0" w:color="auto"/>
            </w:tcBorders>
          </w:tcPr>
          <w:p w14:paraId="4B2453C6" w14:textId="77777777" w:rsidR="00180CEA" w:rsidRPr="004305E1" w:rsidRDefault="00180CEA"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BAEB5D6" w14:textId="77777777" w:rsidR="00180CEA" w:rsidRPr="004305E1" w:rsidRDefault="00180CEA" w:rsidP="004305E1">
            <w:pPr>
              <w:spacing w:after="0" w:line="240" w:lineRule="auto"/>
              <w:rPr>
                <w:rFonts w:ascii="Arial" w:hAnsi="Arial" w:cs="Arial"/>
              </w:rPr>
            </w:pPr>
            <w:r w:rsidRPr="004305E1">
              <w:rPr>
                <w:rFonts w:ascii="Arial" w:hAnsi="Arial" w:cs="Arial"/>
              </w:rPr>
              <w:t>Australian JATF (2)</w:t>
            </w:r>
          </w:p>
        </w:tc>
        <w:tc>
          <w:tcPr>
            <w:tcW w:w="2411" w:type="dxa"/>
            <w:tcBorders>
              <w:top w:val="single" w:sz="4" w:space="0" w:color="auto"/>
              <w:left w:val="single" w:sz="4" w:space="0" w:color="auto"/>
              <w:bottom w:val="single" w:sz="4" w:space="0" w:color="auto"/>
              <w:right w:val="single" w:sz="4" w:space="0" w:color="auto"/>
            </w:tcBorders>
          </w:tcPr>
          <w:p w14:paraId="0882A398" w14:textId="77777777" w:rsidR="00180CEA" w:rsidRPr="004305E1" w:rsidRDefault="00180CEA" w:rsidP="004305E1">
            <w:pPr>
              <w:spacing w:after="0" w:line="240" w:lineRule="auto"/>
              <w:rPr>
                <w:rFonts w:ascii="Arial" w:hAnsi="Arial" w:cs="Arial"/>
              </w:rPr>
            </w:pPr>
            <w:r w:rsidRPr="004305E1">
              <w:rPr>
                <w:rFonts w:ascii="Arial" w:hAnsi="Arial" w:cs="Arial"/>
              </w:rPr>
              <w:t>AUSJATF</w:t>
            </w:r>
          </w:p>
        </w:tc>
        <w:tc>
          <w:tcPr>
            <w:tcW w:w="2351" w:type="dxa"/>
            <w:tcBorders>
              <w:top w:val="single" w:sz="4" w:space="0" w:color="auto"/>
              <w:left w:val="single" w:sz="4" w:space="0" w:color="auto"/>
              <w:bottom w:val="single" w:sz="4" w:space="0" w:color="auto"/>
              <w:right w:val="single" w:sz="4" w:space="0" w:color="auto"/>
            </w:tcBorders>
          </w:tcPr>
          <w:p w14:paraId="16CAB153" w14:textId="4B75494B" w:rsidR="00180CEA" w:rsidRPr="004305E1" w:rsidRDefault="00180CEA" w:rsidP="004305E1">
            <w:pPr>
              <w:spacing w:after="0" w:line="240" w:lineRule="auto"/>
              <w:rPr>
                <w:rFonts w:ascii="Arial" w:hAnsi="Arial" w:cs="Arial"/>
              </w:rPr>
            </w:pPr>
            <w:r w:rsidRPr="004305E1">
              <w:rPr>
                <w:rFonts w:ascii="Arial" w:hAnsi="Arial" w:cs="Arial"/>
              </w:rPr>
              <w:t>Deposit</w:t>
            </w:r>
          </w:p>
        </w:tc>
      </w:tr>
      <w:tr w:rsidR="00180CEA" w:rsidRPr="004305E1" w14:paraId="42D3D34C" w14:textId="77777777" w:rsidTr="009B4ABA">
        <w:tc>
          <w:tcPr>
            <w:tcW w:w="2036" w:type="dxa"/>
            <w:vMerge/>
            <w:tcBorders>
              <w:left w:val="single" w:sz="4" w:space="0" w:color="auto"/>
              <w:bottom w:val="single" w:sz="4" w:space="0" w:color="auto"/>
              <w:right w:val="single" w:sz="4" w:space="0" w:color="auto"/>
            </w:tcBorders>
          </w:tcPr>
          <w:p w14:paraId="52A15858" w14:textId="77777777" w:rsidR="00180CEA" w:rsidRPr="004305E1" w:rsidRDefault="00180CEA" w:rsidP="00180CEA">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2C6F872" w14:textId="66E1858C" w:rsidR="00180CEA" w:rsidRPr="004305E1" w:rsidRDefault="00180CEA" w:rsidP="00180CEA">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7635E409" w14:textId="74CD3894" w:rsidR="00180CEA" w:rsidRPr="004305E1" w:rsidRDefault="00180CEA" w:rsidP="00180CEA">
            <w:pPr>
              <w:spacing w:after="0" w:line="240" w:lineRule="auto"/>
              <w:rPr>
                <w:rFonts w:ascii="Arial" w:hAnsi="Arial" w:cs="Arial"/>
              </w:rPr>
            </w:pPr>
            <w:r w:rsidRPr="00CF3B98">
              <w:rPr>
                <w:rFonts w:ascii="Arial" w:hAnsi="Arial" w:cs="Arial"/>
                <w:color w:val="000000" w:themeColor="text1"/>
              </w:rPr>
              <w:t>PTDAUD</w:t>
            </w:r>
          </w:p>
        </w:tc>
        <w:tc>
          <w:tcPr>
            <w:tcW w:w="2351" w:type="dxa"/>
            <w:tcBorders>
              <w:top w:val="single" w:sz="4" w:space="0" w:color="auto"/>
              <w:left w:val="single" w:sz="4" w:space="0" w:color="auto"/>
              <w:bottom w:val="single" w:sz="4" w:space="0" w:color="auto"/>
              <w:right w:val="single" w:sz="4" w:space="0" w:color="auto"/>
            </w:tcBorders>
          </w:tcPr>
          <w:p w14:paraId="0C7A1712" w14:textId="0000751D" w:rsidR="00180CEA" w:rsidRPr="004305E1" w:rsidRDefault="00180CEA" w:rsidP="00180CEA">
            <w:pPr>
              <w:spacing w:after="0" w:line="240" w:lineRule="auto"/>
              <w:rPr>
                <w:rFonts w:ascii="Arial" w:hAnsi="Arial" w:cs="Arial"/>
              </w:rPr>
            </w:pPr>
            <w:r w:rsidRPr="00CF3B98">
              <w:rPr>
                <w:rFonts w:ascii="Arial" w:hAnsi="Arial" w:cs="Arial"/>
                <w:color w:val="000000" w:themeColor="text1"/>
              </w:rPr>
              <w:t>Working</w:t>
            </w:r>
          </w:p>
        </w:tc>
      </w:tr>
      <w:tr w:rsidR="004305E1" w:rsidRPr="004305E1" w14:paraId="581141DB" w14:textId="77777777" w:rsidTr="009B4ABA">
        <w:tc>
          <w:tcPr>
            <w:tcW w:w="2036" w:type="dxa"/>
            <w:vMerge w:val="restart"/>
            <w:tcBorders>
              <w:top w:val="single" w:sz="4" w:space="0" w:color="auto"/>
              <w:left w:val="single" w:sz="4" w:space="0" w:color="auto"/>
              <w:right w:val="single" w:sz="4" w:space="0" w:color="auto"/>
            </w:tcBorders>
          </w:tcPr>
          <w:p w14:paraId="46986A2E" w14:textId="77777777" w:rsidR="004305E1" w:rsidRPr="004305E1" w:rsidRDefault="004305E1" w:rsidP="004305E1">
            <w:pPr>
              <w:spacing w:after="0" w:line="240" w:lineRule="auto"/>
              <w:rPr>
                <w:rFonts w:ascii="Arial" w:hAnsi="Arial" w:cs="Arial"/>
              </w:rPr>
            </w:pPr>
            <w:r w:rsidRPr="004305E1">
              <w:rPr>
                <w:rFonts w:ascii="Arial" w:hAnsi="Arial" w:cs="Arial"/>
              </w:rPr>
              <w:t>Asia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02E3310" w14:textId="77777777" w:rsidR="004305E1" w:rsidRPr="004305E1" w:rsidRDefault="004305E1" w:rsidP="004305E1">
            <w:pPr>
              <w:spacing w:after="0" w:line="240" w:lineRule="auto"/>
              <w:rPr>
                <w:rFonts w:ascii="Arial" w:hAnsi="Arial" w:cs="Arial"/>
              </w:rPr>
            </w:pPr>
            <w:r w:rsidRPr="004305E1">
              <w:rPr>
                <w:rFonts w:ascii="Arial" w:hAnsi="Arial" w:cs="Arial"/>
              </w:rPr>
              <w:t>Asia (Singapore policies) instrument*</w:t>
            </w:r>
          </w:p>
        </w:tc>
        <w:tc>
          <w:tcPr>
            <w:tcW w:w="2411" w:type="dxa"/>
            <w:tcBorders>
              <w:top w:val="single" w:sz="4" w:space="0" w:color="auto"/>
              <w:left w:val="single" w:sz="4" w:space="0" w:color="auto"/>
              <w:bottom w:val="single" w:sz="4" w:space="0" w:color="auto"/>
              <w:right w:val="single" w:sz="4" w:space="0" w:color="auto"/>
            </w:tcBorders>
          </w:tcPr>
          <w:p w14:paraId="6769CA2C" w14:textId="77777777" w:rsidR="004305E1" w:rsidRPr="004305E1" w:rsidRDefault="004305E1" w:rsidP="004305E1">
            <w:pPr>
              <w:spacing w:after="0" w:line="240" w:lineRule="auto"/>
              <w:rPr>
                <w:rFonts w:ascii="Arial" w:hAnsi="Arial" w:cs="Arial"/>
              </w:rPr>
            </w:pPr>
            <w:r w:rsidRPr="004305E1">
              <w:rPr>
                <w:rFonts w:ascii="Arial" w:hAnsi="Arial" w:cs="Arial"/>
              </w:rPr>
              <w:t>ASPI</w:t>
            </w:r>
          </w:p>
        </w:tc>
        <w:tc>
          <w:tcPr>
            <w:tcW w:w="2351" w:type="dxa"/>
            <w:tcBorders>
              <w:top w:val="single" w:sz="4" w:space="0" w:color="auto"/>
              <w:left w:val="single" w:sz="4" w:space="0" w:color="auto"/>
              <w:bottom w:val="single" w:sz="4" w:space="0" w:color="auto"/>
              <w:right w:val="single" w:sz="4" w:space="0" w:color="auto"/>
            </w:tcBorders>
          </w:tcPr>
          <w:p w14:paraId="607DE043"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544BC17D" w14:textId="77777777" w:rsidTr="009B4ABA">
        <w:tc>
          <w:tcPr>
            <w:tcW w:w="2036" w:type="dxa"/>
            <w:vMerge/>
            <w:tcBorders>
              <w:left w:val="single" w:sz="4" w:space="0" w:color="auto"/>
              <w:bottom w:val="single" w:sz="4" w:space="0" w:color="auto"/>
              <w:right w:val="single" w:sz="4" w:space="0" w:color="auto"/>
            </w:tcBorders>
          </w:tcPr>
          <w:p w14:paraId="29184E65"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4843862" w14:textId="77777777" w:rsidR="004305E1" w:rsidRPr="004305E1" w:rsidRDefault="004305E1" w:rsidP="004305E1">
            <w:pPr>
              <w:spacing w:after="0" w:line="240" w:lineRule="auto"/>
              <w:rPr>
                <w:rFonts w:ascii="Arial" w:hAnsi="Arial" w:cs="Arial"/>
              </w:rPr>
            </w:pPr>
            <w:r w:rsidRPr="004305E1">
              <w:rPr>
                <w:rFonts w:ascii="Arial" w:hAnsi="Arial" w:cs="Arial"/>
              </w:rPr>
              <w:t>Asia (offshore policies) instrument*</w:t>
            </w:r>
          </w:p>
        </w:tc>
        <w:tc>
          <w:tcPr>
            <w:tcW w:w="2411" w:type="dxa"/>
            <w:tcBorders>
              <w:top w:val="single" w:sz="4" w:space="0" w:color="auto"/>
              <w:left w:val="single" w:sz="4" w:space="0" w:color="auto"/>
              <w:bottom w:val="single" w:sz="4" w:space="0" w:color="auto"/>
              <w:right w:val="single" w:sz="4" w:space="0" w:color="auto"/>
            </w:tcBorders>
          </w:tcPr>
          <w:p w14:paraId="7F73CA36" w14:textId="77777777" w:rsidR="004305E1" w:rsidRPr="004305E1" w:rsidRDefault="004305E1" w:rsidP="004305E1">
            <w:pPr>
              <w:spacing w:after="0" w:line="240" w:lineRule="auto"/>
              <w:rPr>
                <w:rFonts w:ascii="Arial" w:hAnsi="Arial" w:cs="Arial"/>
              </w:rPr>
            </w:pPr>
            <w:r w:rsidRPr="004305E1">
              <w:rPr>
                <w:rFonts w:ascii="Arial" w:hAnsi="Arial" w:cs="Arial"/>
              </w:rPr>
              <w:t>AOPI</w:t>
            </w:r>
          </w:p>
        </w:tc>
        <w:tc>
          <w:tcPr>
            <w:tcW w:w="2351" w:type="dxa"/>
            <w:tcBorders>
              <w:top w:val="single" w:sz="4" w:space="0" w:color="auto"/>
              <w:left w:val="single" w:sz="4" w:space="0" w:color="auto"/>
              <w:bottom w:val="single" w:sz="4" w:space="0" w:color="auto"/>
              <w:right w:val="single" w:sz="4" w:space="0" w:color="auto"/>
            </w:tcBorders>
          </w:tcPr>
          <w:p w14:paraId="182165D1"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6BCE8E67" w14:textId="77777777" w:rsidTr="009B4ABA">
        <w:tc>
          <w:tcPr>
            <w:tcW w:w="2036" w:type="dxa"/>
            <w:vMerge w:val="restart"/>
            <w:tcBorders>
              <w:top w:val="single" w:sz="4" w:space="0" w:color="auto"/>
              <w:left w:val="single" w:sz="4" w:space="0" w:color="auto"/>
              <w:right w:val="single" w:sz="4" w:space="0" w:color="auto"/>
            </w:tcBorders>
          </w:tcPr>
          <w:p w14:paraId="794ACBF2" w14:textId="77777777" w:rsidR="004305E1" w:rsidRPr="004305E1" w:rsidRDefault="004305E1" w:rsidP="004305E1">
            <w:pPr>
              <w:spacing w:after="0" w:line="240" w:lineRule="auto"/>
              <w:rPr>
                <w:rFonts w:ascii="Arial" w:hAnsi="Arial" w:cs="Arial"/>
              </w:rPr>
            </w:pPr>
            <w:r w:rsidRPr="004305E1">
              <w:rPr>
                <w:rFonts w:ascii="Arial" w:hAnsi="Arial" w:cs="Arial"/>
              </w:rPr>
              <w:t>South African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57F0690" w14:textId="77777777" w:rsidR="004305E1" w:rsidRPr="004305E1" w:rsidRDefault="004305E1" w:rsidP="004305E1">
            <w:pPr>
              <w:spacing w:after="0" w:line="240" w:lineRule="auto"/>
              <w:rPr>
                <w:rFonts w:ascii="Arial" w:hAnsi="Arial" w:cs="Arial"/>
              </w:rPr>
            </w:pPr>
            <w:r w:rsidRPr="004305E1">
              <w:rPr>
                <w:rFonts w:ascii="Arial" w:hAnsi="Arial" w:cs="Arial"/>
              </w:rPr>
              <w:t>South African Trust Fund</w:t>
            </w:r>
          </w:p>
        </w:tc>
        <w:tc>
          <w:tcPr>
            <w:tcW w:w="2411" w:type="dxa"/>
            <w:tcBorders>
              <w:top w:val="single" w:sz="4" w:space="0" w:color="auto"/>
              <w:left w:val="single" w:sz="4" w:space="0" w:color="auto"/>
              <w:bottom w:val="single" w:sz="4" w:space="0" w:color="auto"/>
              <w:right w:val="single" w:sz="4" w:space="0" w:color="auto"/>
            </w:tcBorders>
          </w:tcPr>
          <w:p w14:paraId="352BA1B2" w14:textId="77777777" w:rsidR="004305E1" w:rsidRPr="004305E1" w:rsidRDefault="004305E1" w:rsidP="004305E1">
            <w:pPr>
              <w:spacing w:after="0" w:line="240" w:lineRule="auto"/>
              <w:rPr>
                <w:rFonts w:ascii="Arial" w:hAnsi="Arial" w:cs="Arial"/>
              </w:rPr>
            </w:pPr>
            <w:r w:rsidRPr="004305E1">
              <w:rPr>
                <w:rFonts w:ascii="Arial" w:hAnsi="Arial" w:cs="Arial"/>
              </w:rPr>
              <w:t>SATF</w:t>
            </w:r>
          </w:p>
        </w:tc>
        <w:tc>
          <w:tcPr>
            <w:tcW w:w="2351" w:type="dxa"/>
            <w:tcBorders>
              <w:top w:val="single" w:sz="4" w:space="0" w:color="auto"/>
              <w:left w:val="single" w:sz="4" w:space="0" w:color="auto"/>
              <w:bottom w:val="single" w:sz="4" w:space="0" w:color="auto"/>
              <w:right w:val="single" w:sz="4" w:space="0" w:color="auto"/>
            </w:tcBorders>
          </w:tcPr>
          <w:p w14:paraId="65E70C4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259B0C36" w14:textId="77777777" w:rsidTr="009B4ABA">
        <w:tc>
          <w:tcPr>
            <w:tcW w:w="2036" w:type="dxa"/>
            <w:vMerge/>
            <w:tcBorders>
              <w:left w:val="single" w:sz="4" w:space="0" w:color="auto"/>
              <w:bottom w:val="single" w:sz="4" w:space="0" w:color="auto"/>
              <w:right w:val="single" w:sz="4" w:space="0" w:color="auto"/>
            </w:tcBorders>
          </w:tcPr>
          <w:p w14:paraId="6E39EF5D"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FA0BCFE" w14:textId="77777777" w:rsidR="004305E1" w:rsidRPr="004305E1" w:rsidRDefault="004305E1" w:rsidP="004305E1">
            <w:pPr>
              <w:spacing w:after="0" w:line="240" w:lineRule="auto"/>
              <w:rPr>
                <w:rFonts w:ascii="Arial" w:hAnsi="Arial" w:cs="Arial"/>
              </w:rPr>
            </w:pPr>
            <w:r w:rsidRPr="004305E1">
              <w:rPr>
                <w:rFonts w:ascii="Arial" w:hAnsi="Arial" w:cs="Arial"/>
              </w:rPr>
              <w:t>South African Transitional Fund</w:t>
            </w:r>
          </w:p>
        </w:tc>
        <w:tc>
          <w:tcPr>
            <w:tcW w:w="2411" w:type="dxa"/>
            <w:tcBorders>
              <w:top w:val="single" w:sz="4" w:space="0" w:color="auto"/>
              <w:left w:val="single" w:sz="4" w:space="0" w:color="auto"/>
              <w:bottom w:val="single" w:sz="4" w:space="0" w:color="auto"/>
              <w:right w:val="single" w:sz="4" w:space="0" w:color="auto"/>
            </w:tcBorders>
          </w:tcPr>
          <w:p w14:paraId="147F4002" w14:textId="77777777" w:rsidR="004305E1" w:rsidRPr="004305E1" w:rsidRDefault="004305E1" w:rsidP="004305E1">
            <w:pPr>
              <w:spacing w:after="0" w:line="240" w:lineRule="auto"/>
              <w:rPr>
                <w:rFonts w:ascii="Arial" w:hAnsi="Arial" w:cs="Arial"/>
              </w:rPr>
            </w:pPr>
            <w:r w:rsidRPr="004305E1">
              <w:rPr>
                <w:rFonts w:ascii="Arial" w:hAnsi="Arial" w:cs="Arial"/>
              </w:rPr>
              <w:t>SATLF</w:t>
            </w:r>
          </w:p>
        </w:tc>
        <w:tc>
          <w:tcPr>
            <w:tcW w:w="2351" w:type="dxa"/>
            <w:tcBorders>
              <w:top w:val="single" w:sz="4" w:space="0" w:color="auto"/>
              <w:left w:val="single" w:sz="4" w:space="0" w:color="auto"/>
              <w:bottom w:val="single" w:sz="4" w:space="0" w:color="auto"/>
              <w:right w:val="single" w:sz="4" w:space="0" w:color="auto"/>
            </w:tcBorders>
          </w:tcPr>
          <w:p w14:paraId="70C73722"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247DCC" w:rsidRPr="004305E1" w14:paraId="074C690B" w14:textId="77777777" w:rsidTr="009B4ABA">
        <w:tc>
          <w:tcPr>
            <w:tcW w:w="2036" w:type="dxa"/>
            <w:tcBorders>
              <w:left w:val="single" w:sz="4" w:space="0" w:color="auto"/>
              <w:bottom w:val="single" w:sz="4" w:space="0" w:color="auto"/>
              <w:right w:val="single" w:sz="4" w:space="0" w:color="auto"/>
            </w:tcBorders>
          </w:tcPr>
          <w:p w14:paraId="793DE0AE" w14:textId="3BCCC781" w:rsidR="00247DCC" w:rsidRPr="004305E1" w:rsidRDefault="00247DCC" w:rsidP="00247DCC">
            <w:pPr>
              <w:spacing w:after="0" w:line="240" w:lineRule="auto"/>
              <w:rPr>
                <w:rFonts w:ascii="Arial" w:hAnsi="Arial" w:cs="Arial"/>
              </w:rPr>
            </w:pPr>
            <w:r w:rsidRPr="00CF3B98">
              <w:rPr>
                <w:rFonts w:ascii="Arial" w:hAnsi="Arial" w:cs="Arial"/>
                <w:color w:val="000000" w:themeColor="text1"/>
              </w:rPr>
              <w:t>Japan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5E177FC" w14:textId="3A0E834B"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45C4D34A" w14:textId="59CFAF82"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PTDJPY</w:t>
            </w:r>
          </w:p>
        </w:tc>
        <w:tc>
          <w:tcPr>
            <w:tcW w:w="2351" w:type="dxa"/>
            <w:tcBorders>
              <w:top w:val="single" w:sz="4" w:space="0" w:color="auto"/>
              <w:left w:val="single" w:sz="4" w:space="0" w:color="auto"/>
              <w:bottom w:val="single" w:sz="4" w:space="0" w:color="auto"/>
              <w:right w:val="single" w:sz="4" w:space="0" w:color="auto"/>
            </w:tcBorders>
          </w:tcPr>
          <w:p w14:paraId="2AEAA86F" w14:textId="0F8CF136" w:rsidR="00247DCC" w:rsidRPr="004305E1" w:rsidRDefault="00247DCC" w:rsidP="00247DCC">
            <w:pPr>
              <w:spacing w:after="0" w:line="240" w:lineRule="auto"/>
              <w:rPr>
                <w:rFonts w:ascii="Arial" w:hAnsi="Arial" w:cs="Arial"/>
              </w:rPr>
            </w:pPr>
            <w:r w:rsidRPr="00CF3B98">
              <w:rPr>
                <w:rFonts w:ascii="Arial" w:hAnsi="Arial" w:cs="Arial"/>
                <w:color w:val="000000" w:themeColor="text1"/>
              </w:rPr>
              <w:t>Working</w:t>
            </w:r>
          </w:p>
        </w:tc>
      </w:tr>
      <w:tr w:rsidR="00247DCC" w:rsidRPr="004305E1" w14:paraId="7485CC12" w14:textId="77777777" w:rsidTr="009B4ABA">
        <w:tc>
          <w:tcPr>
            <w:tcW w:w="2036" w:type="dxa"/>
            <w:tcBorders>
              <w:left w:val="single" w:sz="4" w:space="0" w:color="auto"/>
              <w:bottom w:val="single" w:sz="4" w:space="0" w:color="auto"/>
              <w:right w:val="single" w:sz="4" w:space="0" w:color="auto"/>
            </w:tcBorders>
          </w:tcPr>
          <w:p w14:paraId="59DF13A8" w14:textId="2D0E5612" w:rsidR="00247DCC" w:rsidRPr="004305E1" w:rsidRDefault="00247DCC" w:rsidP="00247DCC">
            <w:pPr>
              <w:spacing w:after="0" w:line="240" w:lineRule="auto"/>
              <w:rPr>
                <w:rFonts w:ascii="Arial" w:hAnsi="Arial" w:cs="Arial"/>
              </w:rPr>
            </w:pPr>
            <w:r w:rsidRPr="00CF3B98">
              <w:rPr>
                <w:rFonts w:ascii="Arial" w:hAnsi="Arial" w:cs="Arial"/>
                <w:color w:val="000000" w:themeColor="text1"/>
              </w:rPr>
              <w:t>Euro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E0206AC" w14:textId="1A08C5E3"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0EC6CAE1" w14:textId="5D9C44AB"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PTDEUR</w:t>
            </w:r>
          </w:p>
        </w:tc>
        <w:tc>
          <w:tcPr>
            <w:tcW w:w="2351" w:type="dxa"/>
            <w:tcBorders>
              <w:top w:val="single" w:sz="4" w:space="0" w:color="auto"/>
              <w:left w:val="single" w:sz="4" w:space="0" w:color="auto"/>
              <w:bottom w:val="single" w:sz="4" w:space="0" w:color="auto"/>
              <w:right w:val="single" w:sz="4" w:space="0" w:color="auto"/>
            </w:tcBorders>
          </w:tcPr>
          <w:p w14:paraId="7B61DDC5" w14:textId="4F033E98" w:rsidR="00247DCC" w:rsidRPr="004305E1" w:rsidRDefault="00247DCC" w:rsidP="00247DCC">
            <w:pPr>
              <w:spacing w:after="0" w:line="240" w:lineRule="auto"/>
              <w:rPr>
                <w:rFonts w:ascii="Arial" w:hAnsi="Arial" w:cs="Arial"/>
              </w:rPr>
            </w:pPr>
            <w:r w:rsidRPr="00CF3B98">
              <w:rPr>
                <w:rFonts w:ascii="Arial" w:hAnsi="Arial" w:cs="Arial"/>
                <w:color w:val="000000" w:themeColor="text1"/>
              </w:rPr>
              <w:t>Working</w:t>
            </w:r>
          </w:p>
        </w:tc>
      </w:tr>
      <w:tr w:rsidR="004305E1" w:rsidRPr="004305E1" w14:paraId="38489FA4" w14:textId="77777777" w:rsidTr="009B4ABA">
        <w:tc>
          <w:tcPr>
            <w:tcW w:w="2036" w:type="dxa"/>
            <w:vMerge w:val="restart"/>
            <w:tcBorders>
              <w:left w:val="single" w:sz="4" w:space="0" w:color="auto"/>
              <w:right w:val="single" w:sz="4" w:space="0" w:color="auto"/>
            </w:tcBorders>
          </w:tcPr>
          <w:p w14:paraId="48304D02" w14:textId="77777777" w:rsidR="004305E1" w:rsidRPr="004305E1" w:rsidRDefault="004305E1" w:rsidP="004305E1">
            <w:pPr>
              <w:spacing w:after="0" w:line="240" w:lineRule="auto"/>
              <w:rPr>
                <w:rFonts w:ascii="Arial" w:hAnsi="Arial" w:cs="Arial"/>
              </w:rPr>
            </w:pPr>
            <w:r w:rsidRPr="004305E1">
              <w:rPr>
                <w:rFonts w:ascii="Arial" w:hAnsi="Arial" w:cs="Arial"/>
              </w:rPr>
              <w:t>ASL Deposits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00713F5" w14:textId="77777777" w:rsidR="004305E1" w:rsidRPr="004305E1" w:rsidRDefault="004305E1" w:rsidP="004305E1">
            <w:pPr>
              <w:spacing w:after="0" w:line="240" w:lineRule="auto"/>
              <w:rPr>
                <w:rFonts w:ascii="Arial" w:hAnsi="Arial" w:cs="Arial"/>
              </w:rPr>
            </w:pPr>
            <w:r w:rsidRPr="004305E1">
              <w:rPr>
                <w:rFonts w:ascii="Arial" w:hAnsi="Arial" w:cs="Arial"/>
              </w:rPr>
              <w:t>Australia</w:t>
            </w:r>
          </w:p>
        </w:tc>
        <w:tc>
          <w:tcPr>
            <w:tcW w:w="2411" w:type="dxa"/>
            <w:tcBorders>
              <w:top w:val="single" w:sz="4" w:space="0" w:color="auto"/>
              <w:left w:val="single" w:sz="4" w:space="0" w:color="auto"/>
              <w:bottom w:val="single" w:sz="4" w:space="0" w:color="auto"/>
              <w:right w:val="single" w:sz="4" w:space="0" w:color="auto"/>
            </w:tcBorders>
          </w:tcPr>
          <w:p w14:paraId="2A954365" w14:textId="77777777" w:rsidR="004305E1" w:rsidRPr="004305E1" w:rsidRDefault="004305E1" w:rsidP="004305E1">
            <w:pPr>
              <w:spacing w:after="0" w:line="240" w:lineRule="auto"/>
              <w:rPr>
                <w:rFonts w:ascii="Arial" w:hAnsi="Arial" w:cs="Arial"/>
              </w:rPr>
            </w:pPr>
            <w:r w:rsidRPr="004305E1">
              <w:rPr>
                <w:rFonts w:ascii="Arial" w:hAnsi="Arial" w:cs="Arial"/>
              </w:rPr>
              <w:t>ASLAUD</w:t>
            </w:r>
          </w:p>
        </w:tc>
        <w:tc>
          <w:tcPr>
            <w:tcW w:w="2351" w:type="dxa"/>
            <w:tcBorders>
              <w:top w:val="single" w:sz="4" w:space="0" w:color="auto"/>
              <w:left w:val="single" w:sz="4" w:space="0" w:color="auto"/>
              <w:bottom w:val="single" w:sz="4" w:space="0" w:color="auto"/>
              <w:right w:val="single" w:sz="4" w:space="0" w:color="auto"/>
            </w:tcBorders>
          </w:tcPr>
          <w:p w14:paraId="3B4745AC"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360564ED" w14:textId="77777777" w:rsidTr="009B4ABA">
        <w:tc>
          <w:tcPr>
            <w:tcW w:w="2036" w:type="dxa"/>
            <w:vMerge/>
            <w:tcBorders>
              <w:left w:val="single" w:sz="4" w:space="0" w:color="auto"/>
              <w:right w:val="single" w:sz="4" w:space="0" w:color="auto"/>
            </w:tcBorders>
          </w:tcPr>
          <w:p w14:paraId="55212D58"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4D56FD8" w14:textId="77777777" w:rsidR="004305E1" w:rsidRPr="004305E1" w:rsidRDefault="004305E1" w:rsidP="004305E1">
            <w:pPr>
              <w:spacing w:after="0" w:line="240" w:lineRule="auto"/>
              <w:rPr>
                <w:rFonts w:ascii="Arial" w:hAnsi="Arial" w:cs="Arial"/>
              </w:rPr>
            </w:pPr>
            <w:r w:rsidRPr="004305E1">
              <w:rPr>
                <w:rFonts w:ascii="Arial" w:hAnsi="Arial" w:cs="Arial"/>
              </w:rPr>
              <w:t>Bahamas</w:t>
            </w:r>
          </w:p>
        </w:tc>
        <w:tc>
          <w:tcPr>
            <w:tcW w:w="2411" w:type="dxa"/>
            <w:tcBorders>
              <w:top w:val="single" w:sz="4" w:space="0" w:color="auto"/>
              <w:left w:val="single" w:sz="4" w:space="0" w:color="auto"/>
              <w:bottom w:val="single" w:sz="4" w:space="0" w:color="auto"/>
              <w:right w:val="single" w:sz="4" w:space="0" w:color="auto"/>
            </w:tcBorders>
          </w:tcPr>
          <w:p w14:paraId="3B309A5E" w14:textId="77777777" w:rsidR="004305E1" w:rsidRPr="004305E1" w:rsidRDefault="004305E1" w:rsidP="004305E1">
            <w:pPr>
              <w:spacing w:after="0" w:line="240" w:lineRule="auto"/>
              <w:rPr>
                <w:rFonts w:ascii="Arial" w:hAnsi="Arial" w:cs="Arial"/>
              </w:rPr>
            </w:pPr>
            <w:r w:rsidRPr="004305E1">
              <w:rPr>
                <w:rFonts w:ascii="Arial" w:hAnsi="Arial" w:cs="Arial"/>
              </w:rPr>
              <w:t>ASLBBD</w:t>
            </w:r>
          </w:p>
        </w:tc>
        <w:tc>
          <w:tcPr>
            <w:tcW w:w="2351" w:type="dxa"/>
            <w:tcBorders>
              <w:top w:val="single" w:sz="4" w:space="0" w:color="auto"/>
              <w:left w:val="single" w:sz="4" w:space="0" w:color="auto"/>
              <w:bottom w:val="single" w:sz="4" w:space="0" w:color="auto"/>
              <w:right w:val="single" w:sz="4" w:space="0" w:color="auto"/>
            </w:tcBorders>
          </w:tcPr>
          <w:p w14:paraId="529EED6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6DB7C16D" w14:textId="77777777" w:rsidTr="009B4ABA">
        <w:tc>
          <w:tcPr>
            <w:tcW w:w="2036" w:type="dxa"/>
            <w:vMerge/>
            <w:tcBorders>
              <w:left w:val="single" w:sz="4" w:space="0" w:color="auto"/>
              <w:right w:val="single" w:sz="4" w:space="0" w:color="auto"/>
            </w:tcBorders>
          </w:tcPr>
          <w:p w14:paraId="07FDA4E7"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8ABEC5D" w14:textId="77777777" w:rsidR="004305E1" w:rsidRPr="004305E1" w:rsidRDefault="004305E1" w:rsidP="004305E1">
            <w:pPr>
              <w:spacing w:after="0" w:line="240" w:lineRule="auto"/>
              <w:rPr>
                <w:rFonts w:ascii="Arial" w:hAnsi="Arial" w:cs="Arial"/>
              </w:rPr>
            </w:pPr>
            <w:r w:rsidRPr="004305E1">
              <w:rPr>
                <w:rFonts w:ascii="Arial" w:hAnsi="Arial" w:cs="Arial"/>
              </w:rPr>
              <w:t>Brazil</w:t>
            </w:r>
          </w:p>
        </w:tc>
        <w:tc>
          <w:tcPr>
            <w:tcW w:w="2411" w:type="dxa"/>
            <w:tcBorders>
              <w:top w:val="single" w:sz="4" w:space="0" w:color="auto"/>
              <w:left w:val="single" w:sz="4" w:space="0" w:color="auto"/>
              <w:bottom w:val="single" w:sz="4" w:space="0" w:color="auto"/>
              <w:right w:val="single" w:sz="4" w:space="0" w:color="auto"/>
            </w:tcBorders>
          </w:tcPr>
          <w:p w14:paraId="66977955" w14:textId="77777777" w:rsidR="004305E1" w:rsidRPr="004305E1" w:rsidRDefault="004305E1" w:rsidP="004305E1">
            <w:pPr>
              <w:spacing w:after="0" w:line="240" w:lineRule="auto"/>
              <w:rPr>
                <w:rFonts w:ascii="Arial" w:hAnsi="Arial" w:cs="Arial"/>
              </w:rPr>
            </w:pPr>
            <w:r w:rsidRPr="004305E1">
              <w:rPr>
                <w:rFonts w:ascii="Arial" w:hAnsi="Arial" w:cs="Arial"/>
              </w:rPr>
              <w:t>ASLBRL</w:t>
            </w:r>
          </w:p>
        </w:tc>
        <w:tc>
          <w:tcPr>
            <w:tcW w:w="2351" w:type="dxa"/>
            <w:tcBorders>
              <w:top w:val="single" w:sz="4" w:space="0" w:color="auto"/>
              <w:left w:val="single" w:sz="4" w:space="0" w:color="auto"/>
              <w:bottom w:val="single" w:sz="4" w:space="0" w:color="auto"/>
              <w:right w:val="single" w:sz="4" w:space="0" w:color="auto"/>
            </w:tcBorders>
          </w:tcPr>
          <w:p w14:paraId="5C16B201" w14:textId="77777777" w:rsidR="004305E1" w:rsidRPr="004305E1" w:rsidRDefault="004305E1" w:rsidP="004305E1">
            <w:pPr>
              <w:spacing w:after="0" w:line="240" w:lineRule="auto"/>
              <w:rPr>
                <w:rFonts w:ascii="Arial" w:hAnsi="Arial" w:cs="Arial"/>
              </w:rPr>
            </w:pPr>
          </w:p>
        </w:tc>
      </w:tr>
      <w:tr w:rsidR="004305E1" w:rsidRPr="004305E1" w14:paraId="608FBC24" w14:textId="77777777" w:rsidTr="009B4ABA">
        <w:tc>
          <w:tcPr>
            <w:tcW w:w="2036" w:type="dxa"/>
            <w:vMerge/>
            <w:tcBorders>
              <w:left w:val="single" w:sz="4" w:space="0" w:color="auto"/>
              <w:right w:val="single" w:sz="4" w:space="0" w:color="auto"/>
            </w:tcBorders>
          </w:tcPr>
          <w:p w14:paraId="3D847679"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DC1CDCF" w14:textId="77777777" w:rsidR="004305E1" w:rsidRPr="004305E1" w:rsidRDefault="004305E1" w:rsidP="004305E1">
            <w:pPr>
              <w:spacing w:after="0" w:line="240" w:lineRule="auto"/>
              <w:rPr>
                <w:rFonts w:ascii="Arial" w:hAnsi="Arial" w:cs="Arial"/>
              </w:rPr>
            </w:pPr>
            <w:r w:rsidRPr="004305E1">
              <w:rPr>
                <w:rFonts w:ascii="Arial" w:hAnsi="Arial" w:cs="Arial"/>
              </w:rPr>
              <w:t>Cayman Islands</w:t>
            </w:r>
          </w:p>
        </w:tc>
        <w:tc>
          <w:tcPr>
            <w:tcW w:w="2411" w:type="dxa"/>
            <w:tcBorders>
              <w:top w:val="single" w:sz="4" w:space="0" w:color="auto"/>
              <w:left w:val="single" w:sz="4" w:space="0" w:color="auto"/>
              <w:bottom w:val="single" w:sz="4" w:space="0" w:color="auto"/>
              <w:right w:val="single" w:sz="4" w:space="0" w:color="auto"/>
            </w:tcBorders>
          </w:tcPr>
          <w:p w14:paraId="2F014D7A" w14:textId="77777777" w:rsidR="004305E1" w:rsidRPr="004305E1" w:rsidRDefault="004305E1" w:rsidP="004305E1">
            <w:pPr>
              <w:spacing w:after="0" w:line="240" w:lineRule="auto"/>
              <w:rPr>
                <w:rFonts w:ascii="Arial" w:hAnsi="Arial" w:cs="Arial"/>
              </w:rPr>
            </w:pPr>
            <w:r w:rsidRPr="004305E1">
              <w:rPr>
                <w:rFonts w:ascii="Arial" w:hAnsi="Arial" w:cs="Arial"/>
              </w:rPr>
              <w:t>ASLKYD</w:t>
            </w:r>
          </w:p>
        </w:tc>
        <w:tc>
          <w:tcPr>
            <w:tcW w:w="2351" w:type="dxa"/>
            <w:tcBorders>
              <w:top w:val="single" w:sz="4" w:space="0" w:color="auto"/>
              <w:left w:val="single" w:sz="4" w:space="0" w:color="auto"/>
              <w:bottom w:val="single" w:sz="4" w:space="0" w:color="auto"/>
              <w:right w:val="single" w:sz="4" w:space="0" w:color="auto"/>
            </w:tcBorders>
          </w:tcPr>
          <w:p w14:paraId="6005FB8A"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66953E11" w14:textId="77777777" w:rsidTr="009B4ABA">
        <w:tc>
          <w:tcPr>
            <w:tcW w:w="2036" w:type="dxa"/>
            <w:vMerge/>
            <w:tcBorders>
              <w:left w:val="single" w:sz="4" w:space="0" w:color="auto"/>
              <w:right w:val="single" w:sz="4" w:space="0" w:color="auto"/>
            </w:tcBorders>
          </w:tcPr>
          <w:p w14:paraId="05319736"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A8295D5" w14:textId="77777777" w:rsidR="004305E1" w:rsidRPr="004305E1" w:rsidRDefault="004305E1" w:rsidP="004305E1">
            <w:pPr>
              <w:spacing w:after="0" w:line="240" w:lineRule="auto"/>
              <w:rPr>
                <w:rFonts w:ascii="Arial" w:hAnsi="Arial" w:cs="Arial"/>
              </w:rPr>
            </w:pPr>
            <w:r w:rsidRPr="004305E1">
              <w:rPr>
                <w:rFonts w:ascii="Arial" w:hAnsi="Arial" w:cs="Arial"/>
              </w:rPr>
              <w:t>China</w:t>
            </w:r>
          </w:p>
        </w:tc>
        <w:tc>
          <w:tcPr>
            <w:tcW w:w="2411" w:type="dxa"/>
            <w:tcBorders>
              <w:top w:val="single" w:sz="4" w:space="0" w:color="auto"/>
              <w:left w:val="single" w:sz="4" w:space="0" w:color="auto"/>
              <w:bottom w:val="single" w:sz="4" w:space="0" w:color="auto"/>
              <w:right w:val="single" w:sz="4" w:space="0" w:color="auto"/>
            </w:tcBorders>
          </w:tcPr>
          <w:p w14:paraId="5EBAF474" w14:textId="77777777" w:rsidR="004305E1" w:rsidRPr="004305E1" w:rsidRDefault="004305E1" w:rsidP="004305E1">
            <w:pPr>
              <w:spacing w:after="0" w:line="240" w:lineRule="auto"/>
              <w:rPr>
                <w:rFonts w:ascii="Arial" w:hAnsi="Arial" w:cs="Arial"/>
              </w:rPr>
            </w:pPr>
            <w:r w:rsidRPr="004305E1">
              <w:rPr>
                <w:rFonts w:ascii="Arial" w:hAnsi="Arial" w:cs="Arial"/>
              </w:rPr>
              <w:t>ASLCHN</w:t>
            </w:r>
          </w:p>
        </w:tc>
        <w:tc>
          <w:tcPr>
            <w:tcW w:w="2351" w:type="dxa"/>
            <w:tcBorders>
              <w:top w:val="single" w:sz="4" w:space="0" w:color="auto"/>
              <w:left w:val="single" w:sz="4" w:space="0" w:color="auto"/>
              <w:bottom w:val="single" w:sz="4" w:space="0" w:color="auto"/>
              <w:right w:val="single" w:sz="4" w:space="0" w:color="auto"/>
            </w:tcBorders>
          </w:tcPr>
          <w:p w14:paraId="4540EB72"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5F2AF64" w14:textId="77777777" w:rsidTr="009B4ABA">
        <w:tc>
          <w:tcPr>
            <w:tcW w:w="2036" w:type="dxa"/>
            <w:vMerge/>
            <w:tcBorders>
              <w:left w:val="single" w:sz="4" w:space="0" w:color="auto"/>
              <w:right w:val="single" w:sz="4" w:space="0" w:color="auto"/>
            </w:tcBorders>
          </w:tcPr>
          <w:p w14:paraId="067B0139"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7EAA287" w14:textId="77777777" w:rsidR="004305E1" w:rsidRPr="004305E1" w:rsidRDefault="004305E1" w:rsidP="004305E1">
            <w:pPr>
              <w:spacing w:after="0" w:line="240" w:lineRule="auto"/>
              <w:rPr>
                <w:rFonts w:ascii="Arial" w:hAnsi="Arial" w:cs="Arial"/>
              </w:rPr>
            </w:pPr>
            <w:r w:rsidRPr="004305E1">
              <w:rPr>
                <w:rFonts w:ascii="Arial" w:hAnsi="Arial" w:cs="Arial"/>
              </w:rPr>
              <w:t>Grenada</w:t>
            </w:r>
          </w:p>
        </w:tc>
        <w:tc>
          <w:tcPr>
            <w:tcW w:w="2411" w:type="dxa"/>
            <w:tcBorders>
              <w:top w:val="single" w:sz="4" w:space="0" w:color="auto"/>
              <w:left w:val="single" w:sz="4" w:space="0" w:color="auto"/>
              <w:bottom w:val="single" w:sz="4" w:space="0" w:color="auto"/>
              <w:right w:val="single" w:sz="4" w:space="0" w:color="auto"/>
            </w:tcBorders>
          </w:tcPr>
          <w:p w14:paraId="3F69DF13" w14:textId="77777777" w:rsidR="004305E1" w:rsidRPr="004305E1" w:rsidRDefault="004305E1" w:rsidP="004305E1">
            <w:pPr>
              <w:spacing w:after="0" w:line="240" w:lineRule="auto"/>
              <w:rPr>
                <w:rFonts w:ascii="Arial" w:hAnsi="Arial" w:cs="Arial"/>
              </w:rPr>
            </w:pPr>
            <w:r w:rsidRPr="004305E1">
              <w:rPr>
                <w:rFonts w:ascii="Arial" w:hAnsi="Arial" w:cs="Arial"/>
              </w:rPr>
              <w:t>ASLGRD</w:t>
            </w:r>
          </w:p>
        </w:tc>
        <w:tc>
          <w:tcPr>
            <w:tcW w:w="2351" w:type="dxa"/>
            <w:tcBorders>
              <w:top w:val="single" w:sz="4" w:space="0" w:color="auto"/>
              <w:left w:val="single" w:sz="4" w:space="0" w:color="auto"/>
              <w:bottom w:val="single" w:sz="4" w:space="0" w:color="auto"/>
              <w:right w:val="single" w:sz="4" w:space="0" w:color="auto"/>
            </w:tcBorders>
          </w:tcPr>
          <w:p w14:paraId="5B9FA10F"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036CFD53" w14:textId="77777777" w:rsidTr="009B4ABA">
        <w:tc>
          <w:tcPr>
            <w:tcW w:w="2036" w:type="dxa"/>
            <w:vMerge/>
            <w:tcBorders>
              <w:left w:val="single" w:sz="4" w:space="0" w:color="auto"/>
              <w:right w:val="single" w:sz="4" w:space="0" w:color="auto"/>
            </w:tcBorders>
          </w:tcPr>
          <w:p w14:paraId="1A3F5B3C"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B9BC05A" w14:textId="77777777" w:rsidR="004305E1" w:rsidRPr="004305E1" w:rsidRDefault="004305E1" w:rsidP="004305E1">
            <w:pPr>
              <w:spacing w:after="0" w:line="240" w:lineRule="auto"/>
              <w:rPr>
                <w:rFonts w:ascii="Arial" w:hAnsi="Arial" w:cs="Arial"/>
              </w:rPr>
            </w:pPr>
            <w:r w:rsidRPr="004305E1">
              <w:rPr>
                <w:rFonts w:ascii="Arial" w:hAnsi="Arial" w:cs="Arial"/>
              </w:rPr>
              <w:t>Hong Kong</w:t>
            </w:r>
          </w:p>
        </w:tc>
        <w:tc>
          <w:tcPr>
            <w:tcW w:w="2411" w:type="dxa"/>
            <w:tcBorders>
              <w:top w:val="single" w:sz="4" w:space="0" w:color="auto"/>
              <w:left w:val="single" w:sz="4" w:space="0" w:color="auto"/>
              <w:bottom w:val="single" w:sz="4" w:space="0" w:color="auto"/>
              <w:right w:val="single" w:sz="4" w:space="0" w:color="auto"/>
            </w:tcBorders>
          </w:tcPr>
          <w:p w14:paraId="712EEEF8" w14:textId="77777777" w:rsidR="004305E1" w:rsidRPr="004305E1" w:rsidRDefault="004305E1" w:rsidP="004305E1">
            <w:pPr>
              <w:spacing w:after="0" w:line="240" w:lineRule="auto"/>
              <w:rPr>
                <w:rFonts w:ascii="Arial" w:hAnsi="Arial" w:cs="Arial"/>
              </w:rPr>
            </w:pPr>
            <w:r w:rsidRPr="004305E1">
              <w:rPr>
                <w:rFonts w:ascii="Arial" w:hAnsi="Arial" w:cs="Arial"/>
              </w:rPr>
              <w:t>ASLHKD</w:t>
            </w:r>
          </w:p>
        </w:tc>
        <w:tc>
          <w:tcPr>
            <w:tcW w:w="2351" w:type="dxa"/>
            <w:tcBorders>
              <w:top w:val="single" w:sz="4" w:space="0" w:color="auto"/>
              <w:left w:val="single" w:sz="4" w:space="0" w:color="auto"/>
              <w:bottom w:val="single" w:sz="4" w:space="0" w:color="auto"/>
              <w:right w:val="single" w:sz="4" w:space="0" w:color="auto"/>
            </w:tcBorders>
          </w:tcPr>
          <w:p w14:paraId="30929BBA"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20B92C10" w14:textId="77777777" w:rsidTr="009B4ABA">
        <w:tc>
          <w:tcPr>
            <w:tcW w:w="2036" w:type="dxa"/>
            <w:vMerge/>
            <w:tcBorders>
              <w:left w:val="single" w:sz="4" w:space="0" w:color="auto"/>
              <w:right w:val="single" w:sz="4" w:space="0" w:color="auto"/>
            </w:tcBorders>
          </w:tcPr>
          <w:p w14:paraId="073F08F6"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8477480" w14:textId="77777777" w:rsidR="004305E1" w:rsidRPr="004305E1" w:rsidRDefault="004305E1" w:rsidP="004305E1">
            <w:pPr>
              <w:spacing w:after="0" w:line="240" w:lineRule="auto"/>
              <w:rPr>
                <w:rFonts w:ascii="Arial" w:hAnsi="Arial" w:cs="Arial"/>
              </w:rPr>
            </w:pPr>
            <w:r w:rsidRPr="004305E1">
              <w:rPr>
                <w:rFonts w:ascii="Arial" w:hAnsi="Arial" w:cs="Arial"/>
              </w:rPr>
              <w:t>Namibia</w:t>
            </w:r>
          </w:p>
        </w:tc>
        <w:tc>
          <w:tcPr>
            <w:tcW w:w="2411" w:type="dxa"/>
            <w:tcBorders>
              <w:top w:val="single" w:sz="4" w:space="0" w:color="auto"/>
              <w:left w:val="single" w:sz="4" w:space="0" w:color="auto"/>
              <w:bottom w:val="single" w:sz="4" w:space="0" w:color="auto"/>
              <w:right w:val="single" w:sz="4" w:space="0" w:color="auto"/>
            </w:tcBorders>
          </w:tcPr>
          <w:p w14:paraId="084D0FA5" w14:textId="77777777" w:rsidR="004305E1" w:rsidRPr="004305E1" w:rsidRDefault="004305E1" w:rsidP="004305E1">
            <w:pPr>
              <w:spacing w:after="0" w:line="240" w:lineRule="auto"/>
              <w:rPr>
                <w:rFonts w:ascii="Arial" w:hAnsi="Arial" w:cs="Arial"/>
              </w:rPr>
            </w:pPr>
            <w:r w:rsidRPr="004305E1">
              <w:rPr>
                <w:rFonts w:ascii="Arial" w:hAnsi="Arial" w:cs="Arial"/>
              </w:rPr>
              <w:t>ASLNAD</w:t>
            </w:r>
          </w:p>
        </w:tc>
        <w:tc>
          <w:tcPr>
            <w:tcW w:w="2351" w:type="dxa"/>
            <w:tcBorders>
              <w:top w:val="single" w:sz="4" w:space="0" w:color="auto"/>
              <w:left w:val="single" w:sz="4" w:space="0" w:color="auto"/>
              <w:bottom w:val="single" w:sz="4" w:space="0" w:color="auto"/>
              <w:right w:val="single" w:sz="4" w:space="0" w:color="auto"/>
            </w:tcBorders>
          </w:tcPr>
          <w:p w14:paraId="0F5DE8D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26FFF3FF" w14:textId="77777777" w:rsidTr="009B4ABA">
        <w:tc>
          <w:tcPr>
            <w:tcW w:w="2036" w:type="dxa"/>
            <w:vMerge/>
            <w:tcBorders>
              <w:left w:val="single" w:sz="4" w:space="0" w:color="auto"/>
              <w:right w:val="single" w:sz="4" w:space="0" w:color="auto"/>
            </w:tcBorders>
          </w:tcPr>
          <w:p w14:paraId="7ADC13A3"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7EA4C66" w14:textId="77777777" w:rsidR="004305E1" w:rsidRPr="004305E1" w:rsidRDefault="004305E1" w:rsidP="004305E1">
            <w:pPr>
              <w:spacing w:after="0" w:line="240" w:lineRule="auto"/>
              <w:rPr>
                <w:rFonts w:ascii="Arial" w:hAnsi="Arial" w:cs="Arial"/>
              </w:rPr>
            </w:pPr>
            <w:r w:rsidRPr="004305E1">
              <w:rPr>
                <w:rFonts w:ascii="Arial" w:hAnsi="Arial" w:cs="Arial"/>
              </w:rPr>
              <w:t>Singapore</w:t>
            </w:r>
          </w:p>
        </w:tc>
        <w:tc>
          <w:tcPr>
            <w:tcW w:w="2411" w:type="dxa"/>
            <w:tcBorders>
              <w:top w:val="single" w:sz="4" w:space="0" w:color="auto"/>
              <w:left w:val="single" w:sz="4" w:space="0" w:color="auto"/>
              <w:bottom w:val="single" w:sz="4" w:space="0" w:color="auto"/>
              <w:right w:val="single" w:sz="4" w:space="0" w:color="auto"/>
            </w:tcBorders>
          </w:tcPr>
          <w:p w14:paraId="2281CC62" w14:textId="77777777" w:rsidR="004305E1" w:rsidRPr="004305E1" w:rsidRDefault="004305E1" w:rsidP="004305E1">
            <w:pPr>
              <w:tabs>
                <w:tab w:val="right" w:pos="2195"/>
              </w:tabs>
              <w:spacing w:after="0" w:line="240" w:lineRule="auto"/>
              <w:rPr>
                <w:rFonts w:ascii="Arial" w:hAnsi="Arial" w:cs="Arial"/>
              </w:rPr>
            </w:pPr>
            <w:r w:rsidRPr="004305E1">
              <w:rPr>
                <w:rFonts w:ascii="Arial" w:hAnsi="Arial" w:cs="Arial"/>
              </w:rPr>
              <w:t>ASLSGD</w:t>
            </w:r>
            <w:r w:rsidRPr="004305E1">
              <w:rPr>
                <w:rFonts w:ascii="Arial" w:hAnsi="Arial" w:cs="Arial"/>
              </w:rPr>
              <w:tab/>
            </w:r>
          </w:p>
        </w:tc>
        <w:tc>
          <w:tcPr>
            <w:tcW w:w="2351" w:type="dxa"/>
            <w:tcBorders>
              <w:top w:val="single" w:sz="4" w:space="0" w:color="auto"/>
              <w:left w:val="single" w:sz="4" w:space="0" w:color="auto"/>
              <w:bottom w:val="single" w:sz="4" w:space="0" w:color="auto"/>
              <w:right w:val="single" w:sz="4" w:space="0" w:color="auto"/>
            </w:tcBorders>
          </w:tcPr>
          <w:p w14:paraId="688A919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F08D718" w14:textId="77777777" w:rsidTr="009B4ABA">
        <w:tc>
          <w:tcPr>
            <w:tcW w:w="2036" w:type="dxa"/>
            <w:vMerge/>
            <w:tcBorders>
              <w:left w:val="single" w:sz="4" w:space="0" w:color="auto"/>
              <w:right w:val="single" w:sz="4" w:space="0" w:color="auto"/>
            </w:tcBorders>
          </w:tcPr>
          <w:p w14:paraId="44404292"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046B912" w14:textId="77777777" w:rsidR="004305E1" w:rsidRPr="004305E1" w:rsidRDefault="004305E1" w:rsidP="004305E1">
            <w:pPr>
              <w:spacing w:after="0" w:line="240" w:lineRule="auto"/>
              <w:rPr>
                <w:rFonts w:ascii="Arial" w:hAnsi="Arial" w:cs="Arial"/>
              </w:rPr>
            </w:pPr>
            <w:r w:rsidRPr="004305E1">
              <w:rPr>
                <w:rFonts w:ascii="Arial" w:hAnsi="Arial" w:cs="Arial"/>
              </w:rPr>
              <w:t>St Vincent &amp; Grenadines</w:t>
            </w:r>
          </w:p>
        </w:tc>
        <w:tc>
          <w:tcPr>
            <w:tcW w:w="2411" w:type="dxa"/>
            <w:tcBorders>
              <w:top w:val="single" w:sz="4" w:space="0" w:color="auto"/>
              <w:left w:val="single" w:sz="4" w:space="0" w:color="auto"/>
              <w:bottom w:val="single" w:sz="4" w:space="0" w:color="auto"/>
              <w:right w:val="single" w:sz="4" w:space="0" w:color="auto"/>
            </w:tcBorders>
          </w:tcPr>
          <w:p w14:paraId="6436E62A" w14:textId="77777777" w:rsidR="004305E1" w:rsidRPr="004305E1" w:rsidRDefault="004305E1" w:rsidP="004305E1">
            <w:pPr>
              <w:tabs>
                <w:tab w:val="right" w:pos="2195"/>
              </w:tabs>
              <w:spacing w:after="0" w:line="240" w:lineRule="auto"/>
              <w:rPr>
                <w:rFonts w:ascii="Arial" w:hAnsi="Arial" w:cs="Arial"/>
              </w:rPr>
            </w:pPr>
            <w:r w:rsidRPr="004305E1">
              <w:rPr>
                <w:rFonts w:ascii="Arial" w:hAnsi="Arial" w:cs="Arial"/>
              </w:rPr>
              <w:t>ASLSVG</w:t>
            </w:r>
          </w:p>
        </w:tc>
        <w:tc>
          <w:tcPr>
            <w:tcW w:w="2351" w:type="dxa"/>
            <w:tcBorders>
              <w:top w:val="single" w:sz="4" w:space="0" w:color="auto"/>
              <w:left w:val="single" w:sz="4" w:space="0" w:color="auto"/>
              <w:bottom w:val="single" w:sz="4" w:space="0" w:color="auto"/>
              <w:right w:val="single" w:sz="4" w:space="0" w:color="auto"/>
            </w:tcBorders>
          </w:tcPr>
          <w:p w14:paraId="2928D89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ED522EB" w14:textId="77777777" w:rsidTr="009B4ABA">
        <w:tc>
          <w:tcPr>
            <w:tcW w:w="2036" w:type="dxa"/>
            <w:vMerge/>
            <w:tcBorders>
              <w:left w:val="single" w:sz="4" w:space="0" w:color="auto"/>
              <w:right w:val="single" w:sz="4" w:space="0" w:color="auto"/>
            </w:tcBorders>
          </w:tcPr>
          <w:p w14:paraId="313071D6"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A8BE879" w14:textId="77777777" w:rsidR="004305E1" w:rsidRPr="004305E1" w:rsidRDefault="004305E1" w:rsidP="004305E1">
            <w:pPr>
              <w:spacing w:after="0" w:line="240" w:lineRule="auto"/>
              <w:rPr>
                <w:rFonts w:ascii="Arial" w:hAnsi="Arial" w:cs="Arial"/>
              </w:rPr>
            </w:pPr>
            <w:r w:rsidRPr="004305E1">
              <w:rPr>
                <w:rFonts w:ascii="Arial" w:hAnsi="Arial" w:cs="Arial"/>
              </w:rPr>
              <w:t>Switzerland</w:t>
            </w:r>
          </w:p>
        </w:tc>
        <w:tc>
          <w:tcPr>
            <w:tcW w:w="2411" w:type="dxa"/>
            <w:tcBorders>
              <w:top w:val="single" w:sz="4" w:space="0" w:color="auto"/>
              <w:left w:val="single" w:sz="4" w:space="0" w:color="auto"/>
              <w:bottom w:val="single" w:sz="4" w:space="0" w:color="auto"/>
              <w:right w:val="single" w:sz="4" w:space="0" w:color="auto"/>
            </w:tcBorders>
          </w:tcPr>
          <w:p w14:paraId="5462399B" w14:textId="77777777" w:rsidR="004305E1" w:rsidRPr="004305E1" w:rsidRDefault="004305E1" w:rsidP="004305E1">
            <w:pPr>
              <w:spacing w:after="0" w:line="240" w:lineRule="auto"/>
              <w:rPr>
                <w:rFonts w:ascii="Arial" w:hAnsi="Arial" w:cs="Arial"/>
              </w:rPr>
            </w:pPr>
            <w:r w:rsidRPr="004305E1">
              <w:rPr>
                <w:rFonts w:ascii="Arial" w:hAnsi="Arial" w:cs="Arial"/>
              </w:rPr>
              <w:t>ASLCHF</w:t>
            </w:r>
          </w:p>
        </w:tc>
        <w:tc>
          <w:tcPr>
            <w:tcW w:w="2351" w:type="dxa"/>
            <w:tcBorders>
              <w:top w:val="single" w:sz="4" w:space="0" w:color="auto"/>
              <w:left w:val="single" w:sz="4" w:space="0" w:color="auto"/>
              <w:bottom w:val="single" w:sz="4" w:space="0" w:color="auto"/>
              <w:right w:val="single" w:sz="4" w:space="0" w:color="auto"/>
            </w:tcBorders>
          </w:tcPr>
          <w:p w14:paraId="5748CC5E"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38DE3D7D" w14:textId="77777777" w:rsidTr="009B4ABA">
        <w:trPr>
          <w:trHeight w:val="131"/>
        </w:trPr>
        <w:tc>
          <w:tcPr>
            <w:tcW w:w="2036" w:type="dxa"/>
            <w:vMerge/>
            <w:tcBorders>
              <w:left w:val="single" w:sz="4" w:space="0" w:color="auto"/>
              <w:right w:val="single" w:sz="4" w:space="0" w:color="auto"/>
            </w:tcBorders>
          </w:tcPr>
          <w:p w14:paraId="71A95301"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7E25211" w14:textId="77777777" w:rsidR="004305E1" w:rsidRPr="004305E1" w:rsidRDefault="004305E1" w:rsidP="004305E1">
            <w:pPr>
              <w:spacing w:after="0" w:line="240" w:lineRule="auto"/>
              <w:rPr>
                <w:rFonts w:ascii="Arial" w:hAnsi="Arial" w:cs="Arial"/>
              </w:rPr>
            </w:pPr>
            <w:r w:rsidRPr="004305E1">
              <w:rPr>
                <w:rFonts w:ascii="Arial" w:hAnsi="Arial" w:cs="Arial"/>
              </w:rPr>
              <w:t>Trinidad &amp; Tobago</w:t>
            </w:r>
          </w:p>
        </w:tc>
        <w:tc>
          <w:tcPr>
            <w:tcW w:w="2411" w:type="dxa"/>
            <w:tcBorders>
              <w:top w:val="single" w:sz="4" w:space="0" w:color="auto"/>
              <w:left w:val="single" w:sz="4" w:space="0" w:color="auto"/>
              <w:bottom w:val="single" w:sz="4" w:space="0" w:color="auto"/>
              <w:right w:val="single" w:sz="4" w:space="0" w:color="auto"/>
            </w:tcBorders>
          </w:tcPr>
          <w:p w14:paraId="1072FDAB" w14:textId="77777777" w:rsidR="004305E1" w:rsidRPr="004305E1" w:rsidRDefault="004305E1" w:rsidP="004305E1">
            <w:pPr>
              <w:spacing w:after="0" w:line="240" w:lineRule="auto"/>
              <w:rPr>
                <w:rFonts w:ascii="Arial" w:hAnsi="Arial" w:cs="Arial"/>
              </w:rPr>
            </w:pPr>
            <w:r w:rsidRPr="004305E1">
              <w:rPr>
                <w:rFonts w:ascii="Arial" w:hAnsi="Arial" w:cs="Arial"/>
              </w:rPr>
              <w:t>ASLTTD</w:t>
            </w:r>
          </w:p>
        </w:tc>
        <w:tc>
          <w:tcPr>
            <w:tcW w:w="2351" w:type="dxa"/>
            <w:tcBorders>
              <w:top w:val="single" w:sz="4" w:space="0" w:color="auto"/>
              <w:left w:val="single" w:sz="4" w:space="0" w:color="auto"/>
              <w:bottom w:val="single" w:sz="4" w:space="0" w:color="auto"/>
              <w:right w:val="single" w:sz="4" w:space="0" w:color="auto"/>
            </w:tcBorders>
          </w:tcPr>
          <w:p w14:paraId="267A3209"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5C0E6D68" w14:textId="77777777" w:rsidTr="009B4ABA">
        <w:tc>
          <w:tcPr>
            <w:tcW w:w="2036" w:type="dxa"/>
            <w:vMerge/>
            <w:tcBorders>
              <w:left w:val="single" w:sz="4" w:space="0" w:color="auto"/>
              <w:bottom w:val="single" w:sz="4" w:space="0" w:color="auto"/>
              <w:right w:val="single" w:sz="4" w:space="0" w:color="auto"/>
            </w:tcBorders>
          </w:tcPr>
          <w:p w14:paraId="40E9C36B"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2FAC5FF" w14:textId="77777777" w:rsidR="004305E1" w:rsidRPr="004305E1" w:rsidRDefault="004305E1" w:rsidP="004305E1">
            <w:pPr>
              <w:spacing w:after="0" w:line="240" w:lineRule="auto"/>
              <w:rPr>
                <w:rFonts w:ascii="Arial" w:hAnsi="Arial" w:cs="Arial"/>
              </w:rPr>
            </w:pPr>
            <w:r w:rsidRPr="004305E1">
              <w:rPr>
                <w:rFonts w:ascii="Arial" w:hAnsi="Arial" w:cs="Arial"/>
              </w:rPr>
              <w:t>Other</w:t>
            </w:r>
          </w:p>
        </w:tc>
        <w:tc>
          <w:tcPr>
            <w:tcW w:w="2411" w:type="dxa"/>
            <w:tcBorders>
              <w:top w:val="single" w:sz="4" w:space="0" w:color="auto"/>
              <w:left w:val="single" w:sz="4" w:space="0" w:color="auto"/>
              <w:bottom w:val="single" w:sz="4" w:space="0" w:color="auto"/>
              <w:right w:val="single" w:sz="4" w:space="0" w:color="auto"/>
            </w:tcBorders>
          </w:tcPr>
          <w:p w14:paraId="498AB794" w14:textId="77777777" w:rsidR="004305E1" w:rsidRPr="004305E1" w:rsidRDefault="004305E1" w:rsidP="004305E1">
            <w:pPr>
              <w:spacing w:after="0" w:line="240" w:lineRule="auto"/>
              <w:rPr>
                <w:rFonts w:ascii="Arial" w:hAnsi="Arial" w:cs="Arial"/>
              </w:rPr>
            </w:pPr>
            <w:r w:rsidRPr="004305E1">
              <w:rPr>
                <w:rFonts w:ascii="Arial" w:hAnsi="Arial" w:cs="Arial"/>
              </w:rPr>
              <w:t>ASLOTH</w:t>
            </w:r>
          </w:p>
        </w:tc>
        <w:tc>
          <w:tcPr>
            <w:tcW w:w="2351" w:type="dxa"/>
            <w:tcBorders>
              <w:top w:val="single" w:sz="4" w:space="0" w:color="auto"/>
              <w:left w:val="single" w:sz="4" w:space="0" w:color="auto"/>
              <w:bottom w:val="single" w:sz="4" w:space="0" w:color="auto"/>
              <w:right w:val="single" w:sz="4" w:space="0" w:color="auto"/>
            </w:tcBorders>
          </w:tcPr>
          <w:p w14:paraId="69B190D7" w14:textId="77777777" w:rsidR="004305E1" w:rsidRPr="004305E1" w:rsidRDefault="004305E1" w:rsidP="004305E1">
            <w:pPr>
              <w:spacing w:after="0" w:line="240" w:lineRule="auto"/>
              <w:rPr>
                <w:rFonts w:ascii="Arial" w:hAnsi="Arial" w:cs="Arial"/>
              </w:rPr>
            </w:pPr>
          </w:p>
        </w:tc>
      </w:tr>
      <w:tr w:rsidR="004305E1" w:rsidRPr="004305E1" w14:paraId="70373699" w14:textId="77777777" w:rsidTr="009B4ABA">
        <w:tc>
          <w:tcPr>
            <w:tcW w:w="2036" w:type="dxa"/>
            <w:vMerge w:val="restart"/>
            <w:tcBorders>
              <w:top w:val="single" w:sz="4" w:space="0" w:color="auto"/>
              <w:left w:val="single" w:sz="4" w:space="0" w:color="auto"/>
              <w:right w:val="single" w:sz="4" w:space="0" w:color="auto"/>
            </w:tcBorders>
          </w:tcPr>
          <w:p w14:paraId="30881ECD" w14:textId="77777777" w:rsidR="004305E1" w:rsidRPr="004305E1" w:rsidRDefault="004305E1" w:rsidP="004305E1">
            <w:pPr>
              <w:spacing w:after="0" w:line="240" w:lineRule="auto"/>
              <w:rPr>
                <w:rFonts w:ascii="Arial" w:hAnsi="Arial" w:cs="Arial"/>
              </w:rPr>
            </w:pPr>
            <w:r w:rsidRPr="004305E1">
              <w:rPr>
                <w:rFonts w:ascii="Arial" w:hAnsi="Arial" w:cs="Arial"/>
              </w:rPr>
              <w:t>UK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1126727" w14:textId="77777777" w:rsidR="004305E1" w:rsidRPr="004305E1" w:rsidRDefault="004305E1" w:rsidP="004305E1">
            <w:pPr>
              <w:spacing w:after="0" w:line="240" w:lineRule="auto"/>
              <w:rPr>
                <w:rFonts w:ascii="Arial" w:hAnsi="Arial" w:cs="Arial"/>
              </w:rPr>
            </w:pPr>
            <w:r w:rsidRPr="004305E1">
              <w:rPr>
                <w:rFonts w:ascii="Arial" w:hAnsi="Arial" w:cs="Arial"/>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6A0C2459" w14:textId="77777777" w:rsidR="004305E1" w:rsidRPr="004305E1" w:rsidRDefault="004305E1" w:rsidP="004305E1">
            <w:pPr>
              <w:spacing w:after="0" w:line="240" w:lineRule="auto"/>
              <w:rPr>
                <w:rFonts w:ascii="Arial" w:hAnsi="Arial" w:cs="Arial"/>
              </w:rPr>
            </w:pPr>
            <w:r w:rsidRPr="004305E1">
              <w:rPr>
                <w:rFonts w:ascii="Arial" w:hAnsi="Arial" w:cs="Arial"/>
              </w:rPr>
              <w:t>PTDGB</w:t>
            </w:r>
          </w:p>
        </w:tc>
        <w:tc>
          <w:tcPr>
            <w:tcW w:w="2351" w:type="dxa"/>
            <w:tcBorders>
              <w:top w:val="single" w:sz="4" w:space="0" w:color="auto"/>
              <w:left w:val="single" w:sz="4" w:space="0" w:color="auto"/>
              <w:bottom w:val="single" w:sz="4" w:space="0" w:color="auto"/>
              <w:right w:val="single" w:sz="4" w:space="0" w:color="auto"/>
            </w:tcBorders>
          </w:tcPr>
          <w:p w14:paraId="6EDB5ACC"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57492F22" w14:textId="77777777" w:rsidTr="009B4ABA">
        <w:tc>
          <w:tcPr>
            <w:tcW w:w="2036" w:type="dxa"/>
            <w:vMerge/>
            <w:tcBorders>
              <w:left w:val="single" w:sz="4" w:space="0" w:color="auto"/>
              <w:right w:val="single" w:sz="4" w:space="0" w:color="auto"/>
            </w:tcBorders>
          </w:tcPr>
          <w:p w14:paraId="11367A67"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2028DC4" w14:textId="77777777" w:rsidR="004305E1" w:rsidRPr="004305E1" w:rsidRDefault="004305E1" w:rsidP="004305E1">
            <w:pPr>
              <w:spacing w:after="0" w:line="240" w:lineRule="auto"/>
              <w:rPr>
                <w:rFonts w:ascii="Arial" w:hAnsi="Arial" w:cs="Arial"/>
              </w:rPr>
            </w:pPr>
            <w:r w:rsidRPr="004305E1">
              <w:rPr>
                <w:rFonts w:ascii="Arial" w:hAnsi="Arial" w:cs="Arial"/>
              </w:rPr>
              <w:t>Premium Trust Deed (Long-Term Business)*</w:t>
            </w:r>
          </w:p>
        </w:tc>
        <w:tc>
          <w:tcPr>
            <w:tcW w:w="2411" w:type="dxa"/>
            <w:tcBorders>
              <w:top w:val="single" w:sz="4" w:space="0" w:color="auto"/>
              <w:left w:val="single" w:sz="4" w:space="0" w:color="auto"/>
              <w:bottom w:val="single" w:sz="4" w:space="0" w:color="auto"/>
              <w:right w:val="single" w:sz="4" w:space="0" w:color="auto"/>
            </w:tcBorders>
          </w:tcPr>
          <w:p w14:paraId="67059BED" w14:textId="77777777" w:rsidR="004305E1" w:rsidRPr="004305E1" w:rsidRDefault="004305E1" w:rsidP="004305E1">
            <w:pPr>
              <w:spacing w:after="0" w:line="240" w:lineRule="auto"/>
              <w:rPr>
                <w:rFonts w:ascii="Arial" w:hAnsi="Arial" w:cs="Arial"/>
              </w:rPr>
            </w:pPr>
            <w:r w:rsidRPr="004305E1">
              <w:rPr>
                <w:rFonts w:ascii="Arial" w:hAnsi="Arial" w:cs="Arial"/>
              </w:rPr>
              <w:t>PTDLTB</w:t>
            </w:r>
          </w:p>
        </w:tc>
        <w:tc>
          <w:tcPr>
            <w:tcW w:w="2351" w:type="dxa"/>
            <w:tcBorders>
              <w:top w:val="single" w:sz="4" w:space="0" w:color="auto"/>
              <w:left w:val="single" w:sz="4" w:space="0" w:color="auto"/>
              <w:bottom w:val="single" w:sz="4" w:space="0" w:color="auto"/>
              <w:right w:val="single" w:sz="4" w:space="0" w:color="auto"/>
            </w:tcBorders>
          </w:tcPr>
          <w:p w14:paraId="5D3BB986"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217805A2" w14:textId="77777777" w:rsidTr="009B4ABA">
        <w:tc>
          <w:tcPr>
            <w:tcW w:w="2036" w:type="dxa"/>
            <w:vMerge/>
            <w:tcBorders>
              <w:left w:val="single" w:sz="4" w:space="0" w:color="auto"/>
              <w:right w:val="single" w:sz="4" w:space="0" w:color="auto"/>
            </w:tcBorders>
          </w:tcPr>
          <w:p w14:paraId="2DA202F2"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B57BE5A" w14:textId="77777777" w:rsidR="004305E1" w:rsidRPr="004305E1" w:rsidRDefault="004305E1" w:rsidP="004305E1">
            <w:pPr>
              <w:spacing w:after="0" w:line="240" w:lineRule="auto"/>
              <w:rPr>
                <w:rFonts w:ascii="Arial" w:hAnsi="Arial" w:cs="Arial"/>
              </w:rPr>
            </w:pPr>
            <w:r w:rsidRPr="004305E1">
              <w:rPr>
                <w:rFonts w:ascii="Arial" w:hAnsi="Arial" w:cs="Arial"/>
              </w:rPr>
              <w:t>UK PTF Managing Agent Sub-Fund</w:t>
            </w:r>
          </w:p>
        </w:tc>
        <w:tc>
          <w:tcPr>
            <w:tcW w:w="2411" w:type="dxa"/>
            <w:tcBorders>
              <w:top w:val="single" w:sz="4" w:space="0" w:color="auto"/>
              <w:left w:val="single" w:sz="4" w:space="0" w:color="auto"/>
              <w:bottom w:val="single" w:sz="4" w:space="0" w:color="auto"/>
              <w:right w:val="single" w:sz="4" w:space="0" w:color="auto"/>
            </w:tcBorders>
          </w:tcPr>
          <w:p w14:paraId="302E64A1" w14:textId="77777777" w:rsidR="004305E1" w:rsidRPr="004305E1" w:rsidRDefault="004305E1" w:rsidP="004305E1">
            <w:pPr>
              <w:spacing w:after="0" w:line="240" w:lineRule="auto"/>
              <w:rPr>
                <w:rFonts w:ascii="Arial" w:hAnsi="Arial" w:cs="Arial"/>
              </w:rPr>
            </w:pPr>
            <w:r w:rsidRPr="004305E1">
              <w:rPr>
                <w:rFonts w:ascii="Arial" w:hAnsi="Arial" w:cs="Arial"/>
              </w:rPr>
              <w:t>UKMA</w:t>
            </w:r>
          </w:p>
        </w:tc>
        <w:tc>
          <w:tcPr>
            <w:tcW w:w="2351" w:type="dxa"/>
            <w:tcBorders>
              <w:top w:val="single" w:sz="4" w:space="0" w:color="auto"/>
              <w:left w:val="single" w:sz="4" w:space="0" w:color="auto"/>
              <w:bottom w:val="single" w:sz="4" w:space="0" w:color="auto"/>
              <w:right w:val="single" w:sz="4" w:space="0" w:color="auto"/>
            </w:tcBorders>
          </w:tcPr>
          <w:p w14:paraId="7ED73778"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0309D6B6" w14:textId="77777777" w:rsidTr="009B4ABA">
        <w:tc>
          <w:tcPr>
            <w:tcW w:w="2036" w:type="dxa"/>
            <w:vMerge/>
            <w:tcBorders>
              <w:left w:val="single" w:sz="4" w:space="0" w:color="auto"/>
              <w:right w:val="single" w:sz="4" w:space="0" w:color="auto"/>
            </w:tcBorders>
          </w:tcPr>
          <w:p w14:paraId="147CE841"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6E6B545" w14:textId="77777777" w:rsidR="004305E1" w:rsidRPr="004305E1" w:rsidRDefault="004305E1" w:rsidP="004305E1">
            <w:pPr>
              <w:spacing w:after="0" w:line="240" w:lineRule="auto"/>
              <w:rPr>
                <w:rFonts w:ascii="Arial" w:hAnsi="Arial" w:cs="Arial"/>
              </w:rPr>
            </w:pPr>
            <w:r w:rsidRPr="004305E1">
              <w:rPr>
                <w:rFonts w:ascii="Arial" w:hAnsi="Arial" w:cs="Arial"/>
              </w:rPr>
              <w:t>UK PTF Personal Reserve Fund</w:t>
            </w:r>
          </w:p>
        </w:tc>
        <w:tc>
          <w:tcPr>
            <w:tcW w:w="2411" w:type="dxa"/>
            <w:tcBorders>
              <w:top w:val="single" w:sz="4" w:space="0" w:color="auto"/>
              <w:left w:val="single" w:sz="4" w:space="0" w:color="auto"/>
              <w:bottom w:val="single" w:sz="4" w:space="0" w:color="auto"/>
              <w:right w:val="single" w:sz="4" w:space="0" w:color="auto"/>
            </w:tcBorders>
          </w:tcPr>
          <w:p w14:paraId="2BC4DFA0" w14:textId="77777777" w:rsidR="004305E1" w:rsidRPr="004305E1" w:rsidRDefault="004305E1" w:rsidP="004305E1">
            <w:pPr>
              <w:spacing w:after="0" w:line="240" w:lineRule="auto"/>
              <w:rPr>
                <w:rFonts w:ascii="Arial" w:hAnsi="Arial" w:cs="Arial"/>
              </w:rPr>
            </w:pPr>
            <w:r w:rsidRPr="004305E1">
              <w:rPr>
                <w:rFonts w:ascii="Arial" w:hAnsi="Arial" w:cs="Arial"/>
              </w:rPr>
              <w:t>UKPRF</w:t>
            </w:r>
          </w:p>
        </w:tc>
        <w:tc>
          <w:tcPr>
            <w:tcW w:w="2351" w:type="dxa"/>
            <w:tcBorders>
              <w:top w:val="single" w:sz="4" w:space="0" w:color="auto"/>
              <w:left w:val="single" w:sz="4" w:space="0" w:color="auto"/>
              <w:bottom w:val="single" w:sz="4" w:space="0" w:color="auto"/>
              <w:right w:val="single" w:sz="4" w:space="0" w:color="auto"/>
            </w:tcBorders>
          </w:tcPr>
          <w:p w14:paraId="3AC3C282" w14:textId="77777777" w:rsidR="004305E1" w:rsidRPr="004305E1" w:rsidRDefault="004305E1" w:rsidP="004305E1">
            <w:pPr>
              <w:spacing w:after="0" w:line="240" w:lineRule="auto"/>
              <w:rPr>
                <w:rFonts w:ascii="Arial" w:hAnsi="Arial" w:cs="Arial"/>
              </w:rPr>
            </w:pPr>
          </w:p>
        </w:tc>
      </w:tr>
      <w:tr w:rsidR="004305E1" w:rsidRPr="004305E1" w14:paraId="073EC8A3" w14:textId="77777777" w:rsidTr="009B4ABA">
        <w:tc>
          <w:tcPr>
            <w:tcW w:w="2036" w:type="dxa"/>
            <w:vMerge/>
            <w:tcBorders>
              <w:left w:val="single" w:sz="4" w:space="0" w:color="auto"/>
              <w:right w:val="single" w:sz="4" w:space="0" w:color="auto"/>
            </w:tcBorders>
          </w:tcPr>
          <w:p w14:paraId="2B7EC3A8"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924DF12" w14:textId="77777777" w:rsidR="004305E1" w:rsidRPr="004305E1" w:rsidRDefault="004305E1" w:rsidP="004305E1">
            <w:pPr>
              <w:spacing w:after="0" w:line="240" w:lineRule="auto"/>
              <w:rPr>
                <w:rFonts w:ascii="Arial" w:hAnsi="Arial" w:cs="Arial"/>
              </w:rPr>
            </w:pPr>
            <w:r w:rsidRPr="004305E1">
              <w:rPr>
                <w:rFonts w:ascii="Arial" w:hAnsi="Arial" w:cs="Arial"/>
              </w:rPr>
              <w:t>Member Funds (FAL &amp; FIS)</w:t>
            </w:r>
          </w:p>
        </w:tc>
        <w:tc>
          <w:tcPr>
            <w:tcW w:w="2411" w:type="dxa"/>
            <w:tcBorders>
              <w:top w:val="single" w:sz="4" w:space="0" w:color="auto"/>
              <w:left w:val="single" w:sz="4" w:space="0" w:color="auto"/>
              <w:bottom w:val="single" w:sz="4" w:space="0" w:color="auto"/>
              <w:right w:val="single" w:sz="4" w:space="0" w:color="auto"/>
            </w:tcBorders>
          </w:tcPr>
          <w:p w14:paraId="568E9A9E" w14:textId="77777777" w:rsidR="004305E1" w:rsidRPr="004305E1" w:rsidRDefault="004305E1" w:rsidP="004305E1">
            <w:pPr>
              <w:spacing w:after="0" w:line="240" w:lineRule="auto"/>
              <w:rPr>
                <w:rFonts w:ascii="Arial" w:hAnsi="Arial" w:cs="Arial"/>
              </w:rPr>
            </w:pPr>
            <w:r w:rsidRPr="004305E1">
              <w:rPr>
                <w:rFonts w:ascii="Arial" w:hAnsi="Arial" w:cs="Arial"/>
              </w:rPr>
              <w:t>MFFF</w:t>
            </w:r>
          </w:p>
        </w:tc>
        <w:tc>
          <w:tcPr>
            <w:tcW w:w="2351" w:type="dxa"/>
            <w:tcBorders>
              <w:top w:val="single" w:sz="4" w:space="0" w:color="auto"/>
              <w:left w:val="single" w:sz="4" w:space="0" w:color="auto"/>
              <w:bottom w:val="single" w:sz="4" w:space="0" w:color="auto"/>
              <w:right w:val="single" w:sz="4" w:space="0" w:color="auto"/>
            </w:tcBorders>
          </w:tcPr>
          <w:p w14:paraId="37CE7A83" w14:textId="77777777" w:rsidR="004305E1" w:rsidRPr="004305E1" w:rsidRDefault="004305E1" w:rsidP="004305E1">
            <w:pPr>
              <w:spacing w:after="0" w:line="240" w:lineRule="auto"/>
              <w:rPr>
                <w:rFonts w:ascii="Arial" w:hAnsi="Arial" w:cs="Arial"/>
              </w:rPr>
            </w:pPr>
          </w:p>
        </w:tc>
      </w:tr>
      <w:tr w:rsidR="004305E1" w:rsidRPr="004305E1" w14:paraId="269031D5" w14:textId="77777777" w:rsidTr="009B4ABA">
        <w:tc>
          <w:tcPr>
            <w:tcW w:w="2036" w:type="dxa"/>
            <w:vMerge/>
            <w:tcBorders>
              <w:left w:val="single" w:sz="4" w:space="0" w:color="auto"/>
              <w:bottom w:val="single" w:sz="4" w:space="0" w:color="auto"/>
              <w:right w:val="single" w:sz="4" w:space="0" w:color="auto"/>
            </w:tcBorders>
          </w:tcPr>
          <w:p w14:paraId="0EA3CEEA"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D45953D" w14:textId="77777777" w:rsidR="004305E1" w:rsidRPr="004305E1" w:rsidRDefault="004305E1" w:rsidP="004305E1">
            <w:pPr>
              <w:spacing w:after="0" w:line="240" w:lineRule="auto"/>
              <w:rPr>
                <w:rFonts w:ascii="Arial" w:hAnsi="Arial" w:cs="Arial"/>
              </w:rPr>
            </w:pPr>
            <w:r w:rsidRPr="004305E1">
              <w:rPr>
                <w:rFonts w:ascii="Arial" w:hAnsi="Arial" w:cs="Arial"/>
              </w:rPr>
              <w:t>Central Fund</w:t>
            </w:r>
          </w:p>
        </w:tc>
        <w:tc>
          <w:tcPr>
            <w:tcW w:w="2411" w:type="dxa"/>
            <w:tcBorders>
              <w:top w:val="single" w:sz="4" w:space="0" w:color="auto"/>
              <w:left w:val="single" w:sz="4" w:space="0" w:color="auto"/>
              <w:bottom w:val="single" w:sz="4" w:space="0" w:color="auto"/>
              <w:right w:val="single" w:sz="4" w:space="0" w:color="auto"/>
            </w:tcBorders>
          </w:tcPr>
          <w:p w14:paraId="317B21C6" w14:textId="77777777" w:rsidR="004305E1" w:rsidRPr="004305E1" w:rsidRDefault="004305E1" w:rsidP="004305E1">
            <w:pPr>
              <w:spacing w:after="0" w:line="240" w:lineRule="auto"/>
              <w:rPr>
                <w:rFonts w:ascii="Arial" w:hAnsi="Arial" w:cs="Arial"/>
              </w:rPr>
            </w:pPr>
            <w:r w:rsidRPr="004305E1">
              <w:rPr>
                <w:rFonts w:ascii="Arial" w:hAnsi="Arial" w:cs="Arial"/>
              </w:rPr>
              <w:t>CF</w:t>
            </w:r>
          </w:p>
        </w:tc>
        <w:tc>
          <w:tcPr>
            <w:tcW w:w="2351" w:type="dxa"/>
            <w:tcBorders>
              <w:top w:val="single" w:sz="4" w:space="0" w:color="auto"/>
              <w:left w:val="single" w:sz="4" w:space="0" w:color="auto"/>
              <w:bottom w:val="single" w:sz="4" w:space="0" w:color="auto"/>
              <w:right w:val="single" w:sz="4" w:space="0" w:color="auto"/>
            </w:tcBorders>
          </w:tcPr>
          <w:p w14:paraId="5BCB6FE3" w14:textId="77777777" w:rsidR="004305E1" w:rsidRPr="004305E1" w:rsidRDefault="004305E1" w:rsidP="004305E1">
            <w:pPr>
              <w:spacing w:after="0" w:line="240" w:lineRule="auto"/>
              <w:rPr>
                <w:rFonts w:ascii="Arial" w:hAnsi="Arial" w:cs="Arial"/>
              </w:rPr>
            </w:pPr>
          </w:p>
        </w:tc>
      </w:tr>
      <w:tr w:rsidR="00247DCC" w:rsidRPr="004305E1" w14:paraId="5C4E8737" w14:textId="77777777" w:rsidTr="00E500D7">
        <w:tc>
          <w:tcPr>
            <w:tcW w:w="2036" w:type="dxa"/>
            <w:vMerge w:val="restart"/>
            <w:tcBorders>
              <w:left w:val="single" w:sz="4" w:space="0" w:color="auto"/>
              <w:right w:val="single" w:sz="4" w:space="0" w:color="auto"/>
            </w:tcBorders>
          </w:tcPr>
          <w:p w14:paraId="6B5932B5" w14:textId="1125003D" w:rsidR="00247DCC" w:rsidRPr="004305E1" w:rsidRDefault="00247DCC" w:rsidP="00247DCC">
            <w:pPr>
              <w:spacing w:after="0" w:line="240" w:lineRule="auto"/>
              <w:rPr>
                <w:rFonts w:ascii="Arial" w:hAnsi="Arial" w:cs="Arial"/>
              </w:rPr>
            </w:pPr>
            <w:r w:rsidRPr="00CF3B98">
              <w:rPr>
                <w:rFonts w:ascii="Arial" w:hAnsi="Arial" w:cs="Arial"/>
                <w:color w:val="000000" w:themeColor="text1"/>
              </w:rPr>
              <w:t>Deposits with Ceded Undertakings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7FB3C48" w14:textId="11913D1B"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Part VII Bank Accounts GBP</w:t>
            </w:r>
          </w:p>
        </w:tc>
        <w:tc>
          <w:tcPr>
            <w:tcW w:w="2411" w:type="dxa"/>
            <w:tcBorders>
              <w:top w:val="single" w:sz="4" w:space="0" w:color="auto"/>
              <w:left w:val="single" w:sz="4" w:space="0" w:color="auto"/>
              <w:bottom w:val="single" w:sz="4" w:space="0" w:color="auto"/>
              <w:right w:val="single" w:sz="4" w:space="0" w:color="auto"/>
            </w:tcBorders>
          </w:tcPr>
          <w:p w14:paraId="5C447564" w14:textId="0BE1EF55"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P7GBP</w:t>
            </w:r>
          </w:p>
        </w:tc>
        <w:tc>
          <w:tcPr>
            <w:tcW w:w="2351" w:type="dxa"/>
            <w:tcBorders>
              <w:top w:val="single" w:sz="4" w:space="0" w:color="auto"/>
              <w:left w:val="single" w:sz="4" w:space="0" w:color="auto"/>
              <w:bottom w:val="single" w:sz="4" w:space="0" w:color="auto"/>
              <w:right w:val="single" w:sz="4" w:space="0" w:color="auto"/>
            </w:tcBorders>
          </w:tcPr>
          <w:p w14:paraId="495851FF" w14:textId="75A73E08" w:rsidR="00247DCC" w:rsidRPr="004305E1" w:rsidRDefault="00247DCC" w:rsidP="00247DCC">
            <w:pPr>
              <w:spacing w:after="0" w:line="240" w:lineRule="auto"/>
              <w:rPr>
                <w:rFonts w:ascii="Arial" w:hAnsi="Arial" w:cs="Arial"/>
              </w:rPr>
            </w:pPr>
            <w:r w:rsidRPr="00CF3B98">
              <w:rPr>
                <w:rFonts w:ascii="Arial" w:hAnsi="Arial" w:cs="Arial"/>
                <w:color w:val="000000" w:themeColor="text1"/>
              </w:rPr>
              <w:t>Deposit</w:t>
            </w:r>
          </w:p>
        </w:tc>
      </w:tr>
      <w:tr w:rsidR="00247DCC" w:rsidRPr="004305E1" w14:paraId="65089160" w14:textId="77777777" w:rsidTr="00E500D7">
        <w:tc>
          <w:tcPr>
            <w:tcW w:w="2036" w:type="dxa"/>
            <w:vMerge/>
            <w:tcBorders>
              <w:left w:val="single" w:sz="4" w:space="0" w:color="auto"/>
              <w:right w:val="single" w:sz="4" w:space="0" w:color="auto"/>
            </w:tcBorders>
          </w:tcPr>
          <w:p w14:paraId="2033B00A" w14:textId="77777777" w:rsidR="00247DCC" w:rsidRPr="004305E1" w:rsidRDefault="00247DCC" w:rsidP="00247DCC">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9F52581" w14:textId="2C03B4EA"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Part VII Bank Accounts EUR</w:t>
            </w:r>
          </w:p>
        </w:tc>
        <w:tc>
          <w:tcPr>
            <w:tcW w:w="2411" w:type="dxa"/>
            <w:tcBorders>
              <w:top w:val="single" w:sz="4" w:space="0" w:color="auto"/>
              <w:left w:val="single" w:sz="4" w:space="0" w:color="auto"/>
              <w:bottom w:val="single" w:sz="4" w:space="0" w:color="auto"/>
              <w:right w:val="single" w:sz="4" w:space="0" w:color="auto"/>
            </w:tcBorders>
          </w:tcPr>
          <w:p w14:paraId="4CACB6B4" w14:textId="2540402A"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P7EUR</w:t>
            </w:r>
          </w:p>
        </w:tc>
        <w:tc>
          <w:tcPr>
            <w:tcW w:w="2351" w:type="dxa"/>
            <w:tcBorders>
              <w:top w:val="single" w:sz="4" w:space="0" w:color="auto"/>
              <w:left w:val="single" w:sz="4" w:space="0" w:color="auto"/>
              <w:bottom w:val="single" w:sz="4" w:space="0" w:color="auto"/>
              <w:right w:val="single" w:sz="4" w:space="0" w:color="auto"/>
            </w:tcBorders>
          </w:tcPr>
          <w:p w14:paraId="18EA0683" w14:textId="2CEA45DA" w:rsidR="00247DCC" w:rsidRPr="004305E1" w:rsidRDefault="00247DCC" w:rsidP="00247DCC">
            <w:pPr>
              <w:spacing w:after="0" w:line="240" w:lineRule="auto"/>
              <w:rPr>
                <w:rFonts w:ascii="Arial" w:hAnsi="Arial" w:cs="Arial"/>
              </w:rPr>
            </w:pPr>
            <w:r w:rsidRPr="00CF3B98">
              <w:rPr>
                <w:rFonts w:ascii="Arial" w:hAnsi="Arial" w:cs="Arial"/>
                <w:color w:val="000000" w:themeColor="text1"/>
              </w:rPr>
              <w:t>Deposit</w:t>
            </w:r>
          </w:p>
        </w:tc>
      </w:tr>
      <w:tr w:rsidR="00247DCC" w:rsidRPr="004305E1" w14:paraId="73ABFB60" w14:textId="77777777" w:rsidTr="00E500D7">
        <w:tc>
          <w:tcPr>
            <w:tcW w:w="2036" w:type="dxa"/>
            <w:vMerge/>
            <w:tcBorders>
              <w:left w:val="single" w:sz="4" w:space="0" w:color="auto"/>
              <w:right w:val="single" w:sz="4" w:space="0" w:color="auto"/>
            </w:tcBorders>
          </w:tcPr>
          <w:p w14:paraId="31607C5E" w14:textId="77777777" w:rsidR="00247DCC" w:rsidRPr="004305E1" w:rsidRDefault="00247DCC" w:rsidP="00247DCC">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D900055" w14:textId="328697AF"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Part VII Bank Accounts USD</w:t>
            </w:r>
          </w:p>
        </w:tc>
        <w:tc>
          <w:tcPr>
            <w:tcW w:w="2411" w:type="dxa"/>
            <w:tcBorders>
              <w:top w:val="single" w:sz="4" w:space="0" w:color="auto"/>
              <w:left w:val="single" w:sz="4" w:space="0" w:color="auto"/>
              <w:bottom w:val="single" w:sz="4" w:space="0" w:color="auto"/>
              <w:right w:val="single" w:sz="4" w:space="0" w:color="auto"/>
            </w:tcBorders>
          </w:tcPr>
          <w:p w14:paraId="7869A314" w14:textId="7075E618"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P7USD</w:t>
            </w:r>
          </w:p>
        </w:tc>
        <w:tc>
          <w:tcPr>
            <w:tcW w:w="2351" w:type="dxa"/>
            <w:tcBorders>
              <w:top w:val="single" w:sz="4" w:space="0" w:color="auto"/>
              <w:left w:val="single" w:sz="4" w:space="0" w:color="auto"/>
              <w:bottom w:val="single" w:sz="4" w:space="0" w:color="auto"/>
              <w:right w:val="single" w:sz="4" w:space="0" w:color="auto"/>
            </w:tcBorders>
          </w:tcPr>
          <w:p w14:paraId="07A22D2E" w14:textId="76091888" w:rsidR="00247DCC" w:rsidRPr="004305E1" w:rsidRDefault="00247DCC" w:rsidP="00247DCC">
            <w:pPr>
              <w:spacing w:after="0" w:line="240" w:lineRule="auto"/>
              <w:rPr>
                <w:rFonts w:ascii="Arial" w:hAnsi="Arial" w:cs="Arial"/>
              </w:rPr>
            </w:pPr>
            <w:r w:rsidRPr="00CF3B98">
              <w:rPr>
                <w:rFonts w:ascii="Arial" w:hAnsi="Arial" w:cs="Arial"/>
                <w:color w:val="000000" w:themeColor="text1"/>
              </w:rPr>
              <w:t>Deposit</w:t>
            </w:r>
          </w:p>
        </w:tc>
      </w:tr>
      <w:tr w:rsidR="00247DCC" w:rsidRPr="004305E1" w14:paraId="46FC971D" w14:textId="77777777" w:rsidTr="00E500D7">
        <w:tc>
          <w:tcPr>
            <w:tcW w:w="2036" w:type="dxa"/>
            <w:vMerge/>
            <w:tcBorders>
              <w:left w:val="single" w:sz="4" w:space="0" w:color="auto"/>
              <w:right w:val="single" w:sz="4" w:space="0" w:color="auto"/>
            </w:tcBorders>
          </w:tcPr>
          <w:p w14:paraId="7360703D" w14:textId="77777777" w:rsidR="00247DCC" w:rsidRPr="004305E1" w:rsidRDefault="00247DCC" w:rsidP="00247DCC">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5BEBBDC" w14:textId="55FF1650"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Part VII Bank Accounts AUD</w:t>
            </w:r>
          </w:p>
        </w:tc>
        <w:tc>
          <w:tcPr>
            <w:tcW w:w="2411" w:type="dxa"/>
            <w:tcBorders>
              <w:top w:val="single" w:sz="4" w:space="0" w:color="auto"/>
              <w:left w:val="single" w:sz="4" w:space="0" w:color="auto"/>
              <w:bottom w:val="single" w:sz="4" w:space="0" w:color="auto"/>
              <w:right w:val="single" w:sz="4" w:space="0" w:color="auto"/>
            </w:tcBorders>
          </w:tcPr>
          <w:p w14:paraId="1139CFC0" w14:textId="3607CD1C"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P7AUD</w:t>
            </w:r>
          </w:p>
        </w:tc>
        <w:tc>
          <w:tcPr>
            <w:tcW w:w="2351" w:type="dxa"/>
            <w:tcBorders>
              <w:top w:val="single" w:sz="4" w:space="0" w:color="auto"/>
              <w:left w:val="single" w:sz="4" w:space="0" w:color="auto"/>
              <w:bottom w:val="single" w:sz="4" w:space="0" w:color="auto"/>
              <w:right w:val="single" w:sz="4" w:space="0" w:color="auto"/>
            </w:tcBorders>
          </w:tcPr>
          <w:p w14:paraId="71E3B0A5" w14:textId="6454810A" w:rsidR="00247DCC" w:rsidRPr="004305E1" w:rsidRDefault="00247DCC" w:rsidP="00247DCC">
            <w:pPr>
              <w:spacing w:after="0" w:line="240" w:lineRule="auto"/>
              <w:rPr>
                <w:rFonts w:ascii="Arial" w:hAnsi="Arial" w:cs="Arial"/>
              </w:rPr>
            </w:pPr>
            <w:r w:rsidRPr="00CF3B98">
              <w:rPr>
                <w:rFonts w:ascii="Arial" w:hAnsi="Arial" w:cs="Arial"/>
                <w:color w:val="000000" w:themeColor="text1"/>
              </w:rPr>
              <w:t>Deposit</w:t>
            </w:r>
          </w:p>
        </w:tc>
      </w:tr>
      <w:tr w:rsidR="00247DCC" w:rsidRPr="004305E1" w14:paraId="6392D9D0" w14:textId="77777777" w:rsidTr="00E500D7">
        <w:tc>
          <w:tcPr>
            <w:tcW w:w="2036" w:type="dxa"/>
            <w:vMerge/>
            <w:tcBorders>
              <w:left w:val="single" w:sz="4" w:space="0" w:color="auto"/>
              <w:right w:val="single" w:sz="4" w:space="0" w:color="auto"/>
            </w:tcBorders>
          </w:tcPr>
          <w:p w14:paraId="1E7D9CCC" w14:textId="77777777" w:rsidR="00247DCC" w:rsidRPr="004305E1" w:rsidRDefault="00247DCC" w:rsidP="00247DCC">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3F4F3E8" w14:textId="18E73C9E"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Part VII Bank Accounts CAD</w:t>
            </w:r>
          </w:p>
        </w:tc>
        <w:tc>
          <w:tcPr>
            <w:tcW w:w="2411" w:type="dxa"/>
            <w:tcBorders>
              <w:top w:val="single" w:sz="4" w:space="0" w:color="auto"/>
              <w:left w:val="single" w:sz="4" w:space="0" w:color="auto"/>
              <w:bottom w:val="single" w:sz="4" w:space="0" w:color="auto"/>
              <w:right w:val="single" w:sz="4" w:space="0" w:color="auto"/>
            </w:tcBorders>
          </w:tcPr>
          <w:p w14:paraId="773DF527" w14:textId="7A0D4705" w:rsidR="00247DCC" w:rsidRPr="004305E1" w:rsidRDefault="00247DCC" w:rsidP="00247DCC">
            <w:pPr>
              <w:spacing w:after="0" w:line="240" w:lineRule="auto"/>
              <w:rPr>
                <w:rFonts w:ascii="Arial" w:hAnsi="Arial" w:cs="Arial"/>
              </w:rPr>
            </w:pPr>
            <w:r w:rsidRPr="00CF3B98">
              <w:rPr>
                <w:rFonts w:ascii="Arial" w:hAnsi="Arial" w:cs="Arial"/>
                <w:color w:val="000000" w:themeColor="text1"/>
              </w:rPr>
              <w:t>P7CAD</w:t>
            </w:r>
          </w:p>
        </w:tc>
        <w:tc>
          <w:tcPr>
            <w:tcW w:w="2351" w:type="dxa"/>
            <w:tcBorders>
              <w:top w:val="single" w:sz="4" w:space="0" w:color="auto"/>
              <w:left w:val="single" w:sz="4" w:space="0" w:color="auto"/>
              <w:bottom w:val="single" w:sz="4" w:space="0" w:color="auto"/>
              <w:right w:val="single" w:sz="4" w:space="0" w:color="auto"/>
            </w:tcBorders>
          </w:tcPr>
          <w:p w14:paraId="1EF2CC43" w14:textId="6A6A91E9" w:rsidR="00247DCC" w:rsidRPr="004305E1" w:rsidRDefault="00247DCC" w:rsidP="00247DCC">
            <w:pPr>
              <w:spacing w:after="0" w:line="240" w:lineRule="auto"/>
              <w:rPr>
                <w:rFonts w:ascii="Arial" w:hAnsi="Arial" w:cs="Arial"/>
              </w:rPr>
            </w:pPr>
            <w:r w:rsidRPr="00CF3B98">
              <w:rPr>
                <w:rFonts w:ascii="Arial" w:hAnsi="Arial" w:cs="Arial"/>
                <w:color w:val="000000" w:themeColor="text1"/>
              </w:rPr>
              <w:t>Deposit</w:t>
            </w:r>
          </w:p>
        </w:tc>
      </w:tr>
      <w:tr w:rsidR="00247DCC" w:rsidRPr="004305E1" w14:paraId="4770BEAE" w14:textId="77777777" w:rsidTr="00E500D7">
        <w:tc>
          <w:tcPr>
            <w:tcW w:w="2036" w:type="dxa"/>
            <w:vMerge/>
            <w:tcBorders>
              <w:left w:val="single" w:sz="4" w:space="0" w:color="auto"/>
              <w:right w:val="single" w:sz="4" w:space="0" w:color="auto"/>
            </w:tcBorders>
          </w:tcPr>
          <w:p w14:paraId="7005B7FD" w14:textId="77777777" w:rsidR="00247DCC" w:rsidRPr="004305E1" w:rsidRDefault="00247DCC" w:rsidP="00247DCC">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6705874" w14:textId="156C84AB" w:rsidR="00247DCC" w:rsidRPr="004305E1" w:rsidRDefault="00247DCC" w:rsidP="00247DCC">
            <w:pPr>
              <w:spacing w:after="0" w:line="240" w:lineRule="auto"/>
              <w:rPr>
                <w:rFonts w:ascii="Arial" w:hAnsi="Arial" w:cs="Arial"/>
              </w:rPr>
            </w:pPr>
            <w:r w:rsidRPr="00DC26D9">
              <w:rPr>
                <w:rFonts w:ascii="Arial" w:hAnsi="Arial" w:cs="Arial"/>
                <w:color w:val="000000" w:themeColor="text1"/>
              </w:rPr>
              <w:t xml:space="preserve">Part VII Bank Accounts </w:t>
            </w:r>
            <w:r>
              <w:rPr>
                <w:rFonts w:ascii="Arial" w:hAnsi="Arial" w:cs="Arial"/>
                <w:color w:val="000000" w:themeColor="text1"/>
              </w:rPr>
              <w:t>JPY</w:t>
            </w:r>
          </w:p>
        </w:tc>
        <w:tc>
          <w:tcPr>
            <w:tcW w:w="2411" w:type="dxa"/>
            <w:tcBorders>
              <w:top w:val="single" w:sz="4" w:space="0" w:color="auto"/>
              <w:left w:val="single" w:sz="4" w:space="0" w:color="auto"/>
              <w:bottom w:val="single" w:sz="4" w:space="0" w:color="auto"/>
              <w:right w:val="single" w:sz="4" w:space="0" w:color="auto"/>
            </w:tcBorders>
          </w:tcPr>
          <w:p w14:paraId="3EFE1137" w14:textId="7F2A529C" w:rsidR="00247DCC" w:rsidRPr="004305E1" w:rsidRDefault="00247DCC" w:rsidP="00247DCC">
            <w:pPr>
              <w:spacing w:after="0" w:line="240" w:lineRule="auto"/>
              <w:rPr>
                <w:rFonts w:ascii="Arial" w:hAnsi="Arial" w:cs="Arial"/>
              </w:rPr>
            </w:pPr>
            <w:r>
              <w:rPr>
                <w:rFonts w:ascii="Arial" w:hAnsi="Arial" w:cs="Arial"/>
                <w:color w:val="000000" w:themeColor="text1"/>
              </w:rPr>
              <w:t>P7JPY</w:t>
            </w:r>
          </w:p>
        </w:tc>
        <w:tc>
          <w:tcPr>
            <w:tcW w:w="2351" w:type="dxa"/>
            <w:tcBorders>
              <w:top w:val="single" w:sz="4" w:space="0" w:color="auto"/>
              <w:left w:val="single" w:sz="4" w:space="0" w:color="auto"/>
              <w:bottom w:val="single" w:sz="4" w:space="0" w:color="auto"/>
              <w:right w:val="single" w:sz="4" w:space="0" w:color="auto"/>
            </w:tcBorders>
          </w:tcPr>
          <w:p w14:paraId="33E731DD" w14:textId="15B0173F" w:rsidR="00247DCC" w:rsidRPr="004305E1" w:rsidRDefault="00247DCC" w:rsidP="00247DCC">
            <w:pPr>
              <w:spacing w:after="0" w:line="240" w:lineRule="auto"/>
              <w:rPr>
                <w:rFonts w:ascii="Arial" w:hAnsi="Arial" w:cs="Arial"/>
              </w:rPr>
            </w:pPr>
            <w:r>
              <w:rPr>
                <w:rFonts w:ascii="Arial" w:hAnsi="Arial" w:cs="Arial"/>
                <w:color w:val="000000" w:themeColor="text1"/>
              </w:rPr>
              <w:t>Deposit</w:t>
            </w:r>
          </w:p>
        </w:tc>
      </w:tr>
      <w:tr w:rsidR="00247DCC" w:rsidRPr="004305E1" w14:paraId="059DF9F6" w14:textId="77777777" w:rsidTr="009B4ABA">
        <w:tc>
          <w:tcPr>
            <w:tcW w:w="2036" w:type="dxa"/>
            <w:vMerge/>
            <w:tcBorders>
              <w:left w:val="single" w:sz="4" w:space="0" w:color="auto"/>
              <w:bottom w:val="single" w:sz="4" w:space="0" w:color="auto"/>
              <w:right w:val="single" w:sz="4" w:space="0" w:color="auto"/>
            </w:tcBorders>
          </w:tcPr>
          <w:p w14:paraId="3958BC16" w14:textId="77777777" w:rsidR="00247DCC" w:rsidRPr="004305E1" w:rsidRDefault="00247DCC" w:rsidP="00247DCC">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C347CA0" w14:textId="1F788702" w:rsidR="00247DCC" w:rsidRPr="004305E1" w:rsidRDefault="00247DCC" w:rsidP="00247DCC">
            <w:pPr>
              <w:spacing w:after="0" w:line="240" w:lineRule="auto"/>
              <w:rPr>
                <w:rFonts w:ascii="Arial" w:hAnsi="Arial" w:cs="Arial"/>
              </w:rPr>
            </w:pPr>
            <w:r w:rsidRPr="00DC26D9">
              <w:rPr>
                <w:rFonts w:ascii="Arial" w:hAnsi="Arial" w:cs="Arial"/>
                <w:color w:val="000000" w:themeColor="text1"/>
              </w:rPr>
              <w:t xml:space="preserve">Part VII Bank Accounts </w:t>
            </w:r>
            <w:r>
              <w:rPr>
                <w:rFonts w:ascii="Arial" w:hAnsi="Arial" w:cs="Arial"/>
                <w:color w:val="000000" w:themeColor="text1"/>
              </w:rPr>
              <w:t>Other Currency</w:t>
            </w:r>
          </w:p>
        </w:tc>
        <w:tc>
          <w:tcPr>
            <w:tcW w:w="2411" w:type="dxa"/>
            <w:tcBorders>
              <w:top w:val="single" w:sz="4" w:space="0" w:color="auto"/>
              <w:left w:val="single" w:sz="4" w:space="0" w:color="auto"/>
              <w:bottom w:val="single" w:sz="4" w:space="0" w:color="auto"/>
              <w:right w:val="single" w:sz="4" w:space="0" w:color="auto"/>
            </w:tcBorders>
          </w:tcPr>
          <w:p w14:paraId="249DB76E" w14:textId="6DE01743" w:rsidR="00247DCC" w:rsidRPr="004305E1" w:rsidRDefault="00247DCC" w:rsidP="00247DCC">
            <w:pPr>
              <w:spacing w:after="0" w:line="240" w:lineRule="auto"/>
              <w:rPr>
                <w:rFonts w:ascii="Arial" w:hAnsi="Arial" w:cs="Arial"/>
              </w:rPr>
            </w:pPr>
            <w:r>
              <w:rPr>
                <w:rFonts w:ascii="Arial" w:hAnsi="Arial" w:cs="Arial"/>
                <w:color w:val="000000" w:themeColor="text1"/>
              </w:rPr>
              <w:t>P7OTH</w:t>
            </w:r>
          </w:p>
        </w:tc>
        <w:tc>
          <w:tcPr>
            <w:tcW w:w="2351" w:type="dxa"/>
            <w:tcBorders>
              <w:top w:val="single" w:sz="4" w:space="0" w:color="auto"/>
              <w:left w:val="single" w:sz="4" w:space="0" w:color="auto"/>
              <w:bottom w:val="single" w:sz="4" w:space="0" w:color="auto"/>
              <w:right w:val="single" w:sz="4" w:space="0" w:color="auto"/>
            </w:tcBorders>
          </w:tcPr>
          <w:p w14:paraId="5192BE5E" w14:textId="48E966BE" w:rsidR="00247DCC" w:rsidRPr="004305E1" w:rsidRDefault="00247DCC" w:rsidP="00247DCC">
            <w:pPr>
              <w:spacing w:after="0" w:line="240" w:lineRule="auto"/>
              <w:rPr>
                <w:rFonts w:ascii="Arial" w:hAnsi="Arial" w:cs="Arial"/>
              </w:rPr>
            </w:pPr>
            <w:r>
              <w:rPr>
                <w:rFonts w:ascii="Arial" w:hAnsi="Arial" w:cs="Arial"/>
                <w:color w:val="000000" w:themeColor="text1"/>
              </w:rPr>
              <w:t>Deposit</w:t>
            </w:r>
          </w:p>
        </w:tc>
      </w:tr>
      <w:tr w:rsidR="00247DCC" w:rsidRPr="004305E1" w14:paraId="1EA6699E" w14:textId="77777777" w:rsidTr="0020719D">
        <w:tc>
          <w:tcPr>
            <w:tcW w:w="2036" w:type="dxa"/>
            <w:vMerge w:val="restart"/>
            <w:tcBorders>
              <w:left w:val="single" w:sz="4" w:space="0" w:color="auto"/>
              <w:right w:val="single" w:sz="4" w:space="0" w:color="auto"/>
            </w:tcBorders>
          </w:tcPr>
          <w:p w14:paraId="361E3994" w14:textId="7170DDA9" w:rsidR="00247DCC" w:rsidRPr="004305E1" w:rsidRDefault="00247DCC" w:rsidP="00247DCC">
            <w:pPr>
              <w:spacing w:after="0" w:line="240" w:lineRule="auto"/>
              <w:rPr>
                <w:rFonts w:ascii="Arial" w:hAnsi="Arial" w:cs="Arial"/>
              </w:rPr>
            </w:pPr>
            <w:r w:rsidRPr="00CF3B98">
              <w:rPr>
                <w:rFonts w:ascii="Arial" w:hAnsi="Arial" w:cs="Arial"/>
                <w:color w:val="000000" w:themeColor="text1"/>
              </w:rPr>
              <w:t>Cash and assets held outside of trusts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093AD65" w14:textId="48F02FC8" w:rsidR="00247DCC" w:rsidRPr="00DC26D9" w:rsidRDefault="00247DCC" w:rsidP="00247DCC">
            <w:pPr>
              <w:spacing w:after="0" w:line="240" w:lineRule="auto"/>
              <w:rPr>
                <w:rFonts w:ascii="Arial" w:hAnsi="Arial" w:cs="Arial"/>
                <w:color w:val="000000" w:themeColor="text1"/>
              </w:rPr>
            </w:pPr>
            <w:r w:rsidRPr="00DC26D9">
              <w:rPr>
                <w:rFonts w:ascii="Arial" w:hAnsi="Arial" w:cs="Arial"/>
                <w:color w:val="000000" w:themeColor="text1"/>
              </w:rPr>
              <w:t>Cash held outside of trusts</w:t>
            </w:r>
          </w:p>
        </w:tc>
        <w:tc>
          <w:tcPr>
            <w:tcW w:w="2411" w:type="dxa"/>
            <w:tcBorders>
              <w:top w:val="single" w:sz="4" w:space="0" w:color="auto"/>
              <w:left w:val="single" w:sz="4" w:space="0" w:color="auto"/>
              <w:bottom w:val="single" w:sz="4" w:space="0" w:color="auto"/>
              <w:right w:val="single" w:sz="4" w:space="0" w:color="auto"/>
            </w:tcBorders>
          </w:tcPr>
          <w:p w14:paraId="7C6FD23B" w14:textId="4165D563" w:rsidR="00247DCC" w:rsidRDefault="00247DCC" w:rsidP="00247DCC">
            <w:pPr>
              <w:spacing w:after="0" w:line="240" w:lineRule="auto"/>
              <w:rPr>
                <w:rFonts w:ascii="Arial" w:hAnsi="Arial" w:cs="Arial"/>
                <w:color w:val="000000" w:themeColor="text1"/>
              </w:rPr>
            </w:pPr>
            <w:r w:rsidRPr="00DC26D9">
              <w:rPr>
                <w:rFonts w:ascii="Arial" w:hAnsi="Arial" w:cs="Arial"/>
                <w:color w:val="000000" w:themeColor="text1"/>
              </w:rPr>
              <w:t>CASH</w:t>
            </w:r>
          </w:p>
        </w:tc>
        <w:tc>
          <w:tcPr>
            <w:tcW w:w="2351" w:type="dxa"/>
            <w:tcBorders>
              <w:top w:val="single" w:sz="4" w:space="0" w:color="auto"/>
              <w:left w:val="single" w:sz="4" w:space="0" w:color="auto"/>
              <w:bottom w:val="single" w:sz="4" w:space="0" w:color="auto"/>
              <w:right w:val="single" w:sz="4" w:space="0" w:color="auto"/>
            </w:tcBorders>
          </w:tcPr>
          <w:p w14:paraId="68E119C4" w14:textId="77777777" w:rsidR="00247DCC" w:rsidRDefault="00247DCC" w:rsidP="00247DCC">
            <w:pPr>
              <w:spacing w:after="0" w:line="240" w:lineRule="auto"/>
              <w:rPr>
                <w:rFonts w:ascii="Arial" w:hAnsi="Arial" w:cs="Arial"/>
                <w:color w:val="000000" w:themeColor="text1"/>
              </w:rPr>
            </w:pPr>
          </w:p>
        </w:tc>
      </w:tr>
      <w:tr w:rsidR="00247DCC" w:rsidRPr="004305E1" w14:paraId="711A98AA" w14:textId="77777777" w:rsidTr="009B4ABA">
        <w:tc>
          <w:tcPr>
            <w:tcW w:w="2036" w:type="dxa"/>
            <w:vMerge/>
            <w:tcBorders>
              <w:left w:val="single" w:sz="4" w:space="0" w:color="auto"/>
              <w:bottom w:val="single" w:sz="4" w:space="0" w:color="auto"/>
              <w:right w:val="single" w:sz="4" w:space="0" w:color="auto"/>
            </w:tcBorders>
          </w:tcPr>
          <w:p w14:paraId="04367559" w14:textId="77777777" w:rsidR="00247DCC" w:rsidRPr="004305E1" w:rsidRDefault="00247DCC" w:rsidP="00247DCC">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8409646" w14:textId="7AB8069C" w:rsidR="00247DCC" w:rsidRPr="00DC26D9" w:rsidRDefault="00247DCC" w:rsidP="00247DCC">
            <w:pPr>
              <w:spacing w:after="0" w:line="240" w:lineRule="auto"/>
              <w:rPr>
                <w:rFonts w:ascii="Arial" w:hAnsi="Arial" w:cs="Arial"/>
                <w:color w:val="000000" w:themeColor="text1"/>
              </w:rPr>
            </w:pPr>
            <w:r w:rsidRPr="00DC26D9">
              <w:rPr>
                <w:rFonts w:ascii="Arial" w:hAnsi="Arial" w:cs="Arial"/>
                <w:color w:val="000000" w:themeColor="text1"/>
              </w:rPr>
              <w:t>Assets held outside of trusts</w:t>
            </w:r>
          </w:p>
        </w:tc>
        <w:tc>
          <w:tcPr>
            <w:tcW w:w="2411" w:type="dxa"/>
            <w:tcBorders>
              <w:top w:val="single" w:sz="4" w:space="0" w:color="auto"/>
              <w:left w:val="single" w:sz="4" w:space="0" w:color="auto"/>
              <w:bottom w:val="single" w:sz="4" w:space="0" w:color="auto"/>
              <w:right w:val="single" w:sz="4" w:space="0" w:color="auto"/>
            </w:tcBorders>
          </w:tcPr>
          <w:p w14:paraId="20D1C516" w14:textId="00E2921A" w:rsidR="00247DCC" w:rsidRDefault="00247DCC" w:rsidP="00247DCC">
            <w:pPr>
              <w:spacing w:after="0" w:line="240" w:lineRule="auto"/>
              <w:rPr>
                <w:rFonts w:ascii="Arial" w:hAnsi="Arial" w:cs="Arial"/>
                <w:color w:val="000000" w:themeColor="text1"/>
              </w:rPr>
            </w:pPr>
            <w:r w:rsidRPr="00DC26D9">
              <w:rPr>
                <w:rFonts w:ascii="Arial" w:hAnsi="Arial" w:cs="Arial"/>
                <w:color w:val="000000" w:themeColor="text1"/>
              </w:rPr>
              <w:t>ASSETS</w:t>
            </w:r>
          </w:p>
        </w:tc>
        <w:tc>
          <w:tcPr>
            <w:tcW w:w="2351" w:type="dxa"/>
            <w:tcBorders>
              <w:top w:val="single" w:sz="4" w:space="0" w:color="auto"/>
              <w:left w:val="single" w:sz="4" w:space="0" w:color="auto"/>
              <w:bottom w:val="single" w:sz="4" w:space="0" w:color="auto"/>
              <w:right w:val="single" w:sz="4" w:space="0" w:color="auto"/>
            </w:tcBorders>
          </w:tcPr>
          <w:p w14:paraId="2A82A5AD" w14:textId="77777777" w:rsidR="00247DCC" w:rsidRDefault="00247DCC" w:rsidP="00247DCC">
            <w:pPr>
              <w:spacing w:after="0" w:line="240" w:lineRule="auto"/>
              <w:rPr>
                <w:rFonts w:ascii="Arial" w:hAnsi="Arial" w:cs="Arial"/>
                <w:color w:val="000000" w:themeColor="text1"/>
              </w:rPr>
            </w:pPr>
          </w:p>
        </w:tc>
      </w:tr>
      <w:tr w:rsidR="005B7A37" w:rsidRPr="004305E1" w14:paraId="5BEB5215" w14:textId="77777777" w:rsidTr="009B4ABA">
        <w:tc>
          <w:tcPr>
            <w:tcW w:w="2036" w:type="dxa"/>
            <w:tcBorders>
              <w:top w:val="single" w:sz="4" w:space="0" w:color="auto"/>
              <w:left w:val="single" w:sz="4" w:space="0" w:color="auto"/>
              <w:bottom w:val="single" w:sz="4" w:space="0" w:color="auto"/>
              <w:right w:val="single" w:sz="4" w:space="0" w:color="auto"/>
            </w:tcBorders>
          </w:tcPr>
          <w:p w14:paraId="60516DEA" w14:textId="77777777" w:rsidR="005B7A37" w:rsidRPr="004305E1" w:rsidRDefault="005B7A37"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EF2A591" w14:textId="6114F6B4" w:rsidR="005B7A37" w:rsidRPr="004305E1" w:rsidRDefault="005B7A37" w:rsidP="004305E1">
            <w:pPr>
              <w:spacing w:after="0" w:line="240" w:lineRule="auto"/>
              <w:rPr>
                <w:rFonts w:ascii="Arial" w:hAnsi="Arial" w:cs="Arial"/>
              </w:rPr>
            </w:pPr>
            <w:r>
              <w:rPr>
                <w:rFonts w:ascii="Arial" w:hAnsi="Arial" w:cs="Arial"/>
              </w:rPr>
              <w:t>Other</w:t>
            </w:r>
          </w:p>
        </w:tc>
        <w:tc>
          <w:tcPr>
            <w:tcW w:w="2411" w:type="dxa"/>
            <w:tcBorders>
              <w:top w:val="single" w:sz="4" w:space="0" w:color="auto"/>
              <w:left w:val="single" w:sz="4" w:space="0" w:color="auto"/>
              <w:bottom w:val="single" w:sz="4" w:space="0" w:color="auto"/>
              <w:right w:val="single" w:sz="4" w:space="0" w:color="auto"/>
            </w:tcBorders>
          </w:tcPr>
          <w:p w14:paraId="2DC6734F" w14:textId="56F0310B" w:rsidR="005B7A37" w:rsidRPr="004305E1" w:rsidRDefault="005B7A37" w:rsidP="004305E1">
            <w:pPr>
              <w:spacing w:after="0" w:line="240" w:lineRule="auto"/>
              <w:rPr>
                <w:rFonts w:ascii="Arial" w:hAnsi="Arial" w:cs="Arial"/>
              </w:rPr>
            </w:pPr>
            <w:r>
              <w:rPr>
                <w:rFonts w:ascii="Arial" w:hAnsi="Arial" w:cs="Arial"/>
              </w:rPr>
              <w:t>OTH</w:t>
            </w:r>
          </w:p>
        </w:tc>
        <w:tc>
          <w:tcPr>
            <w:tcW w:w="2351" w:type="dxa"/>
            <w:tcBorders>
              <w:top w:val="single" w:sz="4" w:space="0" w:color="auto"/>
              <w:left w:val="single" w:sz="4" w:space="0" w:color="auto"/>
              <w:bottom w:val="single" w:sz="4" w:space="0" w:color="auto"/>
              <w:right w:val="single" w:sz="4" w:space="0" w:color="auto"/>
            </w:tcBorders>
          </w:tcPr>
          <w:p w14:paraId="31426A0D" w14:textId="77777777" w:rsidR="005B7A37" w:rsidRPr="004305E1" w:rsidRDefault="005B7A37" w:rsidP="004305E1">
            <w:pPr>
              <w:spacing w:after="0" w:line="240" w:lineRule="auto"/>
              <w:rPr>
                <w:rFonts w:ascii="Arial" w:hAnsi="Arial" w:cs="Arial"/>
              </w:rPr>
            </w:pPr>
          </w:p>
        </w:tc>
      </w:tr>
      <w:tr w:rsidR="004305E1" w:rsidRPr="004305E1" w14:paraId="40DEB690" w14:textId="77777777" w:rsidTr="009B4ABA">
        <w:tc>
          <w:tcPr>
            <w:tcW w:w="2036" w:type="dxa"/>
            <w:tcBorders>
              <w:top w:val="single" w:sz="4" w:space="0" w:color="auto"/>
              <w:left w:val="single" w:sz="4" w:space="0" w:color="auto"/>
              <w:bottom w:val="single" w:sz="4" w:space="0" w:color="auto"/>
              <w:right w:val="single" w:sz="4" w:space="0" w:color="auto"/>
            </w:tcBorders>
          </w:tcPr>
          <w:p w14:paraId="04D46E1B"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490BE59" w14:textId="6D899F01" w:rsidR="004305E1" w:rsidRPr="004305E1" w:rsidRDefault="005B7A37" w:rsidP="004305E1">
            <w:pPr>
              <w:spacing w:after="0" w:line="240" w:lineRule="auto"/>
              <w:rPr>
                <w:rFonts w:ascii="Arial" w:hAnsi="Arial" w:cs="Arial"/>
              </w:rPr>
            </w:pPr>
            <w:r>
              <w:rPr>
                <w:rFonts w:ascii="Arial" w:hAnsi="Arial" w:cs="Arial"/>
              </w:rPr>
              <w:t>Not applicable</w:t>
            </w:r>
          </w:p>
        </w:tc>
        <w:tc>
          <w:tcPr>
            <w:tcW w:w="2411" w:type="dxa"/>
            <w:tcBorders>
              <w:top w:val="single" w:sz="4" w:space="0" w:color="auto"/>
              <w:left w:val="single" w:sz="4" w:space="0" w:color="auto"/>
              <w:bottom w:val="single" w:sz="4" w:space="0" w:color="auto"/>
              <w:right w:val="single" w:sz="4" w:space="0" w:color="auto"/>
            </w:tcBorders>
          </w:tcPr>
          <w:p w14:paraId="1FE3538C" w14:textId="53A5E49F" w:rsidR="004305E1" w:rsidRPr="004305E1" w:rsidRDefault="005B7A37" w:rsidP="004305E1">
            <w:pPr>
              <w:spacing w:after="0" w:line="240" w:lineRule="auto"/>
              <w:rPr>
                <w:rFonts w:ascii="Arial" w:hAnsi="Arial" w:cs="Arial"/>
              </w:rPr>
            </w:pPr>
            <w:r>
              <w:rPr>
                <w:rFonts w:ascii="Arial" w:hAnsi="Arial" w:cs="Arial"/>
              </w:rPr>
              <w:t>N/A</w:t>
            </w:r>
          </w:p>
        </w:tc>
        <w:tc>
          <w:tcPr>
            <w:tcW w:w="2351" w:type="dxa"/>
            <w:tcBorders>
              <w:top w:val="single" w:sz="4" w:space="0" w:color="auto"/>
              <w:left w:val="single" w:sz="4" w:space="0" w:color="auto"/>
              <w:bottom w:val="single" w:sz="4" w:space="0" w:color="auto"/>
              <w:right w:val="single" w:sz="4" w:space="0" w:color="auto"/>
            </w:tcBorders>
          </w:tcPr>
          <w:p w14:paraId="6F08D4F5" w14:textId="77777777" w:rsidR="004305E1" w:rsidRPr="004305E1" w:rsidRDefault="004305E1" w:rsidP="004305E1">
            <w:pPr>
              <w:spacing w:after="0" w:line="240" w:lineRule="auto"/>
              <w:rPr>
                <w:rFonts w:ascii="Arial" w:hAnsi="Arial" w:cs="Arial"/>
              </w:rPr>
            </w:pPr>
          </w:p>
        </w:tc>
      </w:tr>
    </w:tbl>
    <w:p w14:paraId="2BA5B33A" w14:textId="77777777" w:rsidR="004305E1" w:rsidRDefault="004305E1" w:rsidP="000A5FC7">
      <w:pPr>
        <w:pStyle w:val="NoSpacing"/>
        <w:rPr>
          <w:rFonts w:ascii="Arial" w:hAnsi="Arial" w:cs="Arial"/>
          <w:sz w:val="20"/>
          <w:szCs w:val="20"/>
        </w:rPr>
      </w:pPr>
    </w:p>
    <w:p w14:paraId="687F9B84" w14:textId="77777777" w:rsidR="000A5FC7" w:rsidRDefault="000A5FC7" w:rsidP="000A5FC7">
      <w:pPr>
        <w:pStyle w:val="NoSpacing"/>
        <w:rPr>
          <w:rFonts w:ascii="Arial" w:hAnsi="Arial" w:cs="Arial"/>
          <w:sz w:val="20"/>
          <w:szCs w:val="20"/>
        </w:rPr>
      </w:pPr>
    </w:p>
    <w:p w14:paraId="071EB686" w14:textId="77777777" w:rsidR="005E2C3B" w:rsidRPr="009A77EA" w:rsidRDefault="005E2C3B" w:rsidP="002A402E">
      <w:pPr>
        <w:pStyle w:val="NoSpacing"/>
        <w:rPr>
          <w:rFonts w:cs="Arial"/>
          <w:sz w:val="20"/>
        </w:rPr>
      </w:pPr>
      <w:bookmarkStart w:id="3262" w:name="_Toc343003104"/>
      <w:bookmarkStart w:id="3263" w:name="_Toc352675434"/>
    </w:p>
    <w:p w14:paraId="7D7C2B34" w14:textId="1382BE1E" w:rsidR="00063A95" w:rsidRPr="009A77EA" w:rsidRDefault="004C4A10" w:rsidP="009A77EA">
      <w:pPr>
        <w:pStyle w:val="LloydsH3"/>
        <w:numPr>
          <w:ilvl w:val="0"/>
          <w:numId w:val="0"/>
        </w:numPr>
        <w:spacing w:after="120" w:line="280" w:lineRule="atLeast"/>
        <w:ind w:left="720" w:hanging="720"/>
        <w:rPr>
          <w:rFonts w:cs="Arial"/>
          <w:color w:val="auto"/>
          <w:szCs w:val="22"/>
        </w:rPr>
      </w:pPr>
      <w:r>
        <w:rPr>
          <w:rFonts w:cs="Arial"/>
          <w:color w:val="auto"/>
          <w:szCs w:val="22"/>
        </w:rPr>
        <w:t>5.</w:t>
      </w:r>
      <w:r w:rsidR="001E3CFE">
        <w:rPr>
          <w:rFonts w:cs="Arial"/>
          <w:color w:val="auto"/>
          <w:szCs w:val="22"/>
        </w:rPr>
        <w:t>3</w:t>
      </w:r>
      <w:r>
        <w:rPr>
          <w:rFonts w:cs="Arial"/>
          <w:color w:val="auto"/>
          <w:szCs w:val="22"/>
        </w:rPr>
        <w:tab/>
      </w:r>
      <w:r w:rsidR="005F42F6">
        <w:rPr>
          <w:rFonts w:cs="Arial"/>
          <w:color w:val="auto"/>
          <w:szCs w:val="22"/>
        </w:rPr>
        <w:t>A</w:t>
      </w:r>
      <w:r w:rsidR="00063A95" w:rsidRPr="009A77EA">
        <w:rPr>
          <w:rFonts w:cs="Arial"/>
          <w:color w:val="auto"/>
          <w:szCs w:val="22"/>
        </w:rPr>
        <w:t>AD233: Derivatives Data – Open Positions</w:t>
      </w:r>
      <w:bookmarkEnd w:id="3262"/>
      <w:bookmarkEnd w:id="3263"/>
      <w:r w:rsidR="005F42F6">
        <w:rPr>
          <w:rFonts w:cs="Arial"/>
          <w:color w:val="auto"/>
          <w:szCs w:val="22"/>
        </w:rPr>
        <w:t xml:space="preserve"> (EIOPA </w:t>
      </w:r>
      <w:r w:rsidR="00DF4C85">
        <w:rPr>
          <w:rFonts w:cs="Arial"/>
          <w:color w:val="auto"/>
          <w:szCs w:val="22"/>
        </w:rPr>
        <w:t xml:space="preserve">ref: </w:t>
      </w:r>
      <w:r w:rsidR="005F42F6">
        <w:rPr>
          <w:rFonts w:cs="Arial"/>
          <w:color w:val="auto"/>
          <w:szCs w:val="22"/>
        </w:rPr>
        <w:t>S.08.01.01)</w:t>
      </w:r>
    </w:p>
    <w:p w14:paraId="7D7C2B35" w14:textId="77777777" w:rsidR="00063A95" w:rsidRPr="00B8656B" w:rsidRDefault="00063A95" w:rsidP="00063A95">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FA65FA">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 xml:space="preserve">This form reports </w:t>
      </w:r>
      <w:r w:rsidRPr="00247C18">
        <w:rPr>
          <w:rFonts w:ascii="Arial" w:hAnsi="Arial" w:cs="Arial"/>
          <w:i/>
        </w:rPr>
        <w:t xml:space="preserve">information on all derivatives held by the syndicate. It provides information on risks and risk mitigating strategies followed through the use of derivatives.  </w:t>
      </w:r>
    </w:p>
    <w:p w14:paraId="23D254C3" w14:textId="77777777" w:rsidR="00732B2C" w:rsidRDefault="00732B2C" w:rsidP="00893776">
      <w:pPr>
        <w:spacing w:after="120"/>
        <w:jc w:val="both"/>
        <w:rPr>
          <w:rFonts w:ascii="Arial" w:hAnsi="Arial" w:cs="Arial"/>
          <w:b/>
          <w:lang w:val="en-US"/>
        </w:rPr>
      </w:pPr>
    </w:p>
    <w:p w14:paraId="1ED26951" w14:textId="77777777" w:rsidR="00893776" w:rsidRPr="003166C9" w:rsidRDefault="00893776" w:rsidP="00893776">
      <w:pPr>
        <w:spacing w:after="120"/>
        <w:jc w:val="both"/>
        <w:rPr>
          <w:rFonts w:ascii="Arial" w:hAnsi="Arial" w:cs="Arial"/>
        </w:rPr>
      </w:pPr>
      <w:r w:rsidRPr="003166C9">
        <w:rPr>
          <w:rFonts w:ascii="Arial" w:hAnsi="Arial" w:cs="Arial"/>
          <w:bCs/>
        </w:rPr>
        <w:t xml:space="preserve">The derivatives categories referred to in this template are the ones defined in Annex IV – Assets Categories of </w:t>
      </w:r>
      <w:r>
        <w:rPr>
          <w:rFonts w:ascii="Arial" w:hAnsi="Arial" w:cs="Arial"/>
          <w:bCs/>
        </w:rPr>
        <w:t>Commission Implementing Regulation (EU) 2015/2450</w:t>
      </w:r>
      <w:r w:rsidRPr="003166C9">
        <w:rPr>
          <w:rFonts w:ascii="Arial" w:hAnsi="Arial" w:cs="Arial"/>
          <w:bCs/>
        </w:rPr>
        <w:t xml:space="preserve"> and </w:t>
      </w:r>
      <w:r w:rsidRPr="003166C9">
        <w:rPr>
          <w:rFonts w:ascii="Arial" w:hAnsi="Arial" w:cs="Arial"/>
        </w:rPr>
        <w:t xml:space="preserve">references to CIC codes refer to Annex V – CIC table of this Regulation. This template contains an item-by-item list of derivatives held directly by the </w:t>
      </w:r>
      <w:r w:rsidRPr="00FB1A88">
        <w:rPr>
          <w:rFonts w:ascii="Arial" w:hAnsi="Arial" w:cs="Arial"/>
        </w:rPr>
        <w:t>syndicate</w:t>
      </w:r>
      <w:r w:rsidRPr="003166C9">
        <w:rPr>
          <w:rFonts w:ascii="Arial" w:hAnsi="Arial" w:cs="Arial"/>
        </w:rPr>
        <w:t xml:space="preserve"> (i.e. not on a look-through basis), classifiable as asset categories A to F. </w:t>
      </w:r>
    </w:p>
    <w:p w14:paraId="091F0EA3" w14:textId="77777777" w:rsidR="00893776" w:rsidRPr="00CE34E3" w:rsidRDefault="00893776" w:rsidP="00893776">
      <w:pPr>
        <w:spacing w:after="120"/>
        <w:jc w:val="both"/>
        <w:rPr>
          <w:rFonts w:ascii="Arial" w:hAnsi="Arial" w:cs="Arial"/>
        </w:rPr>
      </w:pPr>
      <w:r w:rsidRPr="003166C9">
        <w:rPr>
          <w:rFonts w:ascii="Arial" w:hAnsi="Arial" w:cs="Arial"/>
        </w:rPr>
        <w:t xml:space="preserve">Information shall include all derivatives contracts that existed during the reporting period and were not closed </w:t>
      </w:r>
      <w:r w:rsidRPr="00CE34E3">
        <w:rPr>
          <w:rFonts w:ascii="Arial" w:hAnsi="Arial" w:cs="Arial"/>
        </w:rPr>
        <w:t>prior to the reporting reference date.</w:t>
      </w:r>
    </w:p>
    <w:p w14:paraId="7D7C2B36" w14:textId="21F2E69C" w:rsidR="00063A95" w:rsidRPr="00FB4985" w:rsidRDefault="00893776" w:rsidP="00893776">
      <w:pPr>
        <w:pStyle w:val="Sections"/>
        <w:spacing w:after="120" w:line="280" w:lineRule="atLeast"/>
        <w:rPr>
          <w:rFonts w:ascii="Arial" w:hAnsi="Arial" w:cs="Arial"/>
          <w:sz w:val="20"/>
          <w:szCs w:val="20"/>
          <w:lang w:val="en-US"/>
        </w:rPr>
      </w:pPr>
      <w:r w:rsidRPr="0003597C">
        <w:rPr>
          <w:rFonts w:ascii="Arial" w:hAnsi="Arial" w:cs="Arial"/>
          <w:bCs/>
          <w:sz w:val="20"/>
          <w:szCs w:val="20"/>
        </w:rPr>
        <w:t>If there are frequent trades on the same derivative, resulting in multiple open positions, the derivative can be reported on an aggregated or net basis, as long as all the relevant characteristics are common and following the specific instruction for each relevant item.</w:t>
      </w:r>
    </w:p>
    <w:p w14:paraId="7D7C2B37" w14:textId="543A6607" w:rsidR="00063A95" w:rsidRDefault="00893776"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63460">
        <w:rPr>
          <w:rFonts w:ascii="Arial" w:hAnsi="Arial" w:cs="Arial"/>
        </w:rPr>
        <w:t>Derivatives are considered assets if their Solvency II value is positive or zero. They are considered liabilities if their Solvency II value is negative</w:t>
      </w:r>
      <w:r w:rsidRPr="000A4157">
        <w:rPr>
          <w:rFonts w:ascii="Arial" w:hAnsi="Arial" w:cs="Arial"/>
        </w:rPr>
        <w:t>. Both derivatives considered as assets or considered as liabilities shall be included.</w:t>
      </w:r>
      <w:r>
        <w:rPr>
          <w:rFonts w:ascii="Arial" w:hAnsi="Arial" w:cs="Arial"/>
        </w:rPr>
        <w:t xml:space="preserve">  </w:t>
      </w:r>
      <w:r w:rsidR="00063A95" w:rsidRPr="00247C18">
        <w:rPr>
          <w:rFonts w:ascii="Arial" w:hAnsi="Arial" w:cs="Arial"/>
        </w:rPr>
        <w:t xml:space="preserve">The value of the open contracts at the end of the reporting </w:t>
      </w:r>
      <w:r w:rsidR="00063A95">
        <w:rPr>
          <w:rFonts w:ascii="Arial" w:hAnsi="Arial" w:cs="Arial"/>
        </w:rPr>
        <w:t>period</w:t>
      </w:r>
      <w:r w:rsidR="00063A95" w:rsidRPr="00247C18">
        <w:rPr>
          <w:rFonts w:ascii="Arial" w:hAnsi="Arial" w:cs="Arial"/>
        </w:rPr>
        <w:t xml:space="preserve"> should agree to </w:t>
      </w:r>
      <w:r w:rsidR="00695105">
        <w:rPr>
          <w:rFonts w:ascii="Arial" w:hAnsi="Arial" w:cs="Arial"/>
        </w:rPr>
        <w:t>A</w:t>
      </w:r>
      <w:r w:rsidR="00063A95">
        <w:rPr>
          <w:rFonts w:ascii="Arial" w:hAnsi="Arial" w:cs="Arial"/>
        </w:rPr>
        <w:t>SR</w:t>
      </w:r>
      <w:r w:rsidR="00063A95" w:rsidRPr="00247C18">
        <w:rPr>
          <w:rFonts w:ascii="Arial" w:hAnsi="Arial" w:cs="Arial"/>
        </w:rPr>
        <w:t xml:space="preserve">002, lines </w:t>
      </w:r>
      <w:r w:rsidR="000B26C7">
        <w:rPr>
          <w:rFonts w:ascii="Arial" w:hAnsi="Arial" w:cs="Arial"/>
        </w:rPr>
        <w:t>C</w:t>
      </w:r>
      <w:r w:rsidR="00063A95" w:rsidRPr="00247C18">
        <w:rPr>
          <w:rFonts w:ascii="Arial" w:hAnsi="Arial" w:cs="Arial"/>
        </w:rPr>
        <w:t>2</w:t>
      </w:r>
      <w:r w:rsidR="00063A95">
        <w:rPr>
          <w:rFonts w:ascii="Arial" w:hAnsi="Arial" w:cs="Arial"/>
        </w:rPr>
        <w:t>7</w:t>
      </w:r>
      <w:r>
        <w:rPr>
          <w:rFonts w:ascii="Arial" w:hAnsi="Arial" w:cs="Arial"/>
        </w:rPr>
        <w:t xml:space="preserve"> (for assets)</w:t>
      </w:r>
      <w:r w:rsidR="00063A95" w:rsidRPr="00247C18">
        <w:rPr>
          <w:rFonts w:ascii="Arial" w:hAnsi="Arial" w:cs="Arial"/>
        </w:rPr>
        <w:t xml:space="preserve"> and </w:t>
      </w:r>
      <w:r w:rsidR="000B26C7">
        <w:rPr>
          <w:rFonts w:ascii="Arial" w:hAnsi="Arial" w:cs="Arial"/>
        </w:rPr>
        <w:t>C</w:t>
      </w:r>
      <w:r w:rsidR="00063A95" w:rsidRPr="00247C18">
        <w:rPr>
          <w:rFonts w:ascii="Arial" w:hAnsi="Arial" w:cs="Arial"/>
        </w:rPr>
        <w:t>7</w:t>
      </w:r>
      <w:r w:rsidR="00063A95">
        <w:rPr>
          <w:rFonts w:ascii="Arial" w:hAnsi="Arial" w:cs="Arial"/>
        </w:rPr>
        <w:t>9</w:t>
      </w:r>
      <w:r>
        <w:rPr>
          <w:rFonts w:ascii="Arial" w:hAnsi="Arial" w:cs="Arial"/>
        </w:rPr>
        <w:t xml:space="preserve"> (for liabilities)</w:t>
      </w:r>
      <w:r w:rsidR="00063A95" w:rsidRPr="00247C18">
        <w:rPr>
          <w:rFonts w:ascii="Arial" w:hAnsi="Arial" w:cs="Arial"/>
        </w:rPr>
        <w:t>.</w:t>
      </w:r>
    </w:p>
    <w:p w14:paraId="7D7C2B38" w14:textId="4C68B082" w:rsidR="00063A95"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Lloyd’s expect syndicates to report one line for each derivative, except for derivatives which have more than one currency as these derivatives should be split into the components and reported in different lines.</w:t>
      </w:r>
      <w:r w:rsidR="00B866B1">
        <w:rPr>
          <w:rFonts w:ascii="Arial" w:hAnsi="Arial" w:cs="Arial"/>
        </w:rPr>
        <w:t xml:space="preserve"> Forward exchange rate agreements, currency swaps and interest rate and currency swaps,</w:t>
      </w:r>
      <w:r>
        <w:rPr>
          <w:rFonts w:ascii="Arial" w:hAnsi="Arial" w:cs="Arial"/>
        </w:rPr>
        <w:t xml:space="preserve"> for example, should be populated as two entries (one for each currency); a long (buy) leg and a short (sell) leg. </w:t>
      </w:r>
    </w:p>
    <w:p w14:paraId="2099D22F" w14:textId="77777777" w:rsidR="005008D8" w:rsidRPr="000206A7" w:rsidRDefault="00063A95" w:rsidP="005008D8">
      <w:pPr>
        <w:spacing w:after="120" w:line="280" w:lineRule="atLeast"/>
        <w:rPr>
          <w:rFonts w:ascii="Arial" w:hAnsi="Arial" w:cs="Arial"/>
          <w:b/>
        </w:rPr>
      </w:pPr>
      <w:r>
        <w:rPr>
          <w:rFonts w:ascii="Arial" w:hAnsi="Arial" w:cs="Arial"/>
          <w:b/>
        </w:rPr>
        <w:t xml:space="preserve">Portfolio: </w:t>
      </w:r>
      <w:r w:rsidR="005008D8" w:rsidRPr="007718C4">
        <w:rPr>
          <w:rFonts w:ascii="Arial" w:hAnsi="Arial" w:cs="Arial"/>
        </w:rPr>
        <w:t>Distinction between life, non-life, shareholder's funds, general (no split) and ring fenced funds. One of the options in the following closed list shall be used:</w:t>
      </w:r>
    </w:p>
    <w:p w14:paraId="48212925" w14:textId="77777777" w:rsidR="005008D8" w:rsidRPr="002312CB" w:rsidRDefault="005008D8" w:rsidP="005008D8">
      <w:pPr>
        <w:spacing w:after="120" w:line="280" w:lineRule="atLeast"/>
        <w:rPr>
          <w:rFonts w:ascii="Arial" w:hAnsi="Arial" w:cs="Arial"/>
        </w:rPr>
      </w:pPr>
      <w:r w:rsidRPr="002312CB">
        <w:rPr>
          <w:rFonts w:ascii="Arial" w:hAnsi="Arial" w:cs="Arial"/>
        </w:rPr>
        <w:t>1 - Life (</w:t>
      </w:r>
      <w:r w:rsidRPr="001603F1">
        <w:rPr>
          <w:rFonts w:ascii="Arial" w:hAnsi="Arial" w:cs="Arial"/>
          <w:b/>
        </w:rPr>
        <w:t>L</w:t>
      </w:r>
      <w:r w:rsidRPr="002312CB">
        <w:rPr>
          <w:rFonts w:ascii="Arial" w:hAnsi="Arial" w:cs="Arial"/>
        </w:rPr>
        <w:t>)</w:t>
      </w:r>
    </w:p>
    <w:p w14:paraId="3B3442A3" w14:textId="77777777" w:rsidR="005008D8" w:rsidRPr="007718C4" w:rsidRDefault="005008D8" w:rsidP="005008D8">
      <w:pPr>
        <w:spacing w:after="120" w:line="280" w:lineRule="atLeast"/>
        <w:rPr>
          <w:rFonts w:ascii="Arial" w:hAnsi="Arial" w:cs="Arial"/>
        </w:rPr>
      </w:pPr>
      <w:r w:rsidRPr="007718C4">
        <w:rPr>
          <w:rFonts w:ascii="Arial" w:hAnsi="Arial" w:cs="Arial"/>
        </w:rPr>
        <w:t>2 - Non-life (</w:t>
      </w:r>
      <w:r w:rsidRPr="001603F1">
        <w:rPr>
          <w:rFonts w:ascii="Arial" w:hAnsi="Arial" w:cs="Arial"/>
          <w:b/>
        </w:rPr>
        <w:t>NL</w:t>
      </w:r>
      <w:r w:rsidRPr="007718C4">
        <w:rPr>
          <w:rFonts w:ascii="Arial" w:hAnsi="Arial" w:cs="Arial"/>
        </w:rPr>
        <w:t>)</w:t>
      </w:r>
    </w:p>
    <w:p w14:paraId="5EED4B05" w14:textId="77777777" w:rsidR="005008D8" w:rsidRPr="007718C4" w:rsidRDefault="005008D8" w:rsidP="005008D8">
      <w:pPr>
        <w:spacing w:after="120" w:line="280" w:lineRule="atLeast"/>
        <w:rPr>
          <w:rFonts w:ascii="Arial" w:hAnsi="Arial" w:cs="Arial"/>
        </w:rPr>
      </w:pPr>
      <w:r w:rsidRPr="007718C4">
        <w:rPr>
          <w:rFonts w:ascii="Arial" w:hAnsi="Arial" w:cs="Arial"/>
        </w:rPr>
        <w:t>3 - Ring fenced funds (</w:t>
      </w:r>
      <w:r w:rsidRPr="001603F1">
        <w:rPr>
          <w:rFonts w:ascii="Arial" w:hAnsi="Arial" w:cs="Arial"/>
          <w:b/>
        </w:rPr>
        <w:t>RF</w:t>
      </w:r>
      <w:r w:rsidRPr="007718C4">
        <w:rPr>
          <w:rFonts w:ascii="Arial" w:hAnsi="Arial" w:cs="Arial"/>
        </w:rPr>
        <w:t>)</w:t>
      </w:r>
    </w:p>
    <w:p w14:paraId="5063D68F" w14:textId="77777777" w:rsidR="005008D8" w:rsidRPr="007718C4" w:rsidRDefault="005008D8" w:rsidP="005008D8">
      <w:pPr>
        <w:spacing w:after="120" w:line="280" w:lineRule="atLeast"/>
        <w:rPr>
          <w:rFonts w:ascii="Arial" w:hAnsi="Arial" w:cs="Arial"/>
        </w:rPr>
      </w:pPr>
      <w:r w:rsidRPr="007718C4">
        <w:rPr>
          <w:rFonts w:ascii="Arial" w:hAnsi="Arial" w:cs="Arial"/>
        </w:rPr>
        <w:t>4 - Other internal fund (</w:t>
      </w:r>
      <w:r w:rsidRPr="001603F1">
        <w:rPr>
          <w:rFonts w:ascii="Arial" w:hAnsi="Arial" w:cs="Arial"/>
          <w:b/>
        </w:rPr>
        <w:t>OIF</w:t>
      </w:r>
      <w:r w:rsidRPr="007718C4">
        <w:rPr>
          <w:rFonts w:ascii="Arial" w:hAnsi="Arial" w:cs="Arial"/>
        </w:rPr>
        <w:t>)</w:t>
      </w:r>
    </w:p>
    <w:p w14:paraId="212AFA54" w14:textId="77777777" w:rsidR="005008D8" w:rsidRPr="007718C4" w:rsidRDefault="005008D8" w:rsidP="005008D8">
      <w:pPr>
        <w:spacing w:after="120" w:line="280" w:lineRule="atLeast"/>
        <w:rPr>
          <w:rFonts w:ascii="Arial" w:hAnsi="Arial" w:cs="Arial"/>
        </w:rPr>
      </w:pPr>
      <w:r w:rsidRPr="007718C4">
        <w:rPr>
          <w:rFonts w:ascii="Arial" w:hAnsi="Arial" w:cs="Arial"/>
        </w:rPr>
        <w:t>5 - Shareholders' funds (</w:t>
      </w:r>
      <w:r w:rsidRPr="001603F1">
        <w:rPr>
          <w:rFonts w:ascii="Arial" w:hAnsi="Arial" w:cs="Arial"/>
          <w:b/>
        </w:rPr>
        <w:t>SF</w:t>
      </w:r>
      <w:r w:rsidRPr="007718C4">
        <w:rPr>
          <w:rFonts w:ascii="Arial" w:hAnsi="Arial" w:cs="Arial"/>
        </w:rPr>
        <w:t>)</w:t>
      </w:r>
    </w:p>
    <w:p w14:paraId="08D21BD8" w14:textId="77777777" w:rsidR="005008D8" w:rsidRDefault="005008D8" w:rsidP="005008D8">
      <w:pPr>
        <w:spacing w:after="120" w:line="280" w:lineRule="atLeast"/>
        <w:rPr>
          <w:rFonts w:ascii="Arial" w:hAnsi="Arial" w:cs="Arial"/>
        </w:rPr>
      </w:pPr>
      <w:r w:rsidRPr="007718C4">
        <w:rPr>
          <w:rFonts w:ascii="Arial" w:hAnsi="Arial" w:cs="Arial"/>
        </w:rPr>
        <w:t>6 - General (</w:t>
      </w:r>
      <w:r w:rsidRPr="001603F1">
        <w:rPr>
          <w:rFonts w:ascii="Arial" w:hAnsi="Arial" w:cs="Arial"/>
          <w:b/>
        </w:rPr>
        <w:t>G</w:t>
      </w:r>
      <w:r w:rsidRPr="007718C4">
        <w:rPr>
          <w:rFonts w:ascii="Arial" w:hAnsi="Arial" w:cs="Arial"/>
        </w:rPr>
        <w:t xml:space="preserve">) </w:t>
      </w:r>
    </w:p>
    <w:p w14:paraId="7D7C2B39" w14:textId="3CD2D24A" w:rsidR="00063A95" w:rsidRPr="000902CC" w:rsidRDefault="005008D8" w:rsidP="005008D8">
      <w:pPr>
        <w:spacing w:after="120" w:line="280" w:lineRule="atLeast"/>
        <w:rPr>
          <w:rFonts w:ascii="Arial" w:hAnsi="Arial" w:cs="Arial"/>
        </w:rPr>
      </w:pPr>
      <w:r w:rsidRPr="00D603A4">
        <w:rPr>
          <w:rFonts w:ascii="Arial" w:hAnsi="Arial" w:cs="Arial"/>
        </w:rPr>
        <w:t>The split is not mandatory, except for identifying ring fenced funds, but shall be reported if the undertaking uses it internally. When an undertaking does not apply a split “general” shall be used.</w:t>
      </w:r>
      <w:r>
        <w:rPr>
          <w:rFonts w:ascii="Arial" w:hAnsi="Arial" w:cs="Arial"/>
        </w:rPr>
        <w:t xml:space="preserve"> We do not expect syndicates have shareholders’ funds.</w:t>
      </w:r>
    </w:p>
    <w:p w14:paraId="7D7C2B3A" w14:textId="3EF741B4" w:rsidR="00063A95" w:rsidRDefault="00063A95" w:rsidP="00063A95">
      <w:pPr>
        <w:spacing w:after="120" w:line="280" w:lineRule="atLeast"/>
        <w:rPr>
          <w:rFonts w:ascii="Arial" w:hAnsi="Arial" w:cs="Arial"/>
        </w:rPr>
      </w:pPr>
      <w:r>
        <w:rPr>
          <w:rFonts w:ascii="Arial" w:hAnsi="Arial" w:cs="Arial"/>
          <w:b/>
        </w:rPr>
        <w:t xml:space="preserve">Fund number: </w:t>
      </w:r>
      <w:r w:rsidRPr="000902CC">
        <w:rPr>
          <w:rFonts w:ascii="Arial" w:hAnsi="Arial" w:cs="Arial"/>
        </w:rPr>
        <w:t xml:space="preserve">This is applicable to assets held in ring-fenced or other internal funds (defined according to national markets). </w:t>
      </w:r>
      <w:r w:rsidR="005008D8">
        <w:rPr>
          <w:rFonts w:ascii="Arial" w:hAnsi="Arial" w:cs="Arial"/>
        </w:rPr>
        <w:t xml:space="preserve"> </w:t>
      </w:r>
      <w:r w:rsidR="005008D8" w:rsidRPr="005008D8">
        <w:rPr>
          <w:rFonts w:ascii="Arial" w:hAnsi="Arial" w:cs="Arial"/>
        </w:rPr>
        <w:t>If none is available this item shall not be reported, please leave cell blank.</w:t>
      </w:r>
      <w:r w:rsidR="005008D8">
        <w:rPr>
          <w:rFonts w:ascii="Arial" w:hAnsi="Arial" w:cs="Arial"/>
        </w:rPr>
        <w:t xml:space="preserve">  </w:t>
      </w:r>
      <w:r w:rsidR="005008D8">
        <w:rPr>
          <w:rFonts w:ascii="Arial" w:hAnsi="Arial" w:cs="Arial"/>
          <w:lang w:val="en-US"/>
        </w:rPr>
        <w:t>The n</w:t>
      </w:r>
      <w:r w:rsidR="005008D8" w:rsidRPr="00D603A4">
        <w:rPr>
          <w:rFonts w:ascii="Arial" w:hAnsi="Arial" w:cs="Arial"/>
        </w:rPr>
        <w:t>umber</w:t>
      </w:r>
      <w:r w:rsidR="005008D8">
        <w:rPr>
          <w:rFonts w:ascii="Arial" w:hAnsi="Arial" w:cs="Arial"/>
        </w:rPr>
        <w:t xml:space="preserve"> </w:t>
      </w:r>
      <w:r w:rsidR="005008D8" w:rsidRPr="00D603A4">
        <w:rPr>
          <w:rFonts w:ascii="Arial" w:hAnsi="Arial" w:cs="Arial"/>
        </w:rPr>
        <w:t xml:space="preserve">is attributed by the undertaking, corresponding to the unique number assigned to each fund. </w:t>
      </w:r>
      <w:r w:rsidR="005008D8">
        <w:rPr>
          <w:rFonts w:ascii="Arial" w:hAnsi="Arial" w:cs="Arial"/>
        </w:rPr>
        <w:t xml:space="preserve"> </w:t>
      </w:r>
      <w:r w:rsidR="005008D8" w:rsidRPr="005008D8">
        <w:rPr>
          <w:rFonts w:ascii="Arial" w:hAnsi="Arial" w:cs="Arial"/>
        </w:rPr>
        <w:t>This number has to be consistent over time and should be used to identify the funds in other templates. It shall not be re-used for a different fund.</w:t>
      </w:r>
    </w:p>
    <w:p w14:paraId="7D7C2B3B" w14:textId="77777777" w:rsidR="00063A95" w:rsidRDefault="00063A95" w:rsidP="00063A95">
      <w:pPr>
        <w:spacing w:after="120" w:line="280" w:lineRule="atLeast"/>
        <w:rPr>
          <w:rFonts w:ascii="Arial" w:hAnsi="Arial" w:cs="Arial"/>
          <w:b/>
        </w:rPr>
      </w:pPr>
      <w:r>
        <w:rPr>
          <w:rFonts w:ascii="Arial" w:hAnsi="Arial" w:cs="Arial"/>
          <w:b/>
        </w:rPr>
        <w:t>Derivatives held in unit linked and index linked funds (Y/N)</w:t>
      </w:r>
      <w:r w:rsidRPr="007D2CB2">
        <w:rPr>
          <w:rFonts w:ascii="Arial" w:hAnsi="Arial" w:cs="Arial"/>
          <w:b/>
        </w:rPr>
        <w:t>:</w:t>
      </w:r>
      <w:r>
        <w:rPr>
          <w:rFonts w:ascii="Arial" w:hAnsi="Arial" w:cs="Arial"/>
          <w:b/>
        </w:rPr>
        <w:t xml:space="preserve"> </w:t>
      </w:r>
      <w:r>
        <w:rPr>
          <w:rFonts w:ascii="Arial" w:hAnsi="Arial" w:cs="Arial"/>
        </w:rPr>
        <w:t>There are two options for reporting i.e. “Y” or “N” and since syndicates do not write unit linked and index linked contracts, the option to be reported should be “N”.</w:t>
      </w:r>
    </w:p>
    <w:p w14:paraId="7D7C2B3C" w14:textId="17EE21DB" w:rsidR="00063A95" w:rsidRPr="009A77EA" w:rsidRDefault="00063A95" w:rsidP="00063A95">
      <w:pPr>
        <w:spacing w:after="120" w:line="280" w:lineRule="atLeast"/>
        <w:rPr>
          <w:rFonts w:ascii="Arial" w:hAnsi="Arial" w:cs="Arial"/>
        </w:rPr>
      </w:pPr>
      <w:r w:rsidRPr="00743349">
        <w:rPr>
          <w:rFonts w:ascii="Arial" w:hAnsi="Arial" w:cs="Arial"/>
          <w:b/>
        </w:rPr>
        <w:t>ID code:</w:t>
      </w:r>
      <w:r w:rsidRPr="00743349">
        <w:rPr>
          <w:rFonts w:ascii="Arial" w:hAnsi="Arial" w:cs="Arial"/>
        </w:rPr>
        <w:t xml:space="preserve"> This should be </w:t>
      </w:r>
      <w:r w:rsidRPr="00743349">
        <w:rPr>
          <w:rFonts w:ascii="Arial" w:hAnsi="Arial" w:cs="Arial"/>
          <w:lang w:val="en-US"/>
        </w:rPr>
        <w:t xml:space="preserve">ISIN if available, </w:t>
      </w:r>
      <w:r w:rsidRPr="009A77EA">
        <w:rPr>
          <w:rFonts w:ascii="Arial" w:hAnsi="Arial" w:cs="Arial"/>
        </w:rPr>
        <w:t xml:space="preserve">other recognised code (CUSIP, Sedol, Bloomberg ticker etc.) or syndicate’s specific if nothing else is available. </w:t>
      </w:r>
      <w:r w:rsidR="00893776">
        <w:rPr>
          <w:rFonts w:ascii="Arial" w:hAnsi="Arial" w:cs="Arial"/>
        </w:rPr>
        <w:t xml:space="preserve"> An ISIN code must the correct one for the reported instrument. It must be </w:t>
      </w:r>
      <w:r w:rsidR="00893776" w:rsidRPr="00F4146B">
        <w:rPr>
          <w:rFonts w:ascii="Arial" w:hAnsi="Arial" w:cs="Arial"/>
        </w:rPr>
        <w:t>12 characters long</w:t>
      </w:r>
      <w:r w:rsidR="00893776">
        <w:rPr>
          <w:rFonts w:ascii="Arial" w:hAnsi="Arial" w:cs="Arial"/>
        </w:rPr>
        <w:t>, for example: “US5949181045”.</w:t>
      </w:r>
    </w:p>
    <w:p w14:paraId="7D7C2B3D" w14:textId="77777777" w:rsidR="00063A95" w:rsidRDefault="00063A95" w:rsidP="00063A95">
      <w:pPr>
        <w:spacing w:after="120" w:line="280" w:lineRule="atLeast"/>
        <w:rPr>
          <w:rFonts w:ascii="Arial" w:hAnsi="Arial" w:cs="Arial"/>
          <w:lang w:val="en-US"/>
        </w:rPr>
      </w:pPr>
      <w:r>
        <w:rPr>
          <w:rFonts w:ascii="Arial" w:hAnsi="Arial" w:cs="Arial"/>
          <w:lang w:val="en-US"/>
        </w:rPr>
        <w:t>When a derivative is reported in multiple lines (e.g. a foreign exchange contracts</w:t>
      </w:r>
      <w:r w:rsidR="00862F81">
        <w:rPr>
          <w:rFonts w:ascii="Arial" w:hAnsi="Arial" w:cs="Arial"/>
          <w:lang w:val="en-US"/>
        </w:rPr>
        <w:t xml:space="preserve">, a currency swap or a interest rate and currency swap </w:t>
      </w:r>
      <w:r>
        <w:rPr>
          <w:rFonts w:ascii="Arial" w:hAnsi="Arial" w:cs="Arial"/>
          <w:lang w:val="en-US"/>
        </w:rPr>
        <w:t>reported in two lines, one for each leg) the same ID code should be used for all the related entries.</w:t>
      </w:r>
    </w:p>
    <w:p w14:paraId="7D7C2B3E" w14:textId="112EF892" w:rsidR="002006F1" w:rsidRPr="00610DA9" w:rsidRDefault="005008D8" w:rsidP="00610DA9">
      <w:pPr>
        <w:spacing w:after="200" w:line="276" w:lineRule="auto"/>
        <w:rPr>
          <w:rFonts w:ascii="Arial" w:hAnsi="Arial" w:cs="Arial"/>
        </w:rPr>
      </w:pPr>
      <w:r>
        <w:rPr>
          <w:rFonts w:ascii="Arial" w:hAnsi="Arial" w:cs="Arial"/>
        </w:rPr>
        <w:t>W</w:t>
      </w:r>
      <w:r w:rsidR="002006F1" w:rsidRPr="000361E3">
        <w:rPr>
          <w:rFonts w:ascii="Arial" w:hAnsi="Arial" w:cs="Arial"/>
        </w:rPr>
        <w:t>hen the same Asset ID Code needs to be reported for one asset that is issued in 2 or more different currencies, it is necessary to specify the Asset ID code and the ISO 4217 alphabetic code of the currency, as in the following example</w:t>
      </w:r>
      <w:r>
        <w:rPr>
          <w:rFonts w:ascii="Arial" w:hAnsi="Arial" w:cs="Arial"/>
        </w:rPr>
        <w:t xml:space="preserve"> for ID code reported was “</w:t>
      </w:r>
      <w:r w:rsidRPr="00957273">
        <w:rPr>
          <w:rFonts w:ascii="Arial" w:hAnsi="Arial" w:cs="Arial"/>
          <w:b/>
        </w:rPr>
        <w:t>ISIN ID code+currency</w:t>
      </w:r>
      <w:r>
        <w:rPr>
          <w:rFonts w:ascii="Arial" w:hAnsi="Arial" w:cs="Arial"/>
        </w:rPr>
        <w:t>” (i.e.</w:t>
      </w:r>
      <w:r w:rsidR="002006F1" w:rsidRPr="000361E3">
        <w:rPr>
          <w:rFonts w:ascii="Arial" w:hAnsi="Arial" w:cs="Arial"/>
        </w:rPr>
        <w:t xml:space="preserve"> </w:t>
      </w:r>
      <w:r w:rsidR="002006F1" w:rsidRPr="000D1832">
        <w:rPr>
          <w:rFonts w:ascii="Arial" w:hAnsi="Arial" w:cs="Arial"/>
        </w:rPr>
        <w:t>UK1234567890+USD</w:t>
      </w:r>
      <w:r>
        <w:rPr>
          <w:rFonts w:ascii="Arial" w:hAnsi="Arial" w:cs="Arial"/>
        </w:rPr>
        <w:t>)</w:t>
      </w:r>
      <w:r w:rsidR="002006F1">
        <w:rPr>
          <w:rFonts w:ascii="Arial" w:hAnsi="Arial" w:cs="Arial"/>
        </w:rPr>
        <w:t xml:space="preserve">. Please note that </w:t>
      </w:r>
      <w:r w:rsidR="00893776">
        <w:rPr>
          <w:rFonts w:ascii="Arial" w:hAnsi="Arial" w:cs="Arial"/>
        </w:rPr>
        <w:t>the</w:t>
      </w:r>
      <w:r w:rsidR="002006F1">
        <w:rPr>
          <w:rFonts w:ascii="Arial" w:hAnsi="Arial" w:cs="Arial"/>
        </w:rPr>
        <w:t xml:space="preserve"> symbol “+” must be part of the code. </w:t>
      </w:r>
      <w:r w:rsidRPr="005008D8">
        <w:rPr>
          <w:rFonts w:ascii="Arial" w:hAnsi="Arial" w:cs="Arial"/>
        </w:rPr>
        <w:t xml:space="preserve">The “ID code type” shall refer to option “CAU” and the option of original ID code type, </w:t>
      </w:r>
      <w:r>
        <w:rPr>
          <w:rFonts w:ascii="Arial" w:hAnsi="Arial" w:cs="Arial"/>
        </w:rPr>
        <w:t xml:space="preserve">therefore </w:t>
      </w:r>
      <w:r w:rsidRPr="005008D8">
        <w:rPr>
          <w:rFonts w:ascii="Arial" w:hAnsi="Arial" w:cs="Arial"/>
        </w:rPr>
        <w:t>ID code type should be reported as “CAU/ISIN” not “ISIN”.</w:t>
      </w:r>
    </w:p>
    <w:p w14:paraId="7A65CD05" w14:textId="30AB7026" w:rsidR="001E4EE2" w:rsidRPr="008E52F6" w:rsidRDefault="00063A95" w:rsidP="008E52F6">
      <w:pPr>
        <w:spacing w:after="120" w:line="280" w:lineRule="atLeast"/>
        <w:rPr>
          <w:rFonts w:ascii="Arial" w:hAnsi="Arial" w:cs="Arial"/>
          <w:lang w:val="en-US"/>
        </w:rPr>
      </w:pPr>
      <w:r w:rsidRPr="00743349">
        <w:rPr>
          <w:rFonts w:ascii="Arial" w:hAnsi="Arial" w:cs="Arial"/>
          <w:b/>
          <w:lang w:val="en-US"/>
        </w:rPr>
        <w:t>ID code type:</w:t>
      </w:r>
      <w:r w:rsidRPr="00743349">
        <w:rPr>
          <w:rFonts w:ascii="Arial" w:hAnsi="Arial" w:cs="Arial"/>
          <w:lang w:val="en-US"/>
        </w:rPr>
        <w:t xml:space="preserve"> </w:t>
      </w:r>
      <w:r w:rsidR="008E52F6" w:rsidRPr="008E52F6">
        <w:rPr>
          <w:rFonts w:ascii="Arial" w:hAnsi="Arial" w:cs="Arial"/>
          <w:lang w:val="en-US"/>
        </w:rPr>
        <w:t>ID code type should be one of the closed list:</w:t>
      </w:r>
    </w:p>
    <w:p w14:paraId="7D7C2B40" w14:textId="668E2992"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1 - </w:t>
      </w:r>
      <w:r w:rsidRPr="005008D8">
        <w:rPr>
          <w:rFonts w:ascii="Arial" w:hAnsi="Arial" w:cs="Arial"/>
          <w:b/>
          <w:lang w:val="en-US"/>
        </w:rPr>
        <w:t>ISIN</w:t>
      </w:r>
      <w:r w:rsidRPr="008E52F6">
        <w:rPr>
          <w:rFonts w:ascii="Arial" w:hAnsi="Arial" w:cs="Arial"/>
          <w:lang w:val="en-US"/>
        </w:rPr>
        <w:t xml:space="preserve"> (ISO 6166 for ISIN code)</w:t>
      </w:r>
    </w:p>
    <w:p w14:paraId="7D7C2B41" w14:textId="30D51AB2"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2 - </w:t>
      </w:r>
      <w:r w:rsidRPr="005008D8">
        <w:rPr>
          <w:rFonts w:ascii="Arial" w:hAnsi="Arial" w:cs="Arial"/>
          <w:b/>
          <w:lang w:val="en-US"/>
        </w:rPr>
        <w:t>CUSIP</w:t>
      </w:r>
      <w:r w:rsidRPr="008E52F6">
        <w:rPr>
          <w:rFonts w:ascii="Arial" w:hAnsi="Arial" w:cs="Arial"/>
          <w:lang w:val="en-US"/>
        </w:rPr>
        <w:t xml:space="preserve"> (The Committee on Uniform Securities Identification Procedures number assigned by the CUSIP Service Bureau for U.S. and Canadian companies)</w:t>
      </w:r>
    </w:p>
    <w:p w14:paraId="7D7C2B42" w14:textId="7A6DDCA0"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3 - </w:t>
      </w:r>
      <w:r w:rsidRPr="005008D8">
        <w:rPr>
          <w:rFonts w:ascii="Arial" w:hAnsi="Arial" w:cs="Arial"/>
          <w:b/>
          <w:lang w:val="en-US"/>
        </w:rPr>
        <w:t>SEDOL</w:t>
      </w:r>
      <w:r w:rsidRPr="008E52F6">
        <w:rPr>
          <w:rFonts w:ascii="Arial" w:hAnsi="Arial" w:cs="Arial"/>
          <w:lang w:val="en-US"/>
        </w:rPr>
        <w:t xml:space="preserve"> (Stock Exchange Daily Official List for the London Stock Exchange)</w:t>
      </w:r>
    </w:p>
    <w:p w14:paraId="7D7C2B43" w14:textId="559107FB"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4 - </w:t>
      </w:r>
      <w:r w:rsidRPr="005008D8">
        <w:rPr>
          <w:rFonts w:ascii="Arial" w:hAnsi="Arial" w:cs="Arial"/>
          <w:b/>
          <w:lang w:val="en-US"/>
        </w:rPr>
        <w:t>WKN</w:t>
      </w:r>
      <w:r w:rsidRPr="008E52F6">
        <w:rPr>
          <w:rFonts w:ascii="Arial" w:hAnsi="Arial" w:cs="Arial"/>
          <w:lang w:val="en-US"/>
        </w:rPr>
        <w:t xml:space="preserve"> (Wertpapier Kenn-Number, the alphanumeric German identification number)</w:t>
      </w:r>
    </w:p>
    <w:p w14:paraId="7D7C2B44" w14:textId="37EC126F"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5 - </w:t>
      </w:r>
      <w:r w:rsidRPr="005008D8">
        <w:rPr>
          <w:rFonts w:ascii="Arial" w:hAnsi="Arial" w:cs="Arial"/>
          <w:b/>
          <w:lang w:val="en-US"/>
        </w:rPr>
        <w:t>BT</w:t>
      </w:r>
      <w:r w:rsidRPr="008E52F6">
        <w:rPr>
          <w:rFonts w:ascii="Arial" w:hAnsi="Arial" w:cs="Arial"/>
          <w:lang w:val="en-US"/>
        </w:rPr>
        <w:t xml:space="preserve"> (Bloomberg Ticker-Bloomberg letters code that identify a company's securities)</w:t>
      </w:r>
    </w:p>
    <w:p w14:paraId="7D7C2B45" w14:textId="768BF587"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6 - </w:t>
      </w:r>
      <w:r w:rsidRPr="005008D8">
        <w:rPr>
          <w:rFonts w:ascii="Arial" w:hAnsi="Arial" w:cs="Arial"/>
          <w:b/>
          <w:lang w:val="en-US"/>
        </w:rPr>
        <w:t>BBGID</w:t>
      </w:r>
      <w:r w:rsidRPr="008E52F6">
        <w:rPr>
          <w:rFonts w:ascii="Arial" w:hAnsi="Arial" w:cs="Arial"/>
          <w:lang w:val="en-US"/>
        </w:rPr>
        <w:t xml:space="preserve"> (The Bloomberg Global ID)</w:t>
      </w:r>
    </w:p>
    <w:p w14:paraId="7D7C2B46" w14:textId="725727A3" w:rsidR="008E52F6" w:rsidRPr="009E25FA" w:rsidRDefault="008E52F6" w:rsidP="008E52F6">
      <w:pPr>
        <w:spacing w:after="120" w:line="280" w:lineRule="atLeast"/>
        <w:rPr>
          <w:rFonts w:ascii="Arial" w:hAnsi="Arial" w:cs="Arial"/>
          <w:lang w:val="fr-FR"/>
        </w:rPr>
      </w:pPr>
      <w:r w:rsidRPr="009E25FA">
        <w:rPr>
          <w:rFonts w:ascii="Arial" w:hAnsi="Arial" w:cs="Arial"/>
          <w:lang w:val="fr-FR"/>
        </w:rPr>
        <w:t xml:space="preserve">7 - </w:t>
      </w:r>
      <w:r w:rsidRPr="009E25FA">
        <w:rPr>
          <w:rFonts w:ascii="Arial" w:hAnsi="Arial" w:cs="Arial"/>
          <w:b/>
          <w:lang w:val="fr-FR"/>
        </w:rPr>
        <w:t>RIC</w:t>
      </w:r>
      <w:r w:rsidRPr="009E25FA">
        <w:rPr>
          <w:rFonts w:ascii="Arial" w:hAnsi="Arial" w:cs="Arial"/>
          <w:lang w:val="fr-FR"/>
        </w:rPr>
        <w:t xml:space="preserve"> (Reuters instrument code)</w:t>
      </w:r>
    </w:p>
    <w:p w14:paraId="6512C249" w14:textId="49124C01" w:rsidR="00253707" w:rsidRPr="009E25FA" w:rsidRDefault="00253707" w:rsidP="008E52F6">
      <w:pPr>
        <w:spacing w:after="120" w:line="280" w:lineRule="atLeast"/>
        <w:rPr>
          <w:rFonts w:ascii="Arial" w:hAnsi="Arial" w:cs="Arial"/>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1BB45CF0" w14:textId="2DDC9C91" w:rsidR="00253707" w:rsidRPr="008E52F6" w:rsidRDefault="00253707" w:rsidP="008E52F6">
      <w:pPr>
        <w:spacing w:after="120" w:line="280" w:lineRule="atLeast"/>
        <w:rPr>
          <w:rFonts w:ascii="Arial" w:hAnsi="Arial" w:cs="Arial"/>
          <w:lang w:val="en-US"/>
        </w:rPr>
      </w:pPr>
      <w:r w:rsidRPr="00253707">
        <w:rPr>
          <w:rFonts w:ascii="Arial" w:hAnsi="Arial" w:cs="Arial"/>
          <w:lang w:val="en-US"/>
        </w:rPr>
        <w:t xml:space="preserve">9 - </w:t>
      </w:r>
      <w:r w:rsidRPr="005008D8">
        <w:rPr>
          <w:rFonts w:ascii="Arial" w:hAnsi="Arial" w:cs="Arial"/>
          <w:b/>
          <w:lang w:val="en-US"/>
        </w:rPr>
        <w:t>OCANNA</w:t>
      </w:r>
      <w:r w:rsidRPr="00253707">
        <w:rPr>
          <w:rFonts w:ascii="Arial" w:hAnsi="Arial" w:cs="Arial"/>
          <w:lang w:val="en-US"/>
        </w:rPr>
        <w:t xml:space="preserve"> (Other code by members of the Association of  National Numbering Agencies)</w:t>
      </w:r>
    </w:p>
    <w:p w14:paraId="7D7C2B4A" w14:textId="07D2A02B" w:rsidR="008E52F6" w:rsidRPr="008E52F6" w:rsidRDefault="008E52F6" w:rsidP="008E52F6">
      <w:pPr>
        <w:spacing w:after="120" w:line="280" w:lineRule="atLeast"/>
        <w:rPr>
          <w:rFonts w:ascii="Arial" w:hAnsi="Arial" w:cs="Arial"/>
          <w:lang w:val="en-US"/>
        </w:rPr>
      </w:pPr>
      <w:r w:rsidRPr="008E52F6">
        <w:rPr>
          <w:rFonts w:ascii="Arial" w:hAnsi="Arial" w:cs="Arial"/>
          <w:lang w:val="en-US"/>
        </w:rPr>
        <w:t>11</w:t>
      </w:r>
      <w:r w:rsidR="00B872AE">
        <w:rPr>
          <w:rFonts w:ascii="Arial" w:hAnsi="Arial" w:cs="Arial"/>
          <w:lang w:val="en-US"/>
        </w:rPr>
        <w:t xml:space="preserve"> </w:t>
      </w:r>
      <w:r w:rsidRPr="008E52F6">
        <w:rPr>
          <w:rFonts w:ascii="Arial" w:hAnsi="Arial" w:cs="Arial"/>
          <w:lang w:val="en-US"/>
        </w:rPr>
        <w:t>-</w:t>
      </w:r>
      <w:r w:rsidR="00B872AE">
        <w:rPr>
          <w:rFonts w:ascii="Arial" w:hAnsi="Arial" w:cs="Arial"/>
          <w:lang w:val="en-US"/>
        </w:rPr>
        <w:t xml:space="preserve"> </w:t>
      </w:r>
      <w:r w:rsidRPr="005008D8">
        <w:rPr>
          <w:rFonts w:ascii="Arial" w:hAnsi="Arial" w:cs="Arial"/>
          <w:b/>
          <w:lang w:val="en-US"/>
        </w:rPr>
        <w:t>CAU/ISIN</w:t>
      </w:r>
      <w:r w:rsidRPr="008E52F6">
        <w:rPr>
          <w:rFonts w:ascii="Arial" w:hAnsi="Arial" w:cs="Arial"/>
          <w:lang w:val="en-US"/>
        </w:rPr>
        <w:t xml:space="preserve"> (Specific case for ISIN codes with two currencies)</w:t>
      </w:r>
    </w:p>
    <w:p w14:paraId="2CE1A333" w14:textId="75EFA839" w:rsidR="00893776" w:rsidRDefault="00893776" w:rsidP="008E52F6">
      <w:pPr>
        <w:spacing w:after="120" w:line="280" w:lineRule="atLeast"/>
        <w:rPr>
          <w:rFonts w:ascii="Arial" w:hAnsi="Arial" w:cs="Arial"/>
          <w:lang w:val="en-US"/>
        </w:rPr>
      </w:pPr>
      <w:r w:rsidRPr="00553363">
        <w:rPr>
          <w:rFonts w:ascii="Arial" w:hAnsi="Arial" w:cs="Arial"/>
          <w:lang w:val="en-US"/>
        </w:rPr>
        <w:t>13 -</w:t>
      </w:r>
      <w:r>
        <w:rPr>
          <w:rFonts w:ascii="Arial" w:hAnsi="Arial" w:cs="Arial"/>
          <w:lang w:val="en-US"/>
        </w:rPr>
        <w:t xml:space="preserve"> </w:t>
      </w:r>
      <w:r w:rsidRPr="005008D8">
        <w:rPr>
          <w:rFonts w:ascii="Arial" w:hAnsi="Arial" w:cs="Arial"/>
          <w:b/>
          <w:lang w:val="en-US"/>
        </w:rPr>
        <w:t>CAU/CINS</w:t>
      </w:r>
      <w:r w:rsidRPr="00553363">
        <w:rPr>
          <w:rFonts w:ascii="Arial" w:hAnsi="Arial" w:cs="Arial"/>
          <w:lang w:val="en-US"/>
        </w:rPr>
        <w:t xml:space="preserve"> (</w:t>
      </w:r>
      <w:r w:rsidRPr="00553363">
        <w:rPr>
          <w:rFonts w:ascii="Arial" w:hAnsi="Arial" w:cs="Arial"/>
          <w:color w:val="000000"/>
        </w:rPr>
        <w:t xml:space="preserve">An extension to the CUSIP numbering system, which is used to uniquely identify </w:t>
      </w:r>
      <w:hyperlink r:id="rId39" w:history="1">
        <w:r w:rsidRPr="00553363">
          <w:rPr>
            <w:rStyle w:val="Hyperlink"/>
            <w:rFonts w:ascii="Arial" w:hAnsi="Arial" w:cs="Arial"/>
            <w:color w:val="000000"/>
          </w:rPr>
          <w:t>securities</w:t>
        </w:r>
      </w:hyperlink>
      <w:r w:rsidRPr="00553363">
        <w:rPr>
          <w:rFonts w:ascii="Arial" w:hAnsi="Arial" w:cs="Arial"/>
          <w:color w:val="000000"/>
        </w:rPr>
        <w:t xml:space="preserve"> offered outside of the United States and Canada</w:t>
      </w:r>
      <w:r w:rsidRPr="003166C9">
        <w:rPr>
          <w:rFonts w:ascii="Arial" w:hAnsi="Arial" w:cs="Arial"/>
          <w:lang w:val="en-US"/>
        </w:rPr>
        <w:t>)</w:t>
      </w:r>
    </w:p>
    <w:p w14:paraId="59988CD6" w14:textId="36573C8E" w:rsidR="00253707" w:rsidRDefault="00253707" w:rsidP="008E52F6">
      <w:pPr>
        <w:spacing w:after="120" w:line="280" w:lineRule="atLeast"/>
        <w:rPr>
          <w:rFonts w:ascii="Arial" w:hAnsi="Arial" w:cs="Arial"/>
          <w:lang w:val="en-US"/>
        </w:rPr>
      </w:pPr>
      <w:r w:rsidRPr="00253707">
        <w:rPr>
          <w:rFonts w:ascii="Arial" w:hAnsi="Arial" w:cs="Arial"/>
          <w:lang w:val="en-US"/>
        </w:rPr>
        <w:t xml:space="preserve">99 </w:t>
      </w:r>
      <w:r w:rsidR="00687D8B">
        <w:rPr>
          <w:rFonts w:ascii="Arial" w:hAnsi="Arial" w:cs="Arial"/>
          <w:lang w:val="en-US"/>
        </w:rPr>
        <w:t>–</w:t>
      </w:r>
      <w:r w:rsidRPr="00253707">
        <w:rPr>
          <w:rFonts w:ascii="Arial" w:hAnsi="Arial" w:cs="Arial"/>
          <w:lang w:val="en-US"/>
        </w:rPr>
        <w:t xml:space="preserve"> </w:t>
      </w:r>
      <w:r w:rsidRPr="005008D8">
        <w:rPr>
          <w:rFonts w:ascii="Arial" w:hAnsi="Arial" w:cs="Arial"/>
          <w:b/>
          <w:lang w:val="en-US"/>
        </w:rPr>
        <w:t>CAU</w:t>
      </w:r>
      <w:r w:rsidR="00687D8B">
        <w:rPr>
          <w:rFonts w:ascii="Arial" w:hAnsi="Arial" w:cs="Arial"/>
          <w:b/>
          <w:lang w:val="en-US"/>
        </w:rPr>
        <w:t>/INST</w:t>
      </w:r>
      <w:r w:rsidRPr="00253707">
        <w:rPr>
          <w:rFonts w:ascii="Arial" w:hAnsi="Arial" w:cs="Arial"/>
          <w:lang w:val="en-US"/>
        </w:rPr>
        <w:t xml:space="preserve"> (Code attributed by the undertaking or unknown)</w:t>
      </w:r>
    </w:p>
    <w:p w14:paraId="5AE8EC01" w14:textId="645C6CD1" w:rsidR="00EF3A38" w:rsidRDefault="00EF3A38" w:rsidP="00EF3A38">
      <w:pPr>
        <w:spacing w:after="120" w:line="280" w:lineRule="atLeast"/>
        <w:rPr>
          <w:rFonts w:ascii="Arial" w:hAnsi="Arial" w:cs="Arial"/>
        </w:rPr>
      </w:pPr>
      <w:r w:rsidRPr="001603F1">
        <w:rPr>
          <w:rFonts w:ascii="Arial" w:hAnsi="Arial" w:cs="Arial"/>
        </w:rPr>
        <w:t xml:space="preserve">When the same </w:t>
      </w:r>
      <w:r>
        <w:rPr>
          <w:rFonts w:ascii="Arial" w:hAnsi="Arial" w:cs="Arial"/>
        </w:rPr>
        <w:t>“</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w:t>
      </w:r>
      <w:r w:rsidR="0034307C">
        <w:rPr>
          <w:rFonts w:ascii="Arial" w:hAnsi="Arial" w:cs="Arial"/>
        </w:rPr>
        <w:t>two</w:t>
      </w:r>
      <w:r w:rsidRPr="001603F1">
        <w:rPr>
          <w:rFonts w:ascii="Arial" w:hAnsi="Arial" w:cs="Arial"/>
        </w:rPr>
        <w:t xml:space="preserve"> or more different currencies, the </w:t>
      </w:r>
      <w:r>
        <w:rPr>
          <w:rFonts w:ascii="Arial" w:hAnsi="Arial" w:cs="Arial"/>
        </w:rPr>
        <w:t>“</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D32860">
        <w:rPr>
          <w:rFonts w:ascii="Arial" w:hAnsi="Arial" w:cs="Arial"/>
        </w:rPr>
        <w:t xml:space="preserve"> 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w:t>
      </w:r>
      <w:r w:rsidR="0034307C">
        <w:rPr>
          <w:rFonts w:ascii="Arial" w:hAnsi="Arial" w:cs="Arial"/>
        </w:rPr>
        <w:t>two</w:t>
      </w:r>
      <w:r w:rsidRPr="00283FDC">
        <w:rPr>
          <w:rFonts w:ascii="Arial" w:hAnsi="Arial" w:cs="Arial"/>
        </w:rPr>
        <w:t xml:space="preserve"> </w:t>
      </w:r>
      <w:r w:rsidRPr="001603F1">
        <w:rPr>
          <w:rFonts w:ascii="Arial" w:hAnsi="Arial" w:cs="Arial"/>
        </w:rPr>
        <w:t xml:space="preserve">or </w:t>
      </w:r>
      <w:r w:rsidRPr="00283FDC">
        <w:rPr>
          <w:rFonts w:ascii="Arial" w:hAnsi="Arial" w:cs="Arial"/>
        </w:rPr>
        <w:t>more different currencies:</w:t>
      </w:r>
    </w:p>
    <w:p w14:paraId="34B2C1AC"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48BCBF1F"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0BFCE7B9"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0052676C"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74564B16"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2D8B7551"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5A20830F"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2C50C01A"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283D8118" w14:textId="7D900A49" w:rsidR="00EF3A38" w:rsidRDefault="00EF3A38" w:rsidP="00EF3A38">
      <w:pPr>
        <w:spacing w:after="120" w:line="280" w:lineRule="atLeast"/>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6281C5B6" w14:textId="77777777" w:rsidR="00687D8B" w:rsidRPr="009E25FA" w:rsidRDefault="00687D8B" w:rsidP="00687D8B">
      <w:pPr>
        <w:spacing w:after="120" w:line="280" w:lineRule="atLeast"/>
        <w:rPr>
          <w:rFonts w:ascii="Arial" w:hAnsi="Arial" w:cs="Arial"/>
          <w:lang w:val="fr-FR"/>
        </w:rPr>
      </w:pPr>
      <w:bookmarkStart w:id="3264" w:name="_Hlk58845982"/>
      <w:r w:rsidRPr="009E25FA">
        <w:rPr>
          <w:rFonts w:ascii="Arial" w:hAnsi="Arial" w:cs="Arial"/>
          <w:lang w:val="fr-FR"/>
        </w:rPr>
        <w:t>99/TBC-</w:t>
      </w:r>
      <w:r w:rsidRPr="009E25FA">
        <w:rPr>
          <w:rFonts w:ascii="Arial" w:hAnsi="Arial" w:cs="Arial"/>
          <w:b/>
          <w:lang w:val="fr-FR"/>
        </w:rPr>
        <w:t xml:space="preserve">CAU/MAL </w:t>
      </w:r>
      <w:r w:rsidRPr="009E25FA">
        <w:rPr>
          <w:rFonts w:ascii="Arial" w:hAnsi="Arial" w:cs="Arial"/>
          <w:lang w:val="fr-FR"/>
        </w:rPr>
        <w:t>for multiple assets &amp; liabilities</w:t>
      </w:r>
    </w:p>
    <w:p w14:paraId="2D97A08A" w14:textId="55597DD0" w:rsidR="00687D8B" w:rsidRDefault="00687D8B" w:rsidP="00687D8B">
      <w:pPr>
        <w:spacing w:after="120" w:line="280" w:lineRule="atLeast"/>
        <w:rPr>
          <w:rFonts w:ascii="Arial" w:hAnsi="Arial" w:cs="Arial"/>
          <w:lang w:val="en-US"/>
        </w:rPr>
      </w:pPr>
      <w:r>
        <w:rPr>
          <w:rFonts w:ascii="Arial" w:hAnsi="Arial" w:cs="Arial"/>
          <w:lang w:val="en-US"/>
        </w:rPr>
        <w:t>99/TBC-</w:t>
      </w:r>
      <w:r w:rsidRPr="00526246">
        <w:rPr>
          <w:rFonts w:ascii="Arial" w:hAnsi="Arial" w:cs="Arial"/>
          <w:b/>
          <w:lang w:val="en-US"/>
        </w:rPr>
        <w:t>CAU/INDEX</w:t>
      </w:r>
      <w:r>
        <w:rPr>
          <w:rFonts w:ascii="Arial" w:hAnsi="Arial" w:cs="Arial"/>
          <w:lang w:val="en-US"/>
        </w:rPr>
        <w:t xml:space="preserve"> for indexes</w:t>
      </w:r>
      <w:bookmarkEnd w:id="3264"/>
    </w:p>
    <w:p w14:paraId="0C1B5E34" w14:textId="77777777" w:rsidR="00687D8B" w:rsidRDefault="00687D8B" w:rsidP="00687D8B">
      <w:pPr>
        <w:spacing w:after="120" w:line="280" w:lineRule="atLeast"/>
        <w:rPr>
          <w:rFonts w:ascii="Arial" w:hAnsi="Arial" w:cs="Arial"/>
          <w:lang w:val="en-US"/>
        </w:rPr>
      </w:pPr>
    </w:p>
    <w:p w14:paraId="7D7C2B4C" w14:textId="2AE082D7" w:rsidR="00364499" w:rsidRPr="00610DA9" w:rsidRDefault="00063A95" w:rsidP="00364499">
      <w:pPr>
        <w:spacing w:after="200" w:line="276" w:lineRule="auto"/>
        <w:rPr>
          <w:rFonts w:ascii="Arial" w:hAnsi="Arial" w:cs="Arial"/>
        </w:rPr>
      </w:pPr>
      <w:r w:rsidRPr="00247C18">
        <w:rPr>
          <w:rFonts w:ascii="Arial" w:hAnsi="Arial" w:cs="Arial"/>
          <w:b/>
        </w:rPr>
        <w:t xml:space="preserve">Counterparty </w:t>
      </w:r>
      <w:r>
        <w:rPr>
          <w:rFonts w:ascii="Arial" w:hAnsi="Arial" w:cs="Arial"/>
          <w:b/>
        </w:rPr>
        <w:t>name</w:t>
      </w:r>
      <w:r w:rsidRPr="00247C18">
        <w:rPr>
          <w:rFonts w:ascii="Arial" w:hAnsi="Arial" w:cs="Arial"/>
          <w:b/>
        </w:rPr>
        <w:t>:</w:t>
      </w:r>
      <w:r w:rsidRPr="00247C18">
        <w:rPr>
          <w:rFonts w:ascii="Arial" w:hAnsi="Arial" w:cs="Arial"/>
        </w:rPr>
        <w:t xml:space="preserve"> </w:t>
      </w:r>
      <w:r w:rsidR="00364499" w:rsidRPr="00364499">
        <w:t xml:space="preserve"> </w:t>
      </w:r>
      <w:r w:rsidR="00364499" w:rsidRPr="00610DA9">
        <w:rPr>
          <w:rFonts w:ascii="Arial" w:hAnsi="Arial" w:cs="Arial"/>
        </w:rPr>
        <w:t xml:space="preserve">Name of the counterparty of the derivative. When available, this item corresponds to the entity name in the LEI database. When not available, </w:t>
      </w:r>
      <w:r w:rsidR="00193237">
        <w:rPr>
          <w:rFonts w:ascii="Arial" w:hAnsi="Arial" w:cs="Arial"/>
        </w:rPr>
        <w:t xml:space="preserve">this </w:t>
      </w:r>
      <w:r w:rsidR="00364499" w:rsidRPr="00610DA9">
        <w:rPr>
          <w:rFonts w:ascii="Arial" w:hAnsi="Arial" w:cs="Arial"/>
        </w:rPr>
        <w:t>corresponds to the legal name.</w:t>
      </w:r>
    </w:p>
    <w:p w14:paraId="7D7C2B4D" w14:textId="77777777" w:rsidR="00364499" w:rsidRPr="00610DA9" w:rsidRDefault="00364499" w:rsidP="00364499">
      <w:pPr>
        <w:rPr>
          <w:rFonts w:ascii="Arial" w:hAnsi="Arial" w:cs="Arial"/>
        </w:rPr>
      </w:pPr>
      <w:r w:rsidRPr="00610DA9">
        <w:rPr>
          <w:rFonts w:ascii="Arial" w:hAnsi="Arial" w:cs="Arial"/>
        </w:rPr>
        <w:t xml:space="preserve">The following shall be considered: </w:t>
      </w:r>
    </w:p>
    <w:p w14:paraId="7D7C2B4E" w14:textId="77777777" w:rsidR="00364499" w:rsidRPr="009A77EA" w:rsidRDefault="00364499" w:rsidP="00C50049">
      <w:pPr>
        <w:pStyle w:val="ListParagraph"/>
        <w:numPr>
          <w:ilvl w:val="0"/>
          <w:numId w:val="36"/>
        </w:numPr>
        <w:spacing w:after="200" w:line="276" w:lineRule="auto"/>
        <w:jc w:val="left"/>
        <w:rPr>
          <w:rFonts w:ascii="Arial" w:hAnsi="Arial" w:cs="Arial"/>
          <w:sz w:val="20"/>
          <w:lang w:val="en-GB"/>
        </w:rPr>
      </w:pPr>
      <w:r w:rsidRPr="009A77EA">
        <w:rPr>
          <w:rFonts w:ascii="Arial" w:hAnsi="Arial" w:cs="Arial"/>
          <w:sz w:val="20"/>
          <w:lang w:val="en-GB"/>
        </w:rPr>
        <w:t>Name of the exchange market for exchanged traded derivatives; or</w:t>
      </w:r>
    </w:p>
    <w:p w14:paraId="7D7C2B4F" w14:textId="77777777" w:rsidR="00364499" w:rsidRPr="009A77EA" w:rsidRDefault="00364499" w:rsidP="00C50049">
      <w:pPr>
        <w:pStyle w:val="ListParagraph"/>
        <w:numPr>
          <w:ilvl w:val="0"/>
          <w:numId w:val="36"/>
        </w:numPr>
        <w:spacing w:after="200" w:line="276" w:lineRule="auto"/>
        <w:jc w:val="left"/>
        <w:rPr>
          <w:rFonts w:ascii="Arial" w:hAnsi="Arial" w:cs="Arial"/>
          <w:sz w:val="20"/>
          <w:lang w:val="en-GB"/>
        </w:rPr>
      </w:pPr>
      <w:r w:rsidRPr="009A77EA">
        <w:rPr>
          <w:rFonts w:ascii="Arial" w:hAnsi="Arial" w:cs="Arial"/>
          <w:sz w:val="20"/>
          <w:lang w:val="en-GB"/>
        </w:rPr>
        <w:t>Name of Central Counterparty (CCP) for Over-The-Counter derivatives where they are cleared through a CCP; or</w:t>
      </w:r>
    </w:p>
    <w:p w14:paraId="7D7C2B50" w14:textId="77777777" w:rsidR="00364499" w:rsidRPr="009A77EA" w:rsidRDefault="00364499" w:rsidP="00C50049">
      <w:pPr>
        <w:pStyle w:val="ListParagraph"/>
        <w:numPr>
          <w:ilvl w:val="0"/>
          <w:numId w:val="36"/>
        </w:numPr>
        <w:spacing w:after="200" w:line="276" w:lineRule="auto"/>
        <w:jc w:val="left"/>
        <w:rPr>
          <w:rFonts w:ascii="Arial" w:hAnsi="Arial" w:cs="Arial"/>
          <w:sz w:val="20"/>
          <w:lang w:val="en-GB"/>
        </w:rPr>
      </w:pPr>
      <w:r w:rsidRPr="009A77EA">
        <w:rPr>
          <w:rFonts w:ascii="Arial" w:hAnsi="Arial" w:cs="Arial"/>
          <w:sz w:val="20"/>
          <w:lang w:val="en-GB"/>
        </w:rPr>
        <w:t xml:space="preserve">Name of the contractual counterparty for the other Over-The-Counter derivatives. </w:t>
      </w:r>
    </w:p>
    <w:p w14:paraId="7D7C2B51" w14:textId="4802595C" w:rsidR="00063A95" w:rsidRPr="000902CC" w:rsidRDefault="00063A95" w:rsidP="00063A95">
      <w:pPr>
        <w:snapToGrid w:val="0"/>
        <w:spacing w:after="120" w:line="280" w:lineRule="atLeast"/>
        <w:rPr>
          <w:rFonts w:ascii="Arial" w:hAnsi="Arial" w:cs="Arial"/>
          <w:lang w:val="en-US"/>
        </w:rPr>
      </w:pPr>
      <w:r w:rsidRPr="009A77EA">
        <w:rPr>
          <w:rFonts w:ascii="Arial" w:hAnsi="Arial" w:cs="Arial"/>
          <w:b/>
        </w:rPr>
        <w:t xml:space="preserve">Counterparty code: </w:t>
      </w:r>
      <w:r w:rsidRPr="009A77EA">
        <w:rPr>
          <w:rFonts w:ascii="Arial" w:hAnsi="Arial" w:cs="Arial"/>
        </w:rPr>
        <w:t xml:space="preserve">This is legal entity identifier (LEI) or </w:t>
      </w:r>
      <w:r w:rsidR="0069435D" w:rsidRPr="009A77EA">
        <w:rPr>
          <w:rFonts w:ascii="Arial" w:hAnsi="Arial" w:cs="Arial"/>
        </w:rPr>
        <w:t>blank</w:t>
      </w:r>
      <w:r w:rsidRPr="009A77EA">
        <w:rPr>
          <w:rFonts w:ascii="Arial" w:hAnsi="Arial" w:cs="Arial"/>
        </w:rPr>
        <w:t xml:space="preserve"> i.e. an ISO code that identifies the</w:t>
      </w:r>
      <w:r>
        <w:rPr>
          <w:rFonts w:ascii="Arial" w:hAnsi="Arial" w:cs="Arial"/>
          <w:lang w:val="en-US"/>
        </w:rPr>
        <w:t xml:space="preserve"> counterparty. Where a code does not exist, syndicates should leave this field blank.</w:t>
      </w:r>
      <w:r w:rsidR="00426DB1">
        <w:rPr>
          <w:rFonts w:ascii="Arial" w:hAnsi="Arial" w:cs="Arial"/>
          <w:lang w:val="en-US"/>
        </w:rPr>
        <w:t xml:space="preserve">  </w:t>
      </w:r>
      <w:r w:rsidR="00426DB1" w:rsidRPr="00426DB1">
        <w:rPr>
          <w:rFonts w:ascii="Arial" w:hAnsi="Arial" w:cs="Arial"/>
          <w:lang w:val="en-US"/>
        </w:rPr>
        <w:t>LEI codes must be valid codes. Any invalid codes will result in the return being rejected.</w:t>
      </w:r>
    </w:p>
    <w:p w14:paraId="7D7C2B52" w14:textId="77777777" w:rsidR="00063A95" w:rsidRDefault="00063A95" w:rsidP="00063A95">
      <w:pPr>
        <w:snapToGrid w:val="0"/>
        <w:spacing w:after="120" w:line="280" w:lineRule="atLeast"/>
        <w:rPr>
          <w:rFonts w:ascii="Arial" w:hAnsi="Arial" w:cs="Arial"/>
          <w:b/>
          <w:lang w:val="en-US"/>
        </w:rPr>
      </w:pPr>
      <w:r>
        <w:rPr>
          <w:rFonts w:ascii="Arial" w:hAnsi="Arial" w:cs="Arial"/>
          <w:b/>
          <w:lang w:val="en-US"/>
        </w:rPr>
        <w:t xml:space="preserve">Counterparty code type: </w:t>
      </w:r>
      <w:r w:rsidRPr="000902CC">
        <w:rPr>
          <w:rFonts w:ascii="Arial" w:hAnsi="Arial" w:cs="Arial"/>
          <w:lang w:val="en-US"/>
        </w:rPr>
        <w:t>This is the t</w:t>
      </w:r>
      <w:r>
        <w:rPr>
          <w:rFonts w:ascii="Arial" w:hAnsi="Arial" w:cs="Arial"/>
          <w:lang w:val="en-US"/>
        </w:rPr>
        <w:t>y</w:t>
      </w:r>
      <w:r w:rsidRPr="000902CC">
        <w:rPr>
          <w:rFonts w:ascii="Arial" w:hAnsi="Arial" w:cs="Arial"/>
          <w:lang w:val="en-US"/>
        </w:rPr>
        <w:t>pe of</w:t>
      </w:r>
      <w:r>
        <w:rPr>
          <w:rFonts w:ascii="Arial" w:hAnsi="Arial" w:cs="Arial"/>
          <w:lang w:val="en-US"/>
        </w:rPr>
        <w:t xml:space="preserve"> counterparty code i</w:t>
      </w:r>
      <w:r w:rsidRPr="000902CC">
        <w:rPr>
          <w:rFonts w:ascii="Arial" w:hAnsi="Arial" w:cs="Arial"/>
          <w:lang w:val="en-US"/>
        </w:rPr>
        <w:t>.e</w:t>
      </w:r>
      <w:r w:rsidRPr="008D4487">
        <w:rPr>
          <w:rFonts w:ascii="Arial" w:hAnsi="Arial" w:cs="Arial"/>
          <w:b/>
          <w:lang w:val="en-US"/>
        </w:rPr>
        <w:t xml:space="preserve">. </w:t>
      </w:r>
      <w:r w:rsidR="002A2496" w:rsidRPr="008D4487">
        <w:rPr>
          <w:rFonts w:ascii="Arial" w:hAnsi="Arial" w:cs="Arial"/>
          <w:b/>
          <w:lang w:val="en-US"/>
        </w:rPr>
        <w:t>“</w:t>
      </w:r>
      <w:r w:rsidRPr="008D4487">
        <w:rPr>
          <w:rFonts w:ascii="Arial" w:hAnsi="Arial" w:cs="Arial"/>
          <w:b/>
          <w:lang w:val="en-US"/>
        </w:rPr>
        <w:t>LEI</w:t>
      </w:r>
      <w:r w:rsidR="002A2496">
        <w:rPr>
          <w:rFonts w:ascii="Arial" w:hAnsi="Arial" w:cs="Arial"/>
          <w:lang w:val="en-US"/>
        </w:rPr>
        <w:t>”</w:t>
      </w:r>
      <w:r w:rsidRPr="000902CC">
        <w:rPr>
          <w:rFonts w:ascii="Arial" w:hAnsi="Arial" w:cs="Arial"/>
          <w:lang w:val="en-US"/>
        </w:rPr>
        <w:t xml:space="preserve"> or</w:t>
      </w:r>
      <w:r w:rsidR="002A2496">
        <w:rPr>
          <w:rFonts w:ascii="Arial" w:hAnsi="Arial" w:cs="Arial"/>
          <w:lang w:val="en-US"/>
        </w:rPr>
        <w:t xml:space="preserve"> “</w:t>
      </w:r>
      <w:r w:rsidR="00364499" w:rsidRPr="008D4487">
        <w:rPr>
          <w:rFonts w:ascii="Arial" w:hAnsi="Arial" w:cs="Arial"/>
          <w:b/>
          <w:lang w:val="en-US"/>
        </w:rPr>
        <w:t>None</w:t>
      </w:r>
      <w:r w:rsidR="002A2496">
        <w:rPr>
          <w:rFonts w:ascii="Arial" w:hAnsi="Arial" w:cs="Arial"/>
          <w:lang w:val="en-US"/>
        </w:rPr>
        <w:t>”</w:t>
      </w:r>
      <w:r>
        <w:rPr>
          <w:rFonts w:ascii="Arial" w:hAnsi="Arial" w:cs="Arial"/>
          <w:lang w:val="en-US"/>
        </w:rPr>
        <w:t>. Where the counterparty code field was left blank because the code does not exist, “</w:t>
      </w:r>
      <w:r w:rsidR="00364499">
        <w:rPr>
          <w:rFonts w:ascii="Arial" w:hAnsi="Arial" w:cs="Arial"/>
          <w:lang w:val="en-US"/>
        </w:rPr>
        <w:t>None</w:t>
      </w:r>
      <w:r>
        <w:rPr>
          <w:rFonts w:ascii="Arial" w:hAnsi="Arial" w:cs="Arial"/>
          <w:lang w:val="en-US"/>
        </w:rPr>
        <w:t xml:space="preserve">” </w:t>
      </w:r>
      <w:r w:rsidR="002A2496">
        <w:rPr>
          <w:rFonts w:ascii="Arial" w:hAnsi="Arial" w:cs="Arial"/>
          <w:lang w:val="en-US"/>
        </w:rPr>
        <w:t>must</w:t>
      </w:r>
      <w:r>
        <w:rPr>
          <w:rFonts w:ascii="Arial" w:hAnsi="Arial" w:cs="Arial"/>
          <w:lang w:val="en-US"/>
        </w:rPr>
        <w:t xml:space="preserve"> be reported in this field.</w:t>
      </w:r>
    </w:p>
    <w:p w14:paraId="1FCE739D" w14:textId="56BF15CC" w:rsidR="00426DB1" w:rsidRDefault="00063A95" w:rsidP="00063A95">
      <w:pPr>
        <w:snapToGrid w:val="0"/>
        <w:spacing w:after="120" w:line="280" w:lineRule="atLeast"/>
        <w:rPr>
          <w:rFonts w:ascii="Arial" w:hAnsi="Arial" w:cs="Arial"/>
          <w:lang w:val="en-US"/>
        </w:rPr>
      </w:pPr>
      <w:r w:rsidRPr="00743349">
        <w:rPr>
          <w:rFonts w:ascii="Arial" w:hAnsi="Arial" w:cs="Arial"/>
          <w:b/>
          <w:lang w:val="en-US"/>
        </w:rPr>
        <w:t xml:space="preserve">External rating: </w:t>
      </w:r>
      <w:r w:rsidRPr="00743349">
        <w:rPr>
          <w:rFonts w:ascii="Arial" w:hAnsi="Arial" w:cs="Arial"/>
          <w:lang w:val="en-US"/>
        </w:rPr>
        <w:t>This is the rating</w:t>
      </w:r>
      <w:r>
        <w:rPr>
          <w:rFonts w:ascii="Arial" w:hAnsi="Arial" w:cs="Arial"/>
          <w:lang w:val="en-US"/>
        </w:rPr>
        <w:t xml:space="preserve"> of the counterparty</w:t>
      </w:r>
      <w:r w:rsidRPr="00743349">
        <w:rPr>
          <w:rFonts w:ascii="Arial" w:hAnsi="Arial" w:cs="Arial"/>
          <w:lang w:val="en-US"/>
        </w:rPr>
        <w:t xml:space="preserve"> </w:t>
      </w:r>
      <w:r w:rsidR="00426DB1" w:rsidRPr="00426DB1">
        <w:rPr>
          <w:rFonts w:ascii="Arial" w:hAnsi="Arial" w:cs="Arial"/>
          <w:lang w:val="en-US"/>
        </w:rPr>
        <w:t>of the derivative at the reporting reference data as provided by the nominated credit assessment institution (ECAI)</w:t>
      </w:r>
      <w:r w:rsidR="00426DB1">
        <w:rPr>
          <w:rFonts w:ascii="Arial" w:hAnsi="Arial" w:cs="Arial"/>
          <w:lang w:val="en-US"/>
        </w:rPr>
        <w:t xml:space="preserve">.  </w:t>
      </w:r>
      <w:r w:rsidR="00426DB1" w:rsidRPr="00426DB1">
        <w:rPr>
          <w:rFonts w:ascii="Arial" w:hAnsi="Arial" w:cs="Arial"/>
          <w:lang w:val="en-US"/>
        </w:rPr>
        <w:t>Only applicable to Over–The–Counter derivatives.</w:t>
      </w:r>
      <w:r>
        <w:rPr>
          <w:rFonts w:ascii="Arial" w:hAnsi="Arial" w:cs="Arial"/>
          <w:lang w:val="en-US"/>
        </w:rPr>
        <w:t xml:space="preserve"> </w:t>
      </w:r>
    </w:p>
    <w:p w14:paraId="094C4B9C" w14:textId="3D91C373" w:rsidR="00426DB1" w:rsidRDefault="00426DB1" w:rsidP="00063A95">
      <w:pPr>
        <w:snapToGrid w:val="0"/>
        <w:spacing w:after="120" w:line="280" w:lineRule="atLeast"/>
        <w:rPr>
          <w:rFonts w:ascii="Arial" w:hAnsi="Arial" w:cs="Arial"/>
          <w:lang w:val="en-US"/>
        </w:rPr>
      </w:pPr>
      <w:r w:rsidRPr="00426DB1">
        <w:rPr>
          <w:rFonts w:ascii="Arial" w:hAnsi="Arial" w:cs="Arial"/>
          <w:lang w:val="en-US"/>
        </w:rPr>
        <w:t>This item is not applicable to derivatives for which undertakings using internal model use internal ratings. If undertakings using internal model do not use internal rating, this item shall be reported.</w:t>
      </w:r>
    </w:p>
    <w:p w14:paraId="7D7C2B53" w14:textId="370AD75B" w:rsidR="00063A95" w:rsidRDefault="00063A95" w:rsidP="00063A95">
      <w:pPr>
        <w:snapToGrid w:val="0"/>
        <w:spacing w:after="120" w:line="280" w:lineRule="atLeast"/>
        <w:rPr>
          <w:rFonts w:ascii="Arial" w:hAnsi="Arial" w:cs="Arial"/>
          <w:lang w:val="en-US"/>
        </w:rPr>
      </w:pPr>
      <w:r>
        <w:rPr>
          <w:rFonts w:ascii="Arial" w:hAnsi="Arial" w:cs="Arial"/>
          <w:lang w:val="en-US"/>
        </w:rPr>
        <w:t>This field must always be filled in</w:t>
      </w:r>
      <w:r w:rsidR="00E263CF">
        <w:rPr>
          <w:rFonts w:ascii="Arial" w:hAnsi="Arial" w:cs="Arial"/>
          <w:lang w:val="en-US"/>
        </w:rPr>
        <w:t>,</w:t>
      </w:r>
      <w:r w:rsidR="00426DB1">
        <w:rPr>
          <w:rFonts w:ascii="Arial" w:hAnsi="Arial" w:cs="Arial"/>
          <w:lang w:val="en-US"/>
        </w:rPr>
        <w:t xml:space="preserve">  </w:t>
      </w:r>
      <w:r w:rsidR="00E263CF">
        <w:rPr>
          <w:rFonts w:ascii="Arial" w:hAnsi="Arial" w:cs="Arial"/>
          <w:lang w:val="en-US"/>
        </w:rPr>
        <w:t>i</w:t>
      </w:r>
      <w:r w:rsidR="00426DB1">
        <w:rPr>
          <w:rFonts w:ascii="Arial" w:hAnsi="Arial" w:cs="Arial"/>
          <w:lang w:val="en-US"/>
        </w:rPr>
        <w:t>f an issuer rating is not available,</w:t>
      </w:r>
      <w:r>
        <w:rPr>
          <w:rFonts w:ascii="Arial" w:hAnsi="Arial" w:cs="Arial"/>
          <w:lang w:val="en-US"/>
        </w:rPr>
        <w:t xml:space="preserve"> “NR” should be reported.</w:t>
      </w:r>
    </w:p>
    <w:p w14:paraId="588BD189" w14:textId="2F67EB67" w:rsidR="00E263CF" w:rsidRPr="008F6FB0" w:rsidRDefault="005B7A37" w:rsidP="00E263CF">
      <w:pPr>
        <w:rPr>
          <w:rFonts w:ascii="Arial" w:hAnsi="Arial" w:cs="Arial"/>
          <w:lang w:val="en-US"/>
        </w:rPr>
      </w:pPr>
      <w:r>
        <w:rPr>
          <w:rFonts w:ascii="Arial" w:hAnsi="Arial" w:cs="Arial"/>
          <w:lang w:val="en-US"/>
        </w:rPr>
        <w:t>V</w:t>
      </w:r>
      <w:r w:rsidR="00E263CF">
        <w:rPr>
          <w:rFonts w:ascii="Arial" w:hAnsi="Arial" w:cs="Arial"/>
          <w:lang w:val="en-US"/>
        </w:rPr>
        <w:t xml:space="preserve">alidations have been implemented where if nominated ECAI is reported, external rating must be reported. Otherwise, where Nominated ECAI is N/A, external rating must also be NR to maintain consistency in data. </w:t>
      </w:r>
    </w:p>
    <w:p w14:paraId="7D7C2B54" w14:textId="4BD5BEF5" w:rsidR="00063A95" w:rsidRDefault="008901AD" w:rsidP="00063A95">
      <w:pPr>
        <w:spacing w:after="120" w:line="280" w:lineRule="atLeast"/>
        <w:rPr>
          <w:rFonts w:ascii="Arial" w:hAnsi="Arial" w:cs="Arial"/>
        </w:rPr>
      </w:pPr>
      <w:r w:rsidRPr="008901AD">
        <w:rPr>
          <w:rFonts w:ascii="Arial" w:hAnsi="Arial" w:cs="Arial"/>
          <w:b/>
          <w:lang w:val="en-US"/>
        </w:rPr>
        <w:t>Nominated ECAI</w:t>
      </w:r>
      <w:r>
        <w:rPr>
          <w:rFonts w:ascii="Arial" w:hAnsi="Arial" w:cs="Arial"/>
          <w:b/>
          <w:lang w:val="en-US"/>
        </w:rPr>
        <w:t xml:space="preserve"> (</w:t>
      </w:r>
      <w:r w:rsidR="00063A95" w:rsidRPr="00743349">
        <w:rPr>
          <w:rFonts w:ascii="Arial" w:hAnsi="Arial" w:cs="Arial"/>
          <w:b/>
          <w:lang w:val="en-US"/>
        </w:rPr>
        <w:t>Rating agency</w:t>
      </w:r>
      <w:r>
        <w:rPr>
          <w:rFonts w:ascii="Arial" w:hAnsi="Arial" w:cs="Arial"/>
          <w:b/>
          <w:lang w:val="en-US"/>
        </w:rPr>
        <w:t>)</w:t>
      </w:r>
      <w:r w:rsidR="00063A95" w:rsidRPr="00743349">
        <w:rPr>
          <w:rFonts w:ascii="Arial" w:hAnsi="Arial" w:cs="Arial"/>
          <w:b/>
          <w:lang w:val="en-US"/>
        </w:rPr>
        <w:t xml:space="preserve">: </w:t>
      </w:r>
      <w:r w:rsidR="00063A95" w:rsidRPr="00743349">
        <w:rPr>
          <w:rFonts w:ascii="Arial" w:hAnsi="Arial" w:cs="Arial"/>
          <w:lang w:val="en-US"/>
        </w:rPr>
        <w:t xml:space="preserve">This </w:t>
      </w:r>
      <w:r w:rsidR="00063A95" w:rsidRPr="00743349">
        <w:rPr>
          <w:rFonts w:ascii="Arial" w:hAnsi="Arial" w:cs="Arial"/>
        </w:rPr>
        <w:t xml:space="preserve">is the </w:t>
      </w:r>
      <w:r w:rsidR="00426DB1" w:rsidRPr="00426DB1">
        <w:rPr>
          <w:rFonts w:ascii="Arial" w:hAnsi="Arial" w:cs="Arial"/>
        </w:rPr>
        <w:t>credit assessment institution (ECAI)</w:t>
      </w:r>
      <w:r w:rsidR="00063A95" w:rsidRPr="00743349">
        <w:rPr>
          <w:rFonts w:ascii="Arial" w:hAnsi="Arial" w:cs="Arial"/>
        </w:rPr>
        <w:t xml:space="preserve"> giving the external rating and should be selected from</w:t>
      </w:r>
      <w:r w:rsidR="00063A95">
        <w:rPr>
          <w:rFonts w:ascii="Arial" w:hAnsi="Arial" w:cs="Arial"/>
        </w:rPr>
        <w:t xml:space="preserve"> a closed list</w:t>
      </w:r>
      <w:r w:rsidR="00063A95" w:rsidRPr="00743349">
        <w:rPr>
          <w:rFonts w:ascii="Arial" w:hAnsi="Arial" w:cs="Arial"/>
        </w:rPr>
        <w:t>.</w:t>
      </w:r>
      <w:r w:rsidR="00063A95">
        <w:rPr>
          <w:rFonts w:ascii="Arial" w:hAnsi="Arial" w:cs="Arial"/>
        </w:rPr>
        <w:t xml:space="preserve"> </w:t>
      </w:r>
      <w:r w:rsidR="00272B9F" w:rsidRPr="00272B9F">
        <w:rPr>
          <w:rFonts w:ascii="Arial" w:hAnsi="Arial" w:cs="Arial"/>
        </w:rPr>
        <w:t>Applicable at least to CIC categories 1, 2, 5, 6 and 8 (Mortgages and Loans, other than mortgages and loans to natural persons), where available.</w:t>
      </w:r>
      <w:r w:rsidR="00272B9F">
        <w:rPr>
          <w:rFonts w:ascii="Arial" w:hAnsi="Arial" w:cs="Arial"/>
        </w:rPr>
        <w:t xml:space="preserve">  </w:t>
      </w:r>
      <w:r w:rsidR="00063A95">
        <w:rPr>
          <w:rFonts w:ascii="Arial" w:hAnsi="Arial" w:cs="Arial"/>
        </w:rPr>
        <w:t>Similar to the external rating, where</w:t>
      </w:r>
      <w:r w:rsidR="006E3BE5">
        <w:rPr>
          <w:rFonts w:ascii="Arial" w:hAnsi="Arial" w:cs="Arial"/>
        </w:rPr>
        <w:t xml:space="preserve"> </w:t>
      </w:r>
      <w:r w:rsidR="00272B9F">
        <w:rPr>
          <w:rFonts w:ascii="Arial" w:hAnsi="Arial" w:cs="Arial"/>
        </w:rPr>
        <w:t>the information is not available</w:t>
      </w:r>
      <w:r w:rsidR="00063A95">
        <w:rPr>
          <w:rFonts w:ascii="Arial" w:hAnsi="Arial" w:cs="Arial"/>
        </w:rPr>
        <w:t>, “</w:t>
      </w:r>
      <w:r w:rsidR="00013E10">
        <w:rPr>
          <w:rFonts w:ascii="Arial" w:hAnsi="Arial" w:cs="Arial"/>
        </w:rPr>
        <w:t>N/A</w:t>
      </w:r>
      <w:r w:rsidR="00063A95">
        <w:rPr>
          <w:rFonts w:ascii="Arial" w:hAnsi="Arial" w:cs="Arial"/>
        </w:rPr>
        <w:t>” should be reported.</w:t>
      </w:r>
    </w:p>
    <w:p w14:paraId="0693D6E6" w14:textId="0879E9FC" w:rsidR="00272B9F" w:rsidRPr="00272B9F" w:rsidRDefault="00272B9F" w:rsidP="00063A95">
      <w:pPr>
        <w:spacing w:after="120" w:line="280" w:lineRule="atLeast"/>
        <w:rPr>
          <w:rFonts w:ascii="Arial" w:hAnsi="Arial" w:cs="Arial"/>
          <w:lang w:val="en-US"/>
        </w:rPr>
      </w:pPr>
      <w:r w:rsidRPr="00272B9F">
        <w:rPr>
          <w:rFonts w:ascii="Arial" w:hAnsi="Arial" w:cs="Arial"/>
          <w:lang w:val="en-US"/>
        </w:rPr>
        <w:t>This item shall be reported when External rating (C0290) is reported.</w:t>
      </w:r>
    </w:p>
    <w:p w14:paraId="7D7C2B55" w14:textId="77777777" w:rsidR="00063A95"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Counterparty group:</w:t>
      </w:r>
      <w:r w:rsidRPr="00247C18">
        <w:rPr>
          <w:rFonts w:ascii="Arial" w:hAnsi="Arial" w:cs="Arial"/>
        </w:rPr>
        <w:t xml:space="preserve"> </w:t>
      </w:r>
      <w:r w:rsidR="00364499" w:rsidRPr="00610DA9">
        <w:rPr>
          <w:rFonts w:ascii="Arial" w:hAnsi="Arial" w:cs="Arial"/>
        </w:rPr>
        <w:t>Name of the ultimate parent entity of counterparty. When available, this item corresponds to the entity name in the LEI database. When not available, corresponds to the legal name</w:t>
      </w:r>
      <w:r w:rsidR="00364499" w:rsidRPr="009A7CD7">
        <w:t>.</w:t>
      </w:r>
      <w:r>
        <w:rPr>
          <w:rFonts w:ascii="Arial" w:hAnsi="Arial" w:cs="Arial"/>
        </w:rPr>
        <w:t xml:space="preserve"> </w:t>
      </w:r>
    </w:p>
    <w:p w14:paraId="7D7C2B56" w14:textId="3A3C77DB" w:rsidR="00063A95" w:rsidRPr="000902CC" w:rsidRDefault="00063A95" w:rsidP="00063A95">
      <w:pPr>
        <w:snapToGrid w:val="0"/>
        <w:spacing w:after="120" w:line="280" w:lineRule="atLeast"/>
        <w:rPr>
          <w:rFonts w:ascii="Arial" w:hAnsi="Arial" w:cs="Arial"/>
          <w:lang w:val="en-US"/>
        </w:rPr>
      </w:pPr>
      <w:r>
        <w:rPr>
          <w:rFonts w:ascii="Arial" w:hAnsi="Arial" w:cs="Arial"/>
          <w:b/>
          <w:lang w:val="en-US"/>
        </w:rPr>
        <w:t xml:space="preserve">Counterparty group code: </w:t>
      </w:r>
      <w:r w:rsidRPr="000902CC">
        <w:rPr>
          <w:rFonts w:ascii="Arial" w:hAnsi="Arial" w:cs="Arial"/>
          <w:lang w:val="en-US"/>
        </w:rPr>
        <w:t xml:space="preserve">This is legal entity identifier (LEI) or </w:t>
      </w:r>
      <w:r w:rsidR="0069435D">
        <w:rPr>
          <w:rFonts w:ascii="Arial" w:hAnsi="Arial" w:cs="Arial"/>
          <w:lang w:val="en-US"/>
        </w:rPr>
        <w:t>blank</w:t>
      </w:r>
      <w:r w:rsidR="00B50797">
        <w:rPr>
          <w:rFonts w:ascii="Arial" w:hAnsi="Arial" w:cs="Arial"/>
          <w:lang w:val="en-US"/>
        </w:rPr>
        <w:t xml:space="preserve">. </w:t>
      </w:r>
      <w:r>
        <w:rPr>
          <w:rFonts w:ascii="Arial" w:hAnsi="Arial" w:cs="Arial"/>
          <w:lang w:val="en-US"/>
        </w:rPr>
        <w:t>Where a code does not exist, syndicates should leave this field blank.</w:t>
      </w:r>
      <w:r w:rsidR="00272B9F">
        <w:rPr>
          <w:rFonts w:ascii="Arial" w:hAnsi="Arial" w:cs="Arial"/>
          <w:lang w:val="en-US"/>
        </w:rPr>
        <w:t xml:space="preserve">  </w:t>
      </w:r>
      <w:r w:rsidR="00272B9F" w:rsidRPr="00272B9F">
        <w:rPr>
          <w:rFonts w:ascii="Arial" w:hAnsi="Arial" w:cs="Arial"/>
          <w:lang w:val="en-US"/>
        </w:rPr>
        <w:t>LEI codes must be valid codes. Any invalid codes will result in the return being rejected.</w:t>
      </w:r>
    </w:p>
    <w:p w14:paraId="7D7C2B57" w14:textId="77777777" w:rsidR="00063A95" w:rsidRDefault="00063A95" w:rsidP="00063A95">
      <w:pPr>
        <w:snapToGrid w:val="0"/>
        <w:spacing w:after="120" w:line="280" w:lineRule="atLeast"/>
        <w:rPr>
          <w:rFonts w:ascii="Arial" w:hAnsi="Arial" w:cs="Arial"/>
          <w:b/>
          <w:lang w:val="en-US"/>
        </w:rPr>
      </w:pPr>
      <w:r>
        <w:rPr>
          <w:rFonts w:ascii="Arial" w:hAnsi="Arial" w:cs="Arial"/>
          <w:b/>
          <w:lang w:val="en-US"/>
        </w:rPr>
        <w:t xml:space="preserve">Counterparty group code type: </w:t>
      </w:r>
      <w:r w:rsidRPr="000902CC">
        <w:rPr>
          <w:rFonts w:ascii="Arial" w:hAnsi="Arial" w:cs="Arial"/>
          <w:lang w:val="en-US"/>
        </w:rPr>
        <w:t>This is the t</w:t>
      </w:r>
      <w:r>
        <w:rPr>
          <w:rFonts w:ascii="Arial" w:hAnsi="Arial" w:cs="Arial"/>
          <w:lang w:val="en-US"/>
        </w:rPr>
        <w:t>y</w:t>
      </w:r>
      <w:r w:rsidRPr="000902CC">
        <w:rPr>
          <w:rFonts w:ascii="Arial" w:hAnsi="Arial" w:cs="Arial"/>
          <w:lang w:val="en-US"/>
        </w:rPr>
        <w:t>pe of</w:t>
      </w:r>
      <w:r>
        <w:rPr>
          <w:rFonts w:ascii="Arial" w:hAnsi="Arial" w:cs="Arial"/>
          <w:lang w:val="en-US"/>
        </w:rPr>
        <w:t xml:space="preserve"> counterparty group code i</w:t>
      </w:r>
      <w:r w:rsidRPr="000902CC">
        <w:rPr>
          <w:rFonts w:ascii="Arial" w:hAnsi="Arial" w:cs="Arial"/>
          <w:lang w:val="en-US"/>
        </w:rPr>
        <w:t xml:space="preserve">.e. LEI or </w:t>
      </w:r>
      <w:r w:rsidR="00B50797">
        <w:rPr>
          <w:rFonts w:ascii="Arial" w:hAnsi="Arial" w:cs="Arial"/>
          <w:lang w:val="en-US"/>
        </w:rPr>
        <w:t>None</w:t>
      </w:r>
      <w:r>
        <w:rPr>
          <w:rFonts w:ascii="Arial" w:hAnsi="Arial" w:cs="Arial"/>
          <w:lang w:val="en-US"/>
        </w:rPr>
        <w:t>. Where the counterparty group code field was left blank because the code does not exist, “</w:t>
      </w:r>
      <w:r w:rsidR="00B50797">
        <w:rPr>
          <w:rFonts w:ascii="Arial" w:hAnsi="Arial" w:cs="Arial"/>
          <w:lang w:val="en-US"/>
        </w:rPr>
        <w:t>None</w:t>
      </w:r>
      <w:r>
        <w:rPr>
          <w:rFonts w:ascii="Arial" w:hAnsi="Arial" w:cs="Arial"/>
          <w:lang w:val="en-US"/>
        </w:rPr>
        <w:t xml:space="preserve">” </w:t>
      </w:r>
      <w:r w:rsidR="00B50797">
        <w:rPr>
          <w:rFonts w:ascii="Arial" w:hAnsi="Arial" w:cs="Arial"/>
          <w:lang w:val="en-US"/>
        </w:rPr>
        <w:t>must</w:t>
      </w:r>
      <w:r>
        <w:rPr>
          <w:rFonts w:ascii="Arial" w:hAnsi="Arial" w:cs="Arial"/>
          <w:lang w:val="en-US"/>
        </w:rPr>
        <w:t xml:space="preserve"> be reported in this field.</w:t>
      </w:r>
    </w:p>
    <w:p w14:paraId="7D7C2B58" w14:textId="77777777" w:rsidR="00063A95" w:rsidRPr="00247C18"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eastAsia="Tahoma" w:hAnsi="Arial" w:cs="Arial"/>
          <w:lang w:val="en-US"/>
        </w:rPr>
      </w:pPr>
      <w:r w:rsidRPr="00247C18">
        <w:rPr>
          <w:rFonts w:ascii="Arial" w:hAnsi="Arial" w:cs="Arial"/>
          <w:b/>
        </w:rPr>
        <w:t>Contract name:</w:t>
      </w:r>
      <w:r>
        <w:rPr>
          <w:rFonts w:ascii="Arial" w:hAnsi="Arial" w:cs="Arial"/>
        </w:rPr>
        <w:t xml:space="preserve"> This is the name of the derivative contract.</w:t>
      </w:r>
    </w:p>
    <w:p w14:paraId="7D7C2B59" w14:textId="77777777" w:rsidR="00063A95" w:rsidRPr="00247C18"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Asset or liability underlying the derivative:</w:t>
      </w:r>
      <w:r w:rsidRPr="00247C18">
        <w:rPr>
          <w:rFonts w:ascii="Arial" w:hAnsi="Arial" w:cs="Arial"/>
        </w:rPr>
        <w:t xml:space="preserve"> This is the asset or liability underlying the derivative contract. This should be reported in the form of the ID code and it should be provided for derivatives that have a single underlying instrument in the syndicate’s portfolio.</w:t>
      </w:r>
    </w:p>
    <w:p w14:paraId="7D7C2B5A" w14:textId="3A5E97D4" w:rsidR="00063A95" w:rsidRPr="00C862E9"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C862E9">
        <w:rPr>
          <w:rFonts w:ascii="Arial" w:hAnsi="Arial" w:cs="Arial"/>
          <w:b/>
        </w:rPr>
        <w:t xml:space="preserve">Currency (ISO code): </w:t>
      </w:r>
      <w:r w:rsidRPr="00C862E9">
        <w:rPr>
          <w:rFonts w:ascii="Arial" w:hAnsi="Arial" w:cs="Arial"/>
        </w:rPr>
        <w:t xml:space="preserve">This is the currency of the derivative and should be presented as the ISO currency code, for example, CAD for Canadian Dollar. For derivatives that have more than </w:t>
      </w:r>
      <w:r>
        <w:rPr>
          <w:rFonts w:ascii="Arial" w:hAnsi="Arial" w:cs="Arial"/>
        </w:rPr>
        <w:t xml:space="preserve">one </w:t>
      </w:r>
      <w:r w:rsidRPr="00C862E9">
        <w:rPr>
          <w:rFonts w:ascii="Arial" w:hAnsi="Arial" w:cs="Arial"/>
        </w:rPr>
        <w:t>currenc</w:t>
      </w:r>
      <w:r>
        <w:rPr>
          <w:rFonts w:ascii="Arial" w:hAnsi="Arial" w:cs="Arial"/>
        </w:rPr>
        <w:t>y</w:t>
      </w:r>
      <w:r w:rsidRPr="00C862E9">
        <w:rPr>
          <w:rFonts w:ascii="Arial" w:hAnsi="Arial" w:cs="Arial"/>
        </w:rPr>
        <w:t>, it should be split into the components and reported in different lines.</w:t>
      </w:r>
      <w:r w:rsidR="00EF3A38">
        <w:rPr>
          <w:rFonts w:ascii="Arial" w:hAnsi="Arial" w:cs="Arial"/>
        </w:rPr>
        <w:t xml:space="preserve">  This field must be populated.</w:t>
      </w:r>
    </w:p>
    <w:p w14:paraId="7D7C2B5B" w14:textId="77777777" w:rsidR="00063A95" w:rsidRPr="00C862E9" w:rsidRDefault="00862F81" w:rsidP="00063A95">
      <w:pPr>
        <w:spacing w:after="120" w:line="280" w:lineRule="atLeast"/>
        <w:rPr>
          <w:rFonts w:ascii="Arial" w:hAnsi="Arial" w:cs="Arial"/>
        </w:rPr>
      </w:pPr>
      <w:r>
        <w:rPr>
          <w:rFonts w:ascii="Arial" w:hAnsi="Arial" w:cs="Arial"/>
        </w:rPr>
        <w:t xml:space="preserve">Forward exchange rate agreements (CIC ##E2), currency swaps (CIC ##D2) and interest rates and currency swaps (CIC ##D3) </w:t>
      </w:r>
      <w:r w:rsidR="00063A95">
        <w:rPr>
          <w:rFonts w:ascii="Arial" w:hAnsi="Arial" w:cs="Arial"/>
        </w:rPr>
        <w:t>should be populated as two entries (one for each currency); a long (buy) leg and a short (sell) leg.</w:t>
      </w:r>
    </w:p>
    <w:p w14:paraId="7D7C2B5C" w14:textId="77777777" w:rsidR="00063A95" w:rsidRDefault="00063A95" w:rsidP="00063A95">
      <w:pPr>
        <w:spacing w:after="120" w:line="280" w:lineRule="atLeast"/>
        <w:rPr>
          <w:rFonts w:ascii="Arial" w:hAnsi="Arial" w:cs="Arial"/>
          <w:lang w:val="en-US"/>
        </w:rPr>
      </w:pPr>
      <w:r w:rsidRPr="00247C18">
        <w:rPr>
          <w:rFonts w:ascii="Arial" w:hAnsi="Arial" w:cs="Arial"/>
          <w:b/>
          <w:lang w:val="en-US"/>
        </w:rPr>
        <w:t xml:space="preserve">CIC: </w:t>
      </w:r>
      <w:r w:rsidRPr="00247C18">
        <w:rPr>
          <w:rFonts w:ascii="Arial" w:hAnsi="Arial" w:cs="Arial"/>
          <w:lang w:val="en-US"/>
        </w:rPr>
        <w:t xml:space="preserve">This refers to Complementary Identification Code (CIC) and it is the EIOPA Code used to classify securities. </w:t>
      </w:r>
      <w:r>
        <w:rPr>
          <w:rFonts w:ascii="Arial" w:hAnsi="Arial" w:cs="Arial"/>
          <w:lang w:val="en-US"/>
        </w:rPr>
        <w:t>Please s</w:t>
      </w:r>
      <w:r w:rsidRPr="00247C18">
        <w:rPr>
          <w:rFonts w:ascii="Arial" w:hAnsi="Arial" w:cs="Arial"/>
          <w:lang w:val="en-US"/>
        </w:rPr>
        <w:t xml:space="preserve">ee Appendix 1 for the CIC table. </w:t>
      </w:r>
      <w:r>
        <w:rPr>
          <w:rFonts w:ascii="Arial" w:hAnsi="Arial" w:cs="Arial"/>
          <w:lang w:val="en-US"/>
        </w:rPr>
        <w:t xml:space="preserve">When classifying an asset using the CIC table, syndicates should take into consideration the most representative risk to which the asset is exposed to. </w:t>
      </w:r>
      <w:r w:rsidRPr="00247C18">
        <w:rPr>
          <w:rFonts w:ascii="Arial" w:hAnsi="Arial" w:cs="Arial"/>
          <w:lang w:val="en-US"/>
        </w:rPr>
        <w:t>Th</w:t>
      </w:r>
      <w:r>
        <w:rPr>
          <w:rFonts w:ascii="Arial" w:hAnsi="Arial" w:cs="Arial"/>
          <w:lang w:val="en-US"/>
        </w:rPr>
        <w:t xml:space="preserve">e code </w:t>
      </w:r>
      <w:r w:rsidRPr="00247C18">
        <w:rPr>
          <w:rFonts w:ascii="Arial" w:hAnsi="Arial" w:cs="Arial"/>
          <w:lang w:val="en-US"/>
        </w:rPr>
        <w:t xml:space="preserve">should comprise of four characters, for example, </w:t>
      </w:r>
      <w:r>
        <w:rPr>
          <w:rFonts w:ascii="Arial" w:hAnsi="Arial" w:cs="Arial"/>
          <w:lang w:val="en-US"/>
        </w:rPr>
        <w:t>FIC3</w:t>
      </w:r>
      <w:r w:rsidRPr="00247C18">
        <w:rPr>
          <w:rFonts w:ascii="Arial" w:hAnsi="Arial" w:cs="Arial"/>
          <w:lang w:val="en-US"/>
        </w:rPr>
        <w:t xml:space="preserve"> denoting, </w:t>
      </w:r>
      <w:r>
        <w:rPr>
          <w:rFonts w:ascii="Arial" w:hAnsi="Arial" w:cs="Arial"/>
          <w:lang w:val="en-US"/>
        </w:rPr>
        <w:t xml:space="preserve">put option on currency </w:t>
      </w:r>
      <w:r w:rsidRPr="00247C18">
        <w:rPr>
          <w:rFonts w:ascii="Arial" w:hAnsi="Arial" w:cs="Arial"/>
          <w:lang w:val="en-US"/>
        </w:rPr>
        <w:t xml:space="preserve">listed in </w:t>
      </w:r>
      <w:r>
        <w:rPr>
          <w:rFonts w:ascii="Arial" w:hAnsi="Arial" w:cs="Arial"/>
          <w:lang w:val="en-US"/>
        </w:rPr>
        <w:t>Finland</w:t>
      </w:r>
      <w:r w:rsidRPr="00247C18">
        <w:rPr>
          <w:rFonts w:ascii="Arial" w:hAnsi="Arial" w:cs="Arial"/>
          <w:lang w:val="en-US"/>
        </w:rPr>
        <w:t>.</w:t>
      </w:r>
    </w:p>
    <w:p w14:paraId="0F7CC011" w14:textId="3FE10040" w:rsidR="00EF3A38" w:rsidRDefault="00EF3A38" w:rsidP="00063A95">
      <w:pPr>
        <w:spacing w:after="120" w:line="280" w:lineRule="atLeast"/>
        <w:rPr>
          <w:rFonts w:ascii="Arial" w:hAnsi="Arial" w:cs="Arial"/>
          <w:lang w:val="en-US"/>
        </w:rPr>
      </w:pPr>
      <w:r>
        <w:rPr>
          <w:rFonts w:ascii="Arial" w:hAnsi="Arial" w:cs="Arial"/>
          <w:lang w:val="en-US"/>
        </w:rPr>
        <w:t>Bonds futures should be classified under A2 as “Interest rate futures”. Please avoid using CIC ##A9 Other Futures if at all possible.</w:t>
      </w:r>
    </w:p>
    <w:p w14:paraId="7D7C2B5D" w14:textId="77777777" w:rsidR="00063A95"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Use of derivatives:</w:t>
      </w:r>
      <w:r w:rsidRPr="00247C18">
        <w:rPr>
          <w:rFonts w:ascii="Arial" w:hAnsi="Arial" w:cs="Arial"/>
        </w:rPr>
        <w:t xml:space="preserve"> This describes the use of derivative i.e. micro / macro hedge (MI/MA), efficient portfolio management (EPM). Micro hedge refers to derivatives covering a single </w:t>
      </w:r>
      <w:r>
        <w:rPr>
          <w:rFonts w:ascii="Arial" w:hAnsi="Arial" w:cs="Arial"/>
        </w:rPr>
        <w:t>financial instrument, forecasted transaction or liability. Ma</w:t>
      </w:r>
      <w:r w:rsidRPr="00247C18">
        <w:rPr>
          <w:rFonts w:ascii="Arial" w:hAnsi="Arial" w:cs="Arial"/>
        </w:rPr>
        <w:t xml:space="preserve">cro hedge refers to derivatives covering a set of </w:t>
      </w:r>
      <w:r>
        <w:rPr>
          <w:rFonts w:ascii="Arial" w:hAnsi="Arial" w:cs="Arial"/>
        </w:rPr>
        <w:t>financial instruments, forecasted transactions or liabilities</w:t>
      </w:r>
      <w:r w:rsidRPr="00247C18">
        <w:rPr>
          <w:rFonts w:ascii="Arial" w:hAnsi="Arial" w:cs="Arial"/>
        </w:rPr>
        <w:t>.</w:t>
      </w:r>
    </w:p>
    <w:p w14:paraId="7D7C2B5E" w14:textId="77777777" w:rsidR="008C0D63" w:rsidRPr="008C0D63" w:rsidRDefault="008C0D63" w:rsidP="008C0D63">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8C0D63">
        <w:rPr>
          <w:rFonts w:ascii="Arial" w:hAnsi="Arial" w:cs="Arial"/>
        </w:rPr>
        <w:t>One of the options in the following closed list shall be used:</w:t>
      </w:r>
    </w:p>
    <w:p w14:paraId="7D7C2B5F" w14:textId="77777777" w:rsidR="008C0D63" w:rsidRPr="00893776" w:rsidRDefault="008C0D63" w:rsidP="00610DA9">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80" w:lineRule="atLeast"/>
        <w:rPr>
          <w:rFonts w:ascii="Arial" w:hAnsi="Arial" w:cs="Arial"/>
          <w:lang w:val="it-IT"/>
        </w:rPr>
      </w:pPr>
      <w:r w:rsidRPr="00893776">
        <w:rPr>
          <w:rFonts w:ascii="Arial" w:hAnsi="Arial" w:cs="Arial"/>
          <w:lang w:val="it-IT"/>
        </w:rPr>
        <w:t>1 - Micro hedge (MI)</w:t>
      </w:r>
    </w:p>
    <w:p w14:paraId="7D7C2B60" w14:textId="77777777" w:rsidR="008C0D63" w:rsidRPr="00893776" w:rsidRDefault="008C0D63" w:rsidP="00610DA9">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80" w:lineRule="atLeast"/>
        <w:rPr>
          <w:rFonts w:ascii="Arial" w:hAnsi="Arial" w:cs="Arial"/>
          <w:lang w:val="it-IT"/>
        </w:rPr>
      </w:pPr>
      <w:r w:rsidRPr="00893776">
        <w:rPr>
          <w:rFonts w:ascii="Arial" w:hAnsi="Arial" w:cs="Arial"/>
          <w:lang w:val="it-IT"/>
        </w:rPr>
        <w:t>2 - Macro hedge (MA)</w:t>
      </w:r>
    </w:p>
    <w:p w14:paraId="7D7C2B61" w14:textId="77777777" w:rsidR="008C0D63" w:rsidRPr="008C0D63" w:rsidRDefault="008C0D63" w:rsidP="00610DA9">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80" w:lineRule="atLeast"/>
        <w:rPr>
          <w:rFonts w:ascii="Arial" w:hAnsi="Arial" w:cs="Arial"/>
        </w:rPr>
      </w:pPr>
      <w:r w:rsidRPr="008C0D63">
        <w:rPr>
          <w:rFonts w:ascii="Arial" w:hAnsi="Arial" w:cs="Arial"/>
        </w:rPr>
        <w:t>3 - Matching assets and liabilities cash-flows</w:t>
      </w:r>
      <w:r w:rsidR="00184C47">
        <w:rPr>
          <w:rFonts w:ascii="Arial" w:hAnsi="Arial" w:cs="Arial"/>
        </w:rPr>
        <w:t xml:space="preserve"> </w:t>
      </w:r>
      <w:r w:rsidRPr="008C0D63">
        <w:rPr>
          <w:rFonts w:ascii="Arial" w:hAnsi="Arial" w:cs="Arial"/>
        </w:rPr>
        <w:t>used in the context of matching adjustment portfolios - (MAT)</w:t>
      </w:r>
    </w:p>
    <w:p w14:paraId="7D7C2B62" w14:textId="77777777" w:rsidR="008C0D63" w:rsidRPr="00247C18" w:rsidRDefault="008C0D63" w:rsidP="00610DA9">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80" w:lineRule="atLeast"/>
        <w:rPr>
          <w:rFonts w:ascii="Arial" w:hAnsi="Arial" w:cs="Arial"/>
        </w:rPr>
      </w:pPr>
      <w:r w:rsidRPr="008C0D63">
        <w:rPr>
          <w:rFonts w:ascii="Arial" w:hAnsi="Arial" w:cs="Arial"/>
        </w:rPr>
        <w:t>4 - Efficient portfolio management, other than “Matching assets and liabilities (EPM)</w:t>
      </w:r>
      <w:r w:rsidR="00184C47">
        <w:rPr>
          <w:rFonts w:ascii="Arial" w:hAnsi="Arial" w:cs="Arial"/>
        </w:rPr>
        <w:t xml:space="preserve"> </w:t>
      </w:r>
      <w:r w:rsidRPr="008C0D63">
        <w:rPr>
          <w:rFonts w:ascii="Arial" w:hAnsi="Arial" w:cs="Arial"/>
        </w:rPr>
        <w:t>cash-flows”</w:t>
      </w:r>
    </w:p>
    <w:p w14:paraId="15908AAD" w14:textId="77777777" w:rsidR="007A10D9" w:rsidRDefault="007A10D9"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p>
    <w:p w14:paraId="7D7C2B64" w14:textId="77777777" w:rsidR="00063A95" w:rsidRPr="00247C18"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Delta:</w:t>
      </w:r>
      <w:r w:rsidRPr="00247C18">
        <w:rPr>
          <w:rFonts w:ascii="Arial" w:hAnsi="Arial" w:cs="Arial"/>
        </w:rPr>
        <w:t xml:space="preserve"> This measures the rate of change of option value with respect to changes in the underlying asset's price. This is only applicable to CIC categories </w:t>
      </w:r>
      <w:r>
        <w:rPr>
          <w:rFonts w:ascii="Arial" w:hAnsi="Arial" w:cs="Arial"/>
        </w:rPr>
        <w:t>##</w:t>
      </w:r>
      <w:r w:rsidRPr="00247C18">
        <w:rPr>
          <w:rFonts w:ascii="Arial" w:hAnsi="Arial" w:cs="Arial"/>
        </w:rPr>
        <w:t>B</w:t>
      </w:r>
      <w:r>
        <w:rPr>
          <w:rFonts w:ascii="Arial" w:hAnsi="Arial" w:cs="Arial"/>
        </w:rPr>
        <w:t>#</w:t>
      </w:r>
      <w:r w:rsidRPr="00247C18">
        <w:rPr>
          <w:rFonts w:ascii="Arial" w:hAnsi="Arial" w:cs="Arial"/>
        </w:rPr>
        <w:t xml:space="preserve"> and </w:t>
      </w:r>
      <w:r>
        <w:rPr>
          <w:rFonts w:ascii="Arial" w:hAnsi="Arial" w:cs="Arial"/>
        </w:rPr>
        <w:t>##</w:t>
      </w:r>
      <w:r w:rsidRPr="00247C18">
        <w:rPr>
          <w:rFonts w:ascii="Arial" w:hAnsi="Arial" w:cs="Arial"/>
        </w:rPr>
        <w:t>C</w:t>
      </w:r>
      <w:r>
        <w:rPr>
          <w:rFonts w:ascii="Arial" w:hAnsi="Arial" w:cs="Arial"/>
        </w:rPr>
        <w:t>#</w:t>
      </w:r>
      <w:r w:rsidRPr="00247C18">
        <w:rPr>
          <w:rFonts w:ascii="Arial" w:hAnsi="Arial" w:cs="Arial"/>
        </w:rPr>
        <w:t xml:space="preserve"> (Call and put options)</w:t>
      </w:r>
      <w:r w:rsidR="008C0D63">
        <w:rPr>
          <w:rFonts w:ascii="Arial" w:hAnsi="Arial" w:cs="Arial"/>
        </w:rPr>
        <w:t>, with reference to the reporting date</w:t>
      </w:r>
      <w:r w:rsidRPr="00247C18">
        <w:rPr>
          <w:rFonts w:ascii="Arial" w:hAnsi="Arial" w:cs="Arial"/>
        </w:rPr>
        <w:t>.</w:t>
      </w:r>
      <w:r w:rsidR="008C0D63">
        <w:rPr>
          <w:rFonts w:ascii="Arial" w:hAnsi="Arial" w:cs="Arial"/>
        </w:rPr>
        <w:t xml:space="preserve"> This shall be reported as a decimal.</w:t>
      </w:r>
    </w:p>
    <w:p w14:paraId="7D7C2B65" w14:textId="0E019E6A" w:rsidR="000959D7" w:rsidRPr="004D797D" w:rsidRDefault="00063A95" w:rsidP="000959D7">
      <w:pPr>
        <w:spacing w:after="200" w:line="276" w:lineRule="auto"/>
        <w:rPr>
          <w:rFonts w:ascii="Arial" w:hAnsi="Arial" w:cs="Arial"/>
        </w:rPr>
      </w:pPr>
      <w:r w:rsidRPr="00247C18">
        <w:rPr>
          <w:rFonts w:ascii="Arial" w:hAnsi="Arial" w:cs="Arial"/>
          <w:b/>
        </w:rPr>
        <w:t>Notional amount:</w:t>
      </w:r>
      <w:r w:rsidRPr="00247C18">
        <w:rPr>
          <w:rFonts w:ascii="Arial" w:hAnsi="Arial" w:cs="Arial"/>
        </w:rPr>
        <w:t xml:space="preserve"> </w:t>
      </w:r>
      <w:r w:rsidR="000959D7" w:rsidRPr="004D797D">
        <w:rPr>
          <w:rFonts w:ascii="Arial" w:hAnsi="Arial" w:cs="Arial"/>
        </w:rPr>
        <w:t xml:space="preserve">The amount covered or exposed to the derivative. For futures and options </w:t>
      </w:r>
      <w:r w:rsidR="00182633">
        <w:rPr>
          <w:rFonts w:ascii="Arial" w:hAnsi="Arial" w:cs="Arial"/>
        </w:rPr>
        <w:t xml:space="preserve">it </w:t>
      </w:r>
      <w:r w:rsidR="000959D7" w:rsidRPr="004D797D">
        <w:rPr>
          <w:rFonts w:ascii="Arial" w:hAnsi="Arial" w:cs="Arial"/>
        </w:rPr>
        <w:t>corresponds to contract size multiplied by the trigger value and by the number of contracts reported in that line. For swaps and forwards it corresponds to the contract amount of the contracts reported in that line. When the trigger value corresponds to a range, the average value of the range shall be used.</w:t>
      </w:r>
    </w:p>
    <w:p w14:paraId="7D7C2B66" w14:textId="77777777" w:rsidR="00063A95" w:rsidRPr="004D797D" w:rsidRDefault="000959D7" w:rsidP="000959D7">
      <w:pPr>
        <w:snapToGrid w:val="0"/>
        <w:spacing w:after="120" w:line="280" w:lineRule="atLeast"/>
        <w:rPr>
          <w:rFonts w:ascii="Arial" w:hAnsi="Arial" w:cs="Arial"/>
        </w:rPr>
      </w:pPr>
      <w:r w:rsidRPr="004D797D">
        <w:rPr>
          <w:rFonts w:ascii="Arial" w:hAnsi="Arial" w:cs="Arial"/>
        </w:rPr>
        <w:t>The notional amount refers to the amount that is being hedged / invested (when not covering risks). If several trades occur, it shall be the net amount at the reporting date.</w:t>
      </w:r>
    </w:p>
    <w:p w14:paraId="7D7C2B67" w14:textId="77777777" w:rsidR="00063A95" w:rsidRPr="00247C18" w:rsidRDefault="00063A95" w:rsidP="00063A95">
      <w:pPr>
        <w:spacing w:after="120" w:line="280" w:lineRule="atLeast"/>
        <w:rPr>
          <w:rFonts w:ascii="Arial" w:hAnsi="Arial" w:cs="Arial"/>
        </w:rPr>
      </w:pPr>
      <w:r>
        <w:rPr>
          <w:rFonts w:ascii="Arial" w:hAnsi="Arial" w:cs="Arial"/>
          <w:lang w:val="en-US"/>
        </w:rPr>
        <w:t>Lloyd’s expect the notional amount to be reported always in GBP and as a positive value. When a derivative is reported in two or more lines (e.g. a foreign exchange contracts</w:t>
      </w:r>
      <w:r w:rsidR="00060A2B">
        <w:rPr>
          <w:rFonts w:ascii="Arial" w:hAnsi="Arial" w:cs="Arial"/>
          <w:lang w:val="en-US"/>
        </w:rPr>
        <w:t>, a currency swap or an interest rate and currency swap</w:t>
      </w:r>
      <w:r>
        <w:rPr>
          <w:rFonts w:ascii="Arial" w:hAnsi="Arial" w:cs="Arial"/>
          <w:lang w:val="en-US"/>
        </w:rPr>
        <w:t xml:space="preserve"> reported in two lines, one for each leg), the same GBP equivalent notional amount should be reported in both lines.</w:t>
      </w:r>
    </w:p>
    <w:p w14:paraId="7D7C2B68" w14:textId="43467C04" w:rsidR="00D701BD" w:rsidRPr="00610DA9" w:rsidRDefault="0086105A" w:rsidP="00D701BD">
      <w:pPr>
        <w:spacing w:after="200" w:line="276" w:lineRule="auto"/>
        <w:rPr>
          <w:rFonts w:ascii="Arial" w:hAnsi="Arial" w:cs="Arial"/>
        </w:rPr>
      </w:pPr>
      <w:r w:rsidRPr="006D473D">
        <w:rPr>
          <w:rFonts w:ascii="Arial" w:hAnsi="Arial" w:cs="Arial"/>
          <w:b/>
        </w:rPr>
        <w:t>Buyer / Seller (</w:t>
      </w:r>
      <w:r w:rsidR="00063A95" w:rsidRPr="00E96A67">
        <w:rPr>
          <w:rFonts w:ascii="Arial" w:hAnsi="Arial" w:cs="Arial"/>
          <w:b/>
        </w:rPr>
        <w:t>Long or short position</w:t>
      </w:r>
      <w:r w:rsidRPr="00E96A67">
        <w:rPr>
          <w:rFonts w:ascii="Arial" w:hAnsi="Arial" w:cs="Arial"/>
          <w:b/>
        </w:rPr>
        <w:t>)</w:t>
      </w:r>
      <w:r w:rsidR="00063A95" w:rsidRPr="00E96A67">
        <w:rPr>
          <w:rFonts w:ascii="Arial" w:hAnsi="Arial" w:cs="Arial"/>
          <w:b/>
        </w:rPr>
        <w:t>:</w:t>
      </w:r>
      <w:r w:rsidR="00063A95" w:rsidRPr="00E96A67">
        <w:rPr>
          <w:rFonts w:ascii="Arial" w:hAnsi="Arial" w:cs="Arial"/>
        </w:rPr>
        <w:t xml:space="preserve"> </w:t>
      </w:r>
      <w:r w:rsidR="00D701BD" w:rsidRPr="00610DA9">
        <w:rPr>
          <w:rFonts w:ascii="Arial" w:hAnsi="Arial" w:cs="Arial"/>
        </w:rPr>
        <w:t>Identify whether the derivative contract was bought or sold. Only for futures</w:t>
      </w:r>
      <w:r w:rsidR="00A83172">
        <w:rPr>
          <w:rFonts w:ascii="Arial" w:hAnsi="Arial" w:cs="Arial"/>
        </w:rPr>
        <w:t>, forwards</w:t>
      </w:r>
      <w:r w:rsidR="00D701BD" w:rsidRPr="00610DA9">
        <w:rPr>
          <w:rFonts w:ascii="Arial" w:hAnsi="Arial" w:cs="Arial"/>
        </w:rPr>
        <w:t xml:space="preserve"> and options, swaps and credit derivatives contracts. </w:t>
      </w:r>
    </w:p>
    <w:p w14:paraId="7D7C2B69" w14:textId="77777777" w:rsidR="00D701BD" w:rsidRPr="00610DA9" w:rsidRDefault="00D701BD" w:rsidP="00D701BD">
      <w:pPr>
        <w:spacing w:after="200" w:line="276" w:lineRule="auto"/>
        <w:rPr>
          <w:rFonts w:ascii="Arial" w:hAnsi="Arial" w:cs="Arial"/>
        </w:rPr>
      </w:pPr>
      <w:r w:rsidRPr="00610DA9">
        <w:rPr>
          <w:rFonts w:ascii="Arial" w:hAnsi="Arial" w:cs="Arial"/>
        </w:rPr>
        <w:t>The buyer and seller position for swaps is defined relatively to the security or notional amount and the swap flows. A seller of a swap owns the security or notional amount at the contract inception and agrees to deliver during the contract term that security or notional amount, including any other outflows related to the contract, when applicable.</w:t>
      </w:r>
    </w:p>
    <w:p w14:paraId="7D7C2B6A" w14:textId="77777777" w:rsidR="00D701BD" w:rsidRPr="00610DA9" w:rsidRDefault="00D701BD" w:rsidP="00D701BD">
      <w:pPr>
        <w:spacing w:after="200" w:line="276" w:lineRule="auto"/>
        <w:rPr>
          <w:rFonts w:ascii="Arial" w:hAnsi="Arial" w:cs="Arial"/>
        </w:rPr>
      </w:pPr>
      <w:r w:rsidRPr="00610DA9">
        <w:rPr>
          <w:rFonts w:ascii="Arial" w:hAnsi="Arial" w:cs="Arial"/>
        </w:rPr>
        <w:t>A buyer of a swap will own the security or the notional amount at the end of the derivatives contact and will receive during the contract term that security or notional amount, including any other inflows related to the contract, when applicable.</w:t>
      </w:r>
    </w:p>
    <w:p w14:paraId="7D7C2B6B" w14:textId="6F270D8D" w:rsidR="00D701BD" w:rsidRPr="00610DA9" w:rsidRDefault="00D701BD" w:rsidP="00D701BD">
      <w:pPr>
        <w:spacing w:after="200" w:line="276" w:lineRule="auto"/>
        <w:rPr>
          <w:rFonts w:ascii="Arial" w:hAnsi="Arial" w:cs="Arial"/>
        </w:rPr>
      </w:pPr>
      <w:r w:rsidRPr="00610DA9">
        <w:rPr>
          <w:rFonts w:ascii="Arial" w:hAnsi="Arial" w:cs="Arial"/>
        </w:rPr>
        <w:t>One of the options in the following closed list shall be used, with the exception of Interest Rate Swaps:</w:t>
      </w:r>
      <w:r w:rsidRPr="00610DA9">
        <w:rPr>
          <w:rFonts w:ascii="Arial" w:hAnsi="Arial" w:cs="Arial"/>
        </w:rPr>
        <w:br/>
        <w:t xml:space="preserve">1 </w:t>
      </w:r>
      <w:r w:rsidR="006D473D" w:rsidRPr="00610DA9">
        <w:rPr>
          <w:rFonts w:ascii="Arial" w:hAnsi="Arial" w:cs="Arial"/>
        </w:rPr>
        <w:t>–</w:t>
      </w:r>
      <w:r w:rsidRPr="00610DA9">
        <w:rPr>
          <w:rFonts w:ascii="Arial" w:hAnsi="Arial" w:cs="Arial"/>
        </w:rPr>
        <w:t xml:space="preserve"> </w:t>
      </w:r>
      <w:r w:rsidR="006D473D" w:rsidRPr="00610DA9">
        <w:rPr>
          <w:rFonts w:ascii="Arial" w:hAnsi="Arial" w:cs="Arial"/>
        </w:rPr>
        <w:t>L (</w:t>
      </w:r>
      <w:r w:rsidRPr="00610DA9">
        <w:rPr>
          <w:rFonts w:ascii="Arial" w:hAnsi="Arial" w:cs="Arial"/>
        </w:rPr>
        <w:t>Buyer</w:t>
      </w:r>
      <w:r w:rsidR="006D473D" w:rsidRPr="00610DA9">
        <w:rPr>
          <w:rFonts w:ascii="Arial" w:hAnsi="Arial" w:cs="Arial"/>
        </w:rPr>
        <w:t>)</w:t>
      </w:r>
      <w:r w:rsidRPr="00610DA9">
        <w:rPr>
          <w:rFonts w:ascii="Arial" w:hAnsi="Arial" w:cs="Arial"/>
        </w:rPr>
        <w:br/>
        <w:t xml:space="preserve">2 </w:t>
      </w:r>
      <w:r w:rsidR="006D473D" w:rsidRPr="00610DA9">
        <w:rPr>
          <w:rFonts w:ascii="Arial" w:hAnsi="Arial" w:cs="Arial"/>
        </w:rPr>
        <w:t>–</w:t>
      </w:r>
      <w:r w:rsidRPr="00610DA9">
        <w:rPr>
          <w:rFonts w:ascii="Arial" w:hAnsi="Arial" w:cs="Arial"/>
        </w:rPr>
        <w:t xml:space="preserve"> </w:t>
      </w:r>
      <w:r w:rsidR="006D473D" w:rsidRPr="00610DA9">
        <w:rPr>
          <w:rFonts w:ascii="Arial" w:hAnsi="Arial" w:cs="Arial"/>
        </w:rPr>
        <w:t>S (</w:t>
      </w:r>
      <w:r w:rsidRPr="00610DA9">
        <w:rPr>
          <w:rFonts w:ascii="Arial" w:hAnsi="Arial" w:cs="Arial"/>
        </w:rPr>
        <w:t>Seller</w:t>
      </w:r>
      <w:r w:rsidR="006D473D" w:rsidRPr="00610DA9">
        <w:rPr>
          <w:rFonts w:ascii="Arial" w:hAnsi="Arial" w:cs="Arial"/>
        </w:rPr>
        <w:t>)</w:t>
      </w:r>
    </w:p>
    <w:p w14:paraId="7D7C2B6C" w14:textId="77777777" w:rsidR="006D473D" w:rsidRPr="00610DA9" w:rsidRDefault="00D701BD" w:rsidP="00D701BD">
      <w:pPr>
        <w:snapToGrid w:val="0"/>
        <w:spacing w:after="120" w:line="280" w:lineRule="atLeast"/>
        <w:rPr>
          <w:rFonts w:ascii="Arial" w:hAnsi="Arial" w:cs="Arial"/>
        </w:rPr>
      </w:pPr>
      <w:r w:rsidRPr="00610DA9">
        <w:rPr>
          <w:rFonts w:ascii="Arial" w:hAnsi="Arial" w:cs="Arial"/>
        </w:rPr>
        <w:t>For interest rate swaps one of the options in the following closed list shall be use</w:t>
      </w:r>
      <w:r w:rsidR="00184C47">
        <w:rPr>
          <w:rFonts w:ascii="Arial" w:hAnsi="Arial" w:cs="Arial"/>
        </w:rPr>
        <w:t>d</w:t>
      </w:r>
      <w:r w:rsidRPr="00610DA9">
        <w:rPr>
          <w:rFonts w:ascii="Arial" w:hAnsi="Arial" w:cs="Arial"/>
        </w:rPr>
        <w:t>:</w:t>
      </w:r>
      <w:r w:rsidRPr="00610DA9">
        <w:rPr>
          <w:rFonts w:ascii="Arial" w:hAnsi="Arial" w:cs="Arial"/>
        </w:rPr>
        <w:br/>
        <w:t xml:space="preserve">3 - FX-FL: Deliver fixed-for-floating </w:t>
      </w:r>
      <w:r w:rsidRPr="00610DA9">
        <w:rPr>
          <w:rFonts w:ascii="Arial" w:hAnsi="Arial" w:cs="Arial"/>
        </w:rPr>
        <w:br/>
        <w:t xml:space="preserve">4 - FX-FX: Deliver fixed-for-fixed </w:t>
      </w:r>
      <w:r w:rsidRPr="00610DA9">
        <w:rPr>
          <w:rFonts w:ascii="Arial" w:hAnsi="Arial" w:cs="Arial"/>
        </w:rPr>
        <w:br/>
        <w:t>5 - FL-FX: Deliver floating-for-fixed</w:t>
      </w:r>
      <w:r w:rsidRPr="00610DA9">
        <w:rPr>
          <w:rFonts w:ascii="Arial" w:hAnsi="Arial" w:cs="Arial"/>
        </w:rPr>
        <w:br/>
        <w:t>6 - FL-FL: Deliver floating-for-floating</w:t>
      </w:r>
    </w:p>
    <w:p w14:paraId="15762CD3" w14:textId="2B38493C" w:rsidR="000A5FC7" w:rsidRPr="00247C18" w:rsidRDefault="00063A95" w:rsidP="000A5FC7">
      <w:pPr>
        <w:snapToGrid w:val="0"/>
        <w:spacing w:after="120" w:line="280" w:lineRule="atLeast"/>
        <w:rPr>
          <w:rFonts w:ascii="Arial" w:hAnsi="Arial" w:cs="Arial"/>
        </w:rPr>
      </w:pPr>
      <w:r w:rsidRPr="00247C18">
        <w:rPr>
          <w:rFonts w:ascii="Arial" w:hAnsi="Arial" w:cs="Arial"/>
          <w:b/>
        </w:rPr>
        <w:t>Premium paid</w:t>
      </w:r>
      <w:r w:rsidR="008C0D63">
        <w:rPr>
          <w:rFonts w:ascii="Arial" w:hAnsi="Arial" w:cs="Arial"/>
          <w:b/>
        </w:rPr>
        <w:t xml:space="preserve"> </w:t>
      </w:r>
      <w:r w:rsidRPr="00247C18">
        <w:rPr>
          <w:rFonts w:ascii="Arial" w:hAnsi="Arial" w:cs="Arial"/>
          <w:b/>
        </w:rPr>
        <w:t>to date</w:t>
      </w:r>
      <w:r w:rsidR="00F9545B">
        <w:rPr>
          <w:rFonts w:ascii="Arial" w:hAnsi="Arial" w:cs="Arial"/>
          <w:b/>
        </w:rPr>
        <w:t xml:space="preserve"> (</w:t>
      </w:r>
      <w:r w:rsidR="00F9545B" w:rsidRPr="00D603A4">
        <w:rPr>
          <w:rFonts w:ascii="Arial" w:hAnsi="Arial" w:cs="Arial"/>
          <w:b/>
        </w:rPr>
        <w:t>old-Premium Paid/Received to Date</w:t>
      </w:r>
      <w:r w:rsidR="00F9545B">
        <w:rPr>
          <w:rFonts w:ascii="Arial" w:hAnsi="Arial" w:cs="Arial"/>
          <w:b/>
        </w:rPr>
        <w:t xml:space="preserve"> split into two)</w:t>
      </w:r>
      <w:r w:rsidRPr="00247C18">
        <w:rPr>
          <w:rFonts w:ascii="Arial" w:hAnsi="Arial" w:cs="Arial"/>
          <w:b/>
        </w:rPr>
        <w:t>:</w:t>
      </w:r>
      <w:r w:rsidRPr="00247C18">
        <w:rPr>
          <w:rFonts w:ascii="Arial" w:hAnsi="Arial" w:cs="Arial"/>
        </w:rPr>
        <w:t xml:space="preserve"> </w:t>
      </w:r>
      <w:r w:rsidR="008C0D63">
        <w:rPr>
          <w:rFonts w:ascii="Arial" w:hAnsi="Arial" w:cs="Arial"/>
        </w:rPr>
        <w:t xml:space="preserve">The payment made (if bought), for options and also up-front and periodical premium amount paid for swaps, since </w:t>
      </w:r>
      <w:r w:rsidR="00272B9F" w:rsidRPr="00272B9F">
        <w:rPr>
          <w:rFonts w:ascii="Arial" w:hAnsi="Arial" w:cs="Arial"/>
        </w:rPr>
        <w:t>the moment the undert</w:t>
      </w:r>
      <w:r w:rsidR="00272B9F">
        <w:rPr>
          <w:rFonts w:ascii="Arial" w:hAnsi="Arial" w:cs="Arial"/>
        </w:rPr>
        <w:t>aking entered in the derivative</w:t>
      </w:r>
      <w:r w:rsidR="008D4487">
        <w:rPr>
          <w:rFonts w:ascii="Arial" w:hAnsi="Arial" w:cs="Arial"/>
        </w:rPr>
        <w:t xml:space="preserve">. </w:t>
      </w:r>
      <w:r w:rsidR="008D4487" w:rsidRPr="00247C18">
        <w:rPr>
          <w:rFonts w:ascii="Arial" w:hAnsi="Arial" w:cs="Arial"/>
        </w:rPr>
        <w:t>If</w:t>
      </w:r>
      <w:r w:rsidRPr="00247C18">
        <w:rPr>
          <w:rFonts w:ascii="Arial" w:hAnsi="Arial" w:cs="Arial"/>
        </w:rPr>
        <w:t xml:space="preserve"> the cost is zero, report “0”.</w:t>
      </w:r>
      <w:r w:rsidR="00D25479">
        <w:rPr>
          <w:rFonts w:ascii="Arial" w:hAnsi="Arial" w:cs="Arial"/>
        </w:rPr>
        <w:t xml:space="preserve"> </w:t>
      </w:r>
      <w:bookmarkStart w:id="3265" w:name="_Hlk84601879"/>
      <w:bookmarkStart w:id="3266" w:name="_Hlk83892046"/>
      <w:r w:rsidR="0050603C">
        <w:rPr>
          <w:rFonts w:ascii="Arial" w:hAnsi="Arial" w:cs="Arial"/>
        </w:rPr>
        <w:t xml:space="preserve">This </w:t>
      </w:r>
      <w:r w:rsidR="0050603C" w:rsidRPr="007F3659">
        <w:rPr>
          <w:rFonts w:ascii="Arial" w:hAnsi="Arial" w:cs="Arial"/>
        </w:rPr>
        <w:t>should</w:t>
      </w:r>
      <w:r w:rsidR="0050603C">
        <w:rPr>
          <w:rFonts w:ascii="Arial" w:hAnsi="Arial" w:cs="Arial"/>
        </w:rPr>
        <w:t xml:space="preserve"> </w:t>
      </w:r>
      <w:r w:rsidR="0050603C" w:rsidRPr="007F3659">
        <w:rPr>
          <w:rFonts w:ascii="Arial" w:hAnsi="Arial" w:cs="Arial"/>
        </w:rPr>
        <w:t>not be reported if CIC category is ##A#</w:t>
      </w:r>
      <w:r w:rsidR="0050603C">
        <w:rPr>
          <w:rFonts w:ascii="Arial" w:hAnsi="Arial" w:cs="Arial"/>
        </w:rPr>
        <w:t xml:space="preserve"> (futures)</w:t>
      </w:r>
      <w:r w:rsidR="0050603C" w:rsidRPr="007F3659">
        <w:rPr>
          <w:rFonts w:ascii="Arial" w:hAnsi="Arial" w:cs="Arial"/>
        </w:rPr>
        <w:t xml:space="preserve"> &amp; ##E#</w:t>
      </w:r>
      <w:r w:rsidR="0050603C">
        <w:rPr>
          <w:rFonts w:ascii="Arial" w:hAnsi="Arial" w:cs="Arial"/>
        </w:rPr>
        <w:t xml:space="preserve"> </w:t>
      </w:r>
      <w:r w:rsidR="00894812">
        <w:rPr>
          <w:rFonts w:ascii="Arial" w:hAnsi="Arial" w:cs="Arial"/>
        </w:rPr>
        <w:t>(</w:t>
      </w:r>
      <w:r w:rsidR="00920CA3">
        <w:rPr>
          <w:rFonts w:ascii="Arial" w:hAnsi="Arial" w:cs="Arial"/>
        </w:rPr>
        <w:t>forwards</w:t>
      </w:r>
      <w:r w:rsidR="00894812">
        <w:rPr>
          <w:rFonts w:ascii="Arial" w:hAnsi="Arial" w:cs="Arial"/>
        </w:rPr>
        <w:t>(</w:t>
      </w:r>
      <w:r w:rsidR="0050603C">
        <w:rPr>
          <w:rFonts w:ascii="Arial" w:hAnsi="Arial" w:cs="Arial"/>
        </w:rPr>
        <w:t>.</w:t>
      </w:r>
      <w:bookmarkEnd w:id="3265"/>
    </w:p>
    <w:bookmarkEnd w:id="3266"/>
    <w:p w14:paraId="7D7C2B6F" w14:textId="21CA4545" w:rsidR="008C0D63" w:rsidRPr="00D25479" w:rsidRDefault="008C0D63"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 xml:space="preserve">Premium </w:t>
      </w:r>
      <w:r>
        <w:rPr>
          <w:rFonts w:ascii="Arial" w:hAnsi="Arial" w:cs="Arial"/>
          <w:b/>
        </w:rPr>
        <w:t>received to</w:t>
      </w:r>
      <w:r w:rsidRPr="00247C18">
        <w:rPr>
          <w:rFonts w:ascii="Arial" w:hAnsi="Arial" w:cs="Arial"/>
          <w:b/>
        </w:rPr>
        <w:t xml:space="preserve"> date:</w:t>
      </w:r>
      <w:r w:rsidRPr="00247C18">
        <w:rPr>
          <w:rFonts w:ascii="Arial" w:hAnsi="Arial" w:cs="Arial"/>
        </w:rPr>
        <w:t xml:space="preserve"> </w:t>
      </w:r>
      <w:r w:rsidRPr="00610DA9">
        <w:rPr>
          <w:rFonts w:ascii="Arial" w:hAnsi="Arial" w:cs="Arial"/>
        </w:rPr>
        <w:t xml:space="preserve">The payment received (if sold), for options and also up-front and periodical premium amounts received for swaps, since </w:t>
      </w:r>
      <w:r w:rsidR="00272B9F" w:rsidRPr="00272B9F">
        <w:rPr>
          <w:rFonts w:ascii="Arial" w:hAnsi="Arial" w:cs="Arial"/>
        </w:rPr>
        <w:t>the moment the undertaking entered in the derivative</w:t>
      </w:r>
      <w:r w:rsidRPr="00610DA9">
        <w:rPr>
          <w:rFonts w:ascii="Arial" w:hAnsi="Arial" w:cs="Arial"/>
        </w:rPr>
        <w:t>.</w:t>
      </w:r>
      <w:r w:rsidR="000A5FC7">
        <w:rPr>
          <w:rFonts w:ascii="Arial" w:hAnsi="Arial" w:cs="Arial"/>
        </w:rPr>
        <w:t xml:space="preserve"> </w:t>
      </w:r>
      <w:r w:rsidR="0050603C">
        <w:rPr>
          <w:rFonts w:ascii="Arial" w:hAnsi="Arial" w:cs="Arial"/>
        </w:rPr>
        <w:t xml:space="preserve">This </w:t>
      </w:r>
      <w:r w:rsidR="0050603C" w:rsidRPr="007F3659">
        <w:rPr>
          <w:rFonts w:ascii="Arial" w:hAnsi="Arial" w:cs="Arial"/>
        </w:rPr>
        <w:t>should</w:t>
      </w:r>
      <w:r w:rsidR="0050603C">
        <w:rPr>
          <w:rFonts w:ascii="Arial" w:hAnsi="Arial" w:cs="Arial"/>
        </w:rPr>
        <w:t xml:space="preserve"> </w:t>
      </w:r>
      <w:r w:rsidR="0050603C" w:rsidRPr="007F3659">
        <w:rPr>
          <w:rFonts w:ascii="Arial" w:hAnsi="Arial" w:cs="Arial"/>
        </w:rPr>
        <w:t>not be reported if CIC category is ##A#</w:t>
      </w:r>
      <w:r w:rsidR="0050603C">
        <w:rPr>
          <w:rFonts w:ascii="Arial" w:hAnsi="Arial" w:cs="Arial"/>
        </w:rPr>
        <w:t xml:space="preserve"> (futures)</w:t>
      </w:r>
      <w:r w:rsidR="0050603C" w:rsidRPr="007F3659">
        <w:rPr>
          <w:rFonts w:ascii="Arial" w:hAnsi="Arial" w:cs="Arial"/>
        </w:rPr>
        <w:t xml:space="preserve"> &amp; ##E#</w:t>
      </w:r>
      <w:r w:rsidR="0050603C">
        <w:rPr>
          <w:rFonts w:ascii="Arial" w:hAnsi="Arial" w:cs="Arial"/>
        </w:rPr>
        <w:t xml:space="preserve"> </w:t>
      </w:r>
      <w:r w:rsidR="00894812">
        <w:rPr>
          <w:rFonts w:ascii="Arial" w:hAnsi="Arial" w:cs="Arial"/>
        </w:rPr>
        <w:t>(</w:t>
      </w:r>
      <w:r w:rsidR="00920CA3">
        <w:rPr>
          <w:rFonts w:ascii="Arial" w:hAnsi="Arial" w:cs="Arial"/>
        </w:rPr>
        <w:t>forwards</w:t>
      </w:r>
      <w:r w:rsidR="00894812">
        <w:rPr>
          <w:rFonts w:ascii="Arial" w:hAnsi="Arial" w:cs="Arial"/>
        </w:rPr>
        <w:t>)</w:t>
      </w:r>
      <w:r w:rsidR="0050603C">
        <w:rPr>
          <w:rFonts w:ascii="Arial" w:hAnsi="Arial" w:cs="Arial"/>
        </w:rPr>
        <w:t>.</w:t>
      </w:r>
    </w:p>
    <w:p w14:paraId="7D7C2B70" w14:textId="77777777" w:rsidR="00063A95" w:rsidRPr="00247C18"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Number of contracts:</w:t>
      </w:r>
      <w:r w:rsidRPr="00247C18">
        <w:rPr>
          <w:rFonts w:ascii="Arial" w:hAnsi="Arial" w:cs="Arial"/>
        </w:rPr>
        <w:t xml:space="preserve"> These are the number of derivative contracts in the portfolio and it should be the number of contracts entered into. The number of contracts should be the ones </w:t>
      </w:r>
      <w:r w:rsidRPr="00610DA9">
        <w:rPr>
          <w:rFonts w:ascii="Arial" w:hAnsi="Arial" w:cs="Arial"/>
          <w:u w:val="single"/>
        </w:rPr>
        <w:t>outstanding</w:t>
      </w:r>
      <w:r w:rsidRPr="00247C18">
        <w:rPr>
          <w:rFonts w:ascii="Arial" w:hAnsi="Arial" w:cs="Arial"/>
        </w:rPr>
        <w:t xml:space="preserve"> at the end of the </w:t>
      </w:r>
      <w:r>
        <w:rPr>
          <w:rFonts w:ascii="Arial" w:hAnsi="Arial" w:cs="Arial"/>
        </w:rPr>
        <w:t>period.</w:t>
      </w:r>
    </w:p>
    <w:p w14:paraId="7D7C2B73" w14:textId="50EF0367" w:rsidR="0050459A" w:rsidRPr="00610DA9" w:rsidRDefault="00063A95" w:rsidP="00C35EB1">
      <w:pPr>
        <w:spacing w:after="120" w:line="280" w:lineRule="atLeast"/>
        <w:rPr>
          <w:rFonts w:ascii="Arial" w:hAnsi="Arial" w:cs="Arial"/>
        </w:rPr>
      </w:pPr>
      <w:r w:rsidRPr="00247C18">
        <w:rPr>
          <w:rFonts w:ascii="Arial" w:hAnsi="Arial" w:cs="Arial"/>
          <w:b/>
        </w:rPr>
        <w:t xml:space="preserve">Contract </w:t>
      </w:r>
      <w:r w:rsidR="00334AD7">
        <w:rPr>
          <w:rFonts w:ascii="Arial" w:hAnsi="Arial" w:cs="Arial"/>
          <w:b/>
        </w:rPr>
        <w:t>size (</w:t>
      </w:r>
      <w:r w:rsidRPr="00247C18">
        <w:rPr>
          <w:rFonts w:ascii="Arial" w:hAnsi="Arial" w:cs="Arial"/>
          <w:b/>
        </w:rPr>
        <w:t>dimension</w:t>
      </w:r>
      <w:r w:rsidR="00334AD7">
        <w:rPr>
          <w:rFonts w:ascii="Arial" w:hAnsi="Arial" w:cs="Arial"/>
          <w:b/>
        </w:rPr>
        <w:t>)</w:t>
      </w:r>
      <w:r w:rsidRPr="00247C18">
        <w:rPr>
          <w:rFonts w:ascii="Arial" w:hAnsi="Arial" w:cs="Arial"/>
          <w:b/>
        </w:rPr>
        <w:t>:</w:t>
      </w:r>
      <w:r w:rsidRPr="00247C18">
        <w:rPr>
          <w:rFonts w:ascii="Arial" w:hAnsi="Arial" w:cs="Arial"/>
        </w:rPr>
        <w:t xml:space="preserve"> </w:t>
      </w:r>
      <w:r w:rsidR="00013E10" w:rsidRPr="00013E10">
        <w:rPr>
          <w:rFonts w:ascii="Arial" w:hAnsi="Arial" w:cs="Arial"/>
        </w:rPr>
        <w:t xml:space="preserve"> </w:t>
      </w:r>
      <w:r w:rsidR="00013E10">
        <w:rPr>
          <w:rFonts w:ascii="Arial" w:hAnsi="Arial" w:cs="Arial"/>
        </w:rPr>
        <w:t>T</w:t>
      </w:r>
      <w:r w:rsidR="00013E10" w:rsidRPr="00D527D4">
        <w:rPr>
          <w:rFonts w:ascii="Arial" w:hAnsi="Arial" w:cs="Arial"/>
        </w:rPr>
        <w:t>he deliverable quantity of commodities or financial in</w:t>
      </w:r>
      <w:r w:rsidR="00013E10">
        <w:rPr>
          <w:rFonts w:ascii="Arial" w:hAnsi="Arial" w:cs="Arial"/>
        </w:rPr>
        <w:t>s</w:t>
      </w:r>
      <w:r w:rsidR="00013E10" w:rsidRPr="00D527D4">
        <w:rPr>
          <w:rFonts w:ascii="Arial" w:hAnsi="Arial" w:cs="Arial"/>
        </w:rPr>
        <w:t>truments underlying futures and option contracts that are traded on an exchange. The way the contract size is defined varies according with the type of instrument (e.g. for equity futures and options it is the number of shares to be delivered per derivative contract at maturity, for index futures and options is the reference amount underlying each contract, for bond and interest rate futures and options it is the principal value underlying each contract).</w:t>
      </w:r>
    </w:p>
    <w:p w14:paraId="7D7C2B74" w14:textId="77777777" w:rsidR="0050459A" w:rsidRPr="00610DA9" w:rsidRDefault="0050459A" w:rsidP="0050459A">
      <w:pPr>
        <w:snapToGrid w:val="0"/>
        <w:spacing w:after="120" w:line="280" w:lineRule="atLeast"/>
        <w:rPr>
          <w:rFonts w:ascii="Arial" w:hAnsi="Arial" w:cs="Arial"/>
        </w:rPr>
      </w:pPr>
      <w:r w:rsidRPr="00610DA9">
        <w:rPr>
          <w:rFonts w:ascii="Arial" w:hAnsi="Arial" w:cs="Arial"/>
        </w:rPr>
        <w:t>Only applicable for futures and options.</w:t>
      </w:r>
    </w:p>
    <w:p w14:paraId="3DC59CCC" w14:textId="78FC7A4F" w:rsidR="00013E10" w:rsidRDefault="00063A95" w:rsidP="00BC311A">
      <w:pPr>
        <w:snapToGrid w:val="0"/>
        <w:spacing w:after="120" w:line="280" w:lineRule="atLeast"/>
        <w:rPr>
          <w:rFonts w:ascii="Arial" w:hAnsi="Arial" w:cs="Arial"/>
        </w:rPr>
      </w:pPr>
      <w:r w:rsidRPr="00247C18">
        <w:rPr>
          <w:rFonts w:ascii="Arial" w:hAnsi="Arial" w:cs="Arial"/>
          <w:b/>
          <w:lang w:val="en-US"/>
        </w:rPr>
        <w:t>Trigger value:</w:t>
      </w:r>
      <w:r w:rsidRPr="00247C18">
        <w:rPr>
          <w:rFonts w:ascii="Arial" w:hAnsi="Arial" w:cs="Arial"/>
          <w:lang w:val="en-US"/>
        </w:rPr>
        <w:t xml:space="preserve"> </w:t>
      </w:r>
      <w:r w:rsidR="00BC311A" w:rsidRPr="00610DA9">
        <w:rPr>
          <w:rFonts w:ascii="Arial" w:hAnsi="Arial" w:cs="Arial"/>
        </w:rPr>
        <w:t>Reference price for futures, strike price for options, currency exchange rate or interest rate for forwards, etc.</w:t>
      </w:r>
      <w:r w:rsidR="00F31590">
        <w:rPr>
          <w:rFonts w:ascii="Arial" w:hAnsi="Arial" w:cs="Arial"/>
        </w:rPr>
        <w:t xml:space="preserve">  </w:t>
      </w:r>
      <w:r w:rsidR="00013E10">
        <w:rPr>
          <w:rFonts w:ascii="Arial" w:hAnsi="Arial" w:cs="Arial"/>
        </w:rPr>
        <w:t>For bond and interest rate futures the trigger shall be the bond price as a ratio of the par amount.</w:t>
      </w:r>
    </w:p>
    <w:p w14:paraId="7D7C2B76" w14:textId="44B0CFBF" w:rsidR="00063A95" w:rsidRPr="00247C18" w:rsidRDefault="00BC311A" w:rsidP="00BC311A">
      <w:pPr>
        <w:snapToGrid w:val="0"/>
        <w:spacing w:after="120" w:line="280" w:lineRule="atLeast"/>
        <w:rPr>
          <w:rFonts w:ascii="Arial" w:hAnsi="Arial" w:cs="Arial"/>
          <w:lang w:val="en-US"/>
        </w:rPr>
      </w:pPr>
      <w:r w:rsidRPr="00610DA9">
        <w:rPr>
          <w:rFonts w:ascii="Arial" w:hAnsi="Arial" w:cs="Arial"/>
        </w:rPr>
        <w:t xml:space="preserve">Not applicable to CIC </w:t>
      </w:r>
      <w:r w:rsidR="00893776">
        <w:rPr>
          <w:rFonts w:ascii="Arial" w:hAnsi="Arial" w:cs="Arial"/>
        </w:rPr>
        <w:t>##</w:t>
      </w:r>
      <w:r w:rsidRPr="00610DA9">
        <w:rPr>
          <w:rFonts w:ascii="Arial" w:hAnsi="Arial" w:cs="Arial"/>
        </w:rPr>
        <w:t xml:space="preserve">D3 - Interest rate and currency swaps. For CIC </w:t>
      </w:r>
      <w:r w:rsidR="00893776">
        <w:rPr>
          <w:rFonts w:ascii="Arial" w:hAnsi="Arial" w:cs="Arial"/>
        </w:rPr>
        <w:t>##</w:t>
      </w:r>
      <w:r w:rsidRPr="00610DA9">
        <w:rPr>
          <w:rFonts w:ascii="Arial" w:hAnsi="Arial" w:cs="Arial"/>
        </w:rPr>
        <w:t>F1 - Credit default swaps it should not be completed if not possible.</w:t>
      </w:r>
      <w:r w:rsidR="003B485D">
        <w:rPr>
          <w:rFonts w:ascii="Arial" w:hAnsi="Arial" w:cs="Arial"/>
        </w:rPr>
        <w:t xml:space="preserve"> </w:t>
      </w:r>
      <w:r w:rsidRPr="00610DA9">
        <w:rPr>
          <w:rFonts w:ascii="Arial" w:hAnsi="Arial" w:cs="Arial"/>
        </w:rPr>
        <w:t xml:space="preserve">In the case of more than one trigger over time, </w:t>
      </w:r>
      <w:r w:rsidR="001B5029">
        <w:rPr>
          <w:rFonts w:ascii="Arial" w:hAnsi="Arial" w:cs="Arial"/>
        </w:rPr>
        <w:t xml:space="preserve">please </w:t>
      </w:r>
      <w:r w:rsidRPr="00610DA9">
        <w:rPr>
          <w:rFonts w:ascii="Arial" w:hAnsi="Arial" w:cs="Arial"/>
        </w:rPr>
        <w:t>report the next trigger occurring.</w:t>
      </w:r>
      <w:r w:rsidR="003B485D">
        <w:rPr>
          <w:rFonts w:ascii="Arial" w:hAnsi="Arial" w:cs="Arial"/>
        </w:rPr>
        <w:t xml:space="preserve"> </w:t>
      </w:r>
      <w:r w:rsidRPr="00610DA9">
        <w:rPr>
          <w:rFonts w:ascii="Arial" w:hAnsi="Arial" w:cs="Arial"/>
        </w:rPr>
        <w:t xml:space="preserve">When the derivative has a range of trigger values, </w:t>
      </w:r>
      <w:r w:rsidR="001B5029">
        <w:rPr>
          <w:rFonts w:ascii="Arial" w:hAnsi="Arial" w:cs="Arial"/>
        </w:rPr>
        <w:t xml:space="preserve">please </w:t>
      </w:r>
      <w:r w:rsidRPr="00610DA9">
        <w:rPr>
          <w:rFonts w:ascii="Arial" w:hAnsi="Arial" w:cs="Arial"/>
        </w:rPr>
        <w:t>report the set separated by comma ‘,’ if the range is not continuous and report the range separated by ‘-‘if it is continuous.</w:t>
      </w:r>
    </w:p>
    <w:p w14:paraId="7D7C2B77" w14:textId="77777777" w:rsidR="00063A95" w:rsidRPr="00F34764" w:rsidRDefault="00063A95" w:rsidP="00063A95">
      <w:pPr>
        <w:snapToGrid w:val="0"/>
        <w:spacing w:after="120" w:line="280" w:lineRule="atLeast"/>
        <w:rPr>
          <w:rFonts w:ascii="Arial" w:hAnsi="Arial" w:cs="Arial"/>
        </w:rPr>
      </w:pPr>
      <w:r w:rsidRPr="00247C18">
        <w:rPr>
          <w:rFonts w:ascii="Arial" w:hAnsi="Arial" w:cs="Arial"/>
          <w:b/>
        </w:rPr>
        <w:t>Unwind trigger of contract:</w:t>
      </w:r>
      <w:r w:rsidRPr="00247C18">
        <w:rPr>
          <w:rFonts w:ascii="Arial" w:hAnsi="Arial" w:cs="Arial"/>
        </w:rPr>
        <w:t xml:space="preserve"> </w:t>
      </w:r>
      <w:r w:rsidR="001B5029">
        <w:rPr>
          <w:rFonts w:ascii="Arial" w:hAnsi="Arial" w:cs="Arial"/>
        </w:rPr>
        <w:t>Please i</w:t>
      </w:r>
      <w:r w:rsidR="00B77B8C" w:rsidRPr="00610DA9">
        <w:rPr>
          <w:rFonts w:ascii="Arial" w:hAnsi="Arial" w:cs="Arial"/>
        </w:rPr>
        <w:t>dentify the event that causes the unwinding of the contract, out of the regular expiration or term conditions. One of the options in the following closed list shall be used</w:t>
      </w:r>
      <w:r w:rsidR="001B5029">
        <w:rPr>
          <w:rFonts w:ascii="Arial" w:hAnsi="Arial" w:cs="Arial"/>
        </w:rPr>
        <w:t>:</w:t>
      </w:r>
      <w:r w:rsidR="00B77B8C" w:rsidRPr="00610DA9">
        <w:rPr>
          <w:rFonts w:ascii="Arial" w:hAnsi="Arial" w:cs="Arial"/>
        </w:rPr>
        <w:t xml:space="preserve"> </w:t>
      </w:r>
      <w:r w:rsidR="001B5029">
        <w:rPr>
          <w:rFonts w:ascii="Arial" w:hAnsi="Arial" w:cs="Arial"/>
        </w:rPr>
        <w:t>p</w:t>
      </w:r>
      <w:r w:rsidR="00B77B8C" w:rsidRPr="0090521A">
        <w:rPr>
          <w:rFonts w:ascii="Arial" w:hAnsi="Arial" w:cs="Arial"/>
        </w:rPr>
        <w:t xml:space="preserve">lease select the number for </w:t>
      </w:r>
      <w:r w:rsidR="00F34764" w:rsidRPr="0090521A">
        <w:rPr>
          <w:rFonts w:ascii="Arial" w:hAnsi="Arial" w:cs="Arial"/>
        </w:rPr>
        <w:t xml:space="preserve">the </w:t>
      </w:r>
      <w:r w:rsidR="00F34764" w:rsidRPr="0090521A">
        <w:rPr>
          <w:rFonts w:ascii="Arial" w:hAnsi="Arial" w:cs="Arial"/>
          <w:color w:val="222222"/>
        </w:rPr>
        <w:t>appropriate</w:t>
      </w:r>
      <w:r w:rsidR="00F34764" w:rsidRPr="0090521A">
        <w:rPr>
          <w:rFonts w:ascii="Arial" w:hAnsi="Arial" w:cs="Arial"/>
        </w:rPr>
        <w:t xml:space="preserve"> option</w:t>
      </w:r>
      <w:r w:rsidR="00B77B8C" w:rsidRPr="00610DA9">
        <w:rPr>
          <w:rFonts w:ascii="Arial" w:hAnsi="Arial" w:cs="Arial"/>
        </w:rPr>
        <w:t>:</w:t>
      </w:r>
      <w:r w:rsidRPr="00F34764">
        <w:rPr>
          <w:rFonts w:ascii="Arial" w:hAnsi="Arial" w:cs="Arial"/>
        </w:rPr>
        <w:t xml:space="preserve"> </w:t>
      </w:r>
    </w:p>
    <w:p w14:paraId="7D7C2B78" w14:textId="77777777" w:rsidR="00063A95" w:rsidRPr="000B6FC7" w:rsidRDefault="00B77B8C" w:rsidP="00C50049">
      <w:pPr>
        <w:numPr>
          <w:ilvl w:val="0"/>
          <w:numId w:val="27"/>
        </w:numPr>
        <w:snapToGrid w:val="0"/>
        <w:spacing w:after="120" w:line="280" w:lineRule="atLeast"/>
        <w:rPr>
          <w:rFonts w:ascii="Arial" w:hAnsi="Arial" w:cs="Arial"/>
        </w:rPr>
      </w:pPr>
      <w:r w:rsidRPr="00F34764">
        <w:rPr>
          <w:rFonts w:ascii="Arial" w:hAnsi="Arial" w:cs="Arial"/>
        </w:rPr>
        <w:t xml:space="preserve">1 </w:t>
      </w:r>
      <w:r w:rsidR="00063A95" w:rsidRPr="002021E1">
        <w:rPr>
          <w:rFonts w:ascii="Arial" w:hAnsi="Arial" w:cs="Arial"/>
        </w:rPr>
        <w:t xml:space="preserve">- </w:t>
      </w:r>
      <w:r w:rsidR="00063A95" w:rsidRPr="000B6FC7">
        <w:rPr>
          <w:rFonts w:ascii="Arial" w:hAnsi="Arial" w:cs="Arial"/>
        </w:rPr>
        <w:t>bankruptcy of the underlying or reference entity</w:t>
      </w:r>
    </w:p>
    <w:p w14:paraId="7D7C2B79" w14:textId="77777777" w:rsidR="00063A95" w:rsidRPr="006F3A6A" w:rsidRDefault="00B77B8C" w:rsidP="00C50049">
      <w:pPr>
        <w:numPr>
          <w:ilvl w:val="0"/>
          <w:numId w:val="27"/>
        </w:numPr>
        <w:snapToGrid w:val="0"/>
        <w:spacing w:after="120" w:line="280" w:lineRule="atLeast"/>
        <w:rPr>
          <w:rFonts w:ascii="Arial" w:hAnsi="Arial" w:cs="Arial"/>
        </w:rPr>
      </w:pPr>
      <w:r w:rsidRPr="000B6FC7">
        <w:rPr>
          <w:rFonts w:ascii="Arial" w:hAnsi="Arial" w:cs="Arial"/>
        </w:rPr>
        <w:t>2</w:t>
      </w:r>
      <w:r w:rsidR="001B5029">
        <w:rPr>
          <w:rFonts w:ascii="Arial" w:hAnsi="Arial" w:cs="Arial"/>
        </w:rPr>
        <w:t xml:space="preserve"> </w:t>
      </w:r>
      <w:r w:rsidR="00063A95" w:rsidRPr="005E354B">
        <w:rPr>
          <w:rFonts w:ascii="Arial" w:hAnsi="Arial" w:cs="Arial"/>
        </w:rPr>
        <w:t>-</w:t>
      </w:r>
      <w:r w:rsidR="001B5029">
        <w:rPr>
          <w:rFonts w:ascii="Arial" w:hAnsi="Arial" w:cs="Arial"/>
        </w:rPr>
        <w:t xml:space="preserve"> </w:t>
      </w:r>
      <w:r w:rsidR="00063A95" w:rsidRPr="005E354B">
        <w:rPr>
          <w:rFonts w:ascii="Arial" w:hAnsi="Arial" w:cs="Arial"/>
        </w:rPr>
        <w:t>adverse fall in value of the underlying reference asset</w:t>
      </w:r>
    </w:p>
    <w:p w14:paraId="7D7C2B7A" w14:textId="77777777" w:rsidR="00063A95" w:rsidRPr="00207004" w:rsidRDefault="00B77B8C" w:rsidP="00C50049">
      <w:pPr>
        <w:numPr>
          <w:ilvl w:val="0"/>
          <w:numId w:val="27"/>
        </w:numPr>
        <w:snapToGrid w:val="0"/>
        <w:spacing w:after="120" w:line="280" w:lineRule="atLeast"/>
        <w:rPr>
          <w:rFonts w:ascii="Arial" w:hAnsi="Arial" w:cs="Arial"/>
        </w:rPr>
      </w:pPr>
      <w:r w:rsidRPr="00F00707">
        <w:rPr>
          <w:rFonts w:ascii="Arial" w:hAnsi="Arial" w:cs="Arial"/>
        </w:rPr>
        <w:t>3</w:t>
      </w:r>
      <w:r w:rsidR="00063A95" w:rsidRPr="00207004">
        <w:rPr>
          <w:rFonts w:ascii="Arial" w:hAnsi="Arial" w:cs="Arial"/>
        </w:rPr>
        <w:t xml:space="preserve"> - adverse change in credit rating of the underlying assets or entity</w:t>
      </w:r>
    </w:p>
    <w:p w14:paraId="7D7C2B7B" w14:textId="77777777" w:rsidR="00063A95" w:rsidRPr="00CB0789" w:rsidRDefault="00B77B8C" w:rsidP="00C50049">
      <w:pPr>
        <w:numPr>
          <w:ilvl w:val="0"/>
          <w:numId w:val="27"/>
        </w:numPr>
        <w:snapToGrid w:val="0"/>
        <w:spacing w:after="120" w:line="280" w:lineRule="atLeast"/>
        <w:rPr>
          <w:rFonts w:ascii="Arial" w:hAnsi="Arial" w:cs="Arial"/>
        </w:rPr>
      </w:pPr>
      <w:r w:rsidRPr="00CB0789">
        <w:rPr>
          <w:rFonts w:ascii="Arial" w:hAnsi="Arial" w:cs="Arial"/>
        </w:rPr>
        <w:t>4</w:t>
      </w:r>
      <w:r w:rsidR="00063A95" w:rsidRPr="00CB0789">
        <w:rPr>
          <w:rFonts w:ascii="Arial" w:hAnsi="Arial" w:cs="Arial"/>
        </w:rPr>
        <w:t xml:space="preserve"> - novation i.e. the act of replacing an obligation under the derivative with a new obligation or replacing a party of the derivative with a new party</w:t>
      </w:r>
    </w:p>
    <w:p w14:paraId="7D7C2B7C" w14:textId="77777777" w:rsidR="00B77B8C" w:rsidRPr="00D1585E" w:rsidRDefault="00B77B8C" w:rsidP="00C50049">
      <w:pPr>
        <w:numPr>
          <w:ilvl w:val="0"/>
          <w:numId w:val="27"/>
        </w:numPr>
        <w:snapToGrid w:val="0"/>
        <w:spacing w:after="120" w:line="280" w:lineRule="atLeast"/>
        <w:rPr>
          <w:rFonts w:ascii="Arial" w:hAnsi="Arial" w:cs="Arial"/>
        </w:rPr>
      </w:pPr>
      <w:r w:rsidRPr="00767E5E">
        <w:rPr>
          <w:rFonts w:ascii="Arial" w:hAnsi="Arial" w:cs="Arial"/>
        </w:rPr>
        <w:t>5</w:t>
      </w:r>
      <w:r w:rsidR="00063A95" w:rsidRPr="008911A7">
        <w:rPr>
          <w:rFonts w:ascii="Arial" w:hAnsi="Arial" w:cs="Arial"/>
        </w:rPr>
        <w:t xml:space="preserve"> - multiple events or a combination of events</w:t>
      </w:r>
    </w:p>
    <w:p w14:paraId="7D7C2B7D" w14:textId="77777777" w:rsidR="00B77B8C" w:rsidRPr="00610DA9" w:rsidRDefault="00B77B8C" w:rsidP="00C50049">
      <w:pPr>
        <w:numPr>
          <w:ilvl w:val="0"/>
          <w:numId w:val="27"/>
        </w:numPr>
        <w:snapToGrid w:val="0"/>
        <w:spacing w:after="120" w:line="280" w:lineRule="atLeast"/>
        <w:rPr>
          <w:rFonts w:ascii="Arial" w:hAnsi="Arial" w:cs="Arial"/>
        </w:rPr>
      </w:pPr>
      <w:r w:rsidRPr="00610DA9">
        <w:rPr>
          <w:rFonts w:ascii="Arial" w:hAnsi="Arial" w:cs="Arial"/>
        </w:rPr>
        <w:t>6 - Other events not covered by the previous options</w:t>
      </w:r>
    </w:p>
    <w:p w14:paraId="7D7C2B7E" w14:textId="77777777" w:rsidR="00B77B8C" w:rsidRPr="00F34764" w:rsidRDefault="00B77B8C" w:rsidP="00C50049">
      <w:pPr>
        <w:numPr>
          <w:ilvl w:val="0"/>
          <w:numId w:val="27"/>
        </w:numPr>
        <w:snapToGrid w:val="0"/>
        <w:spacing w:after="120" w:line="280" w:lineRule="atLeast"/>
        <w:rPr>
          <w:rFonts w:ascii="Arial" w:hAnsi="Arial" w:cs="Arial"/>
        </w:rPr>
      </w:pPr>
      <w:r w:rsidRPr="00610DA9">
        <w:rPr>
          <w:rFonts w:ascii="Arial" w:hAnsi="Arial" w:cs="Arial"/>
        </w:rPr>
        <w:t>9 - No unwind trigger</w:t>
      </w:r>
    </w:p>
    <w:p w14:paraId="7D7C2B7F" w14:textId="77777777" w:rsidR="00063A95" w:rsidRPr="00334AD7" w:rsidRDefault="00063A95" w:rsidP="00063A95">
      <w:pPr>
        <w:snapToGrid w:val="0"/>
        <w:spacing w:after="120" w:line="280" w:lineRule="atLeast"/>
        <w:rPr>
          <w:rFonts w:ascii="Arial" w:hAnsi="Arial" w:cs="Arial"/>
          <w:b/>
          <w:color w:val="00B0F0"/>
        </w:rPr>
      </w:pPr>
      <w:r w:rsidRPr="00247C18">
        <w:rPr>
          <w:rFonts w:ascii="Arial" w:hAnsi="Arial" w:cs="Arial"/>
          <w:b/>
        </w:rPr>
        <w:t>Maximum loss under unwinding event:</w:t>
      </w:r>
      <w:r w:rsidRPr="00247C18">
        <w:rPr>
          <w:rFonts w:ascii="Arial" w:hAnsi="Arial" w:cs="Arial"/>
        </w:rPr>
        <w:t xml:space="preserve"> This is the maximum amount of loss if an unwinding event occurs and it</w:t>
      </w:r>
      <w:r>
        <w:rPr>
          <w:rFonts w:ascii="Arial" w:hAnsi="Arial" w:cs="Arial"/>
        </w:rPr>
        <w:t xml:space="preserve"> should be reported as negative value. </w:t>
      </w:r>
      <w:r w:rsidR="001B5029">
        <w:rPr>
          <w:rFonts w:ascii="Arial" w:hAnsi="Arial" w:cs="Arial"/>
        </w:rPr>
        <w:t>This is a</w:t>
      </w:r>
      <w:r w:rsidRPr="00247C18">
        <w:rPr>
          <w:rFonts w:ascii="Arial" w:hAnsi="Arial" w:cs="Arial"/>
        </w:rPr>
        <w:t xml:space="preserve">pplicable to CIC category </w:t>
      </w:r>
      <w:r>
        <w:rPr>
          <w:rFonts w:ascii="Arial" w:hAnsi="Arial" w:cs="Arial"/>
        </w:rPr>
        <w:t>##</w:t>
      </w:r>
      <w:r w:rsidRPr="00247C18">
        <w:rPr>
          <w:rFonts w:ascii="Arial" w:hAnsi="Arial" w:cs="Arial"/>
        </w:rPr>
        <w:t>F</w:t>
      </w:r>
      <w:r w:rsidRPr="00334AD7">
        <w:rPr>
          <w:rFonts w:ascii="Arial" w:hAnsi="Arial" w:cs="Arial"/>
        </w:rPr>
        <w:t>#.</w:t>
      </w:r>
      <w:r w:rsidR="00334AD7" w:rsidRPr="00610DA9">
        <w:rPr>
          <w:rFonts w:ascii="Arial" w:hAnsi="Arial" w:cs="Arial"/>
        </w:rPr>
        <w:t xml:space="preserve"> Where a credit derivative is 100% collateralised, the maximum loss under an unwinding event is zero.</w:t>
      </w:r>
    </w:p>
    <w:p w14:paraId="7D7C2B80" w14:textId="1FADC22D" w:rsidR="00063A95" w:rsidRPr="00334AD7" w:rsidRDefault="00063A95" w:rsidP="00063A95">
      <w:pPr>
        <w:snapToGrid w:val="0"/>
        <w:spacing w:after="120" w:line="280" w:lineRule="atLeast"/>
        <w:rPr>
          <w:rFonts w:ascii="Arial" w:hAnsi="Arial" w:cs="Arial"/>
        </w:rPr>
      </w:pPr>
      <w:r w:rsidRPr="00247C18">
        <w:rPr>
          <w:rFonts w:ascii="Arial" w:hAnsi="Arial" w:cs="Arial"/>
          <w:b/>
        </w:rPr>
        <w:t>Swap outflow amount:</w:t>
      </w:r>
      <w:r w:rsidRPr="00247C18">
        <w:rPr>
          <w:rFonts w:ascii="Arial" w:hAnsi="Arial" w:cs="Arial"/>
        </w:rPr>
        <w:t xml:space="preserve"> This is the amount delivered under the swap contract, during the reporting period. It corresponds to the interest paid for interest rate swap (IRS) and amounts delivered for currency swaps, credit swaps, total return swaps and other swaps.</w:t>
      </w:r>
      <w:r>
        <w:rPr>
          <w:rFonts w:ascii="Arial" w:hAnsi="Arial" w:cs="Arial"/>
        </w:rPr>
        <w:t xml:space="preserve"> </w:t>
      </w:r>
      <w:r w:rsidR="001B5029">
        <w:rPr>
          <w:rFonts w:ascii="Arial" w:hAnsi="Arial" w:cs="Arial"/>
        </w:rPr>
        <w:t>This is a</w:t>
      </w:r>
      <w:r>
        <w:rPr>
          <w:rFonts w:ascii="Arial" w:hAnsi="Arial" w:cs="Arial"/>
        </w:rPr>
        <w:t xml:space="preserve">pplicable to CIC </w:t>
      </w:r>
      <w:r w:rsidR="00893776">
        <w:rPr>
          <w:rFonts w:ascii="Arial" w:hAnsi="Arial" w:cs="Arial"/>
        </w:rPr>
        <w:t>code</w:t>
      </w:r>
      <w:r>
        <w:rPr>
          <w:rFonts w:ascii="Arial" w:hAnsi="Arial" w:cs="Arial"/>
        </w:rPr>
        <w:t xml:space="preserve"> ##D#.</w:t>
      </w:r>
      <w:r w:rsidR="00334AD7">
        <w:rPr>
          <w:rFonts w:ascii="Arial" w:hAnsi="Arial" w:cs="Arial"/>
        </w:rPr>
        <w:t xml:space="preserve"> </w:t>
      </w:r>
      <w:r w:rsidR="00334AD7" w:rsidRPr="00610DA9">
        <w:rPr>
          <w:rFonts w:ascii="Arial" w:hAnsi="Arial" w:cs="Arial"/>
        </w:rPr>
        <w:t xml:space="preserve">In the cases where the settlement is made on a net basis then only </w:t>
      </w:r>
      <w:r w:rsidR="00334AD7">
        <w:rPr>
          <w:rFonts w:ascii="Arial" w:hAnsi="Arial" w:cs="Arial"/>
        </w:rPr>
        <w:t>Swap outflow amount or inflow amount</w:t>
      </w:r>
      <w:r w:rsidR="00334AD7" w:rsidRPr="00610DA9">
        <w:rPr>
          <w:rFonts w:ascii="Arial" w:hAnsi="Arial" w:cs="Arial"/>
        </w:rPr>
        <w:t xml:space="preserve"> shall be reported.</w:t>
      </w:r>
    </w:p>
    <w:p w14:paraId="7D7C2B81" w14:textId="67FEFFD4" w:rsidR="001B5029" w:rsidRDefault="00063A95" w:rsidP="00063A95">
      <w:pPr>
        <w:snapToGrid w:val="0"/>
        <w:spacing w:after="120" w:line="280" w:lineRule="atLeast"/>
        <w:rPr>
          <w:rFonts w:ascii="Arial" w:hAnsi="Arial" w:cs="Arial"/>
        </w:rPr>
      </w:pPr>
      <w:r w:rsidRPr="00247C18">
        <w:rPr>
          <w:rFonts w:ascii="Arial" w:hAnsi="Arial" w:cs="Arial"/>
          <w:b/>
        </w:rPr>
        <w:t xml:space="preserve">Swap inflow amount: </w:t>
      </w:r>
      <w:r w:rsidRPr="00247C18">
        <w:rPr>
          <w:rFonts w:ascii="Arial" w:hAnsi="Arial" w:cs="Arial"/>
        </w:rPr>
        <w:t>This is the amount received under the swap contract, during the reporting period. It corresponds to interest received for IRS and amounts received for currency swaps, credit swaps, total return swaps and other swaps.</w:t>
      </w:r>
      <w:r>
        <w:rPr>
          <w:rFonts w:ascii="Arial" w:hAnsi="Arial" w:cs="Arial"/>
        </w:rPr>
        <w:t xml:space="preserve"> It is only applicable to CIC </w:t>
      </w:r>
      <w:r w:rsidR="00893776">
        <w:rPr>
          <w:rFonts w:ascii="Arial" w:hAnsi="Arial" w:cs="Arial"/>
        </w:rPr>
        <w:t>code</w:t>
      </w:r>
      <w:r>
        <w:rPr>
          <w:rFonts w:ascii="Arial" w:hAnsi="Arial" w:cs="Arial"/>
        </w:rPr>
        <w:t xml:space="preserve"> ##D#.</w:t>
      </w:r>
      <w:r w:rsidR="00334AD7">
        <w:rPr>
          <w:rFonts w:ascii="Arial" w:hAnsi="Arial" w:cs="Arial"/>
        </w:rPr>
        <w:t xml:space="preserve"> </w:t>
      </w:r>
      <w:r w:rsidR="00334AD7" w:rsidRPr="00F76651">
        <w:rPr>
          <w:rFonts w:ascii="Arial" w:hAnsi="Arial" w:cs="Arial"/>
        </w:rPr>
        <w:t xml:space="preserve">In the cases where the settlement is made on a net basis then only </w:t>
      </w:r>
      <w:r w:rsidR="00334AD7">
        <w:rPr>
          <w:rFonts w:ascii="Arial" w:hAnsi="Arial" w:cs="Arial"/>
        </w:rPr>
        <w:t>Swap outflow amount or inflow amount</w:t>
      </w:r>
      <w:r w:rsidR="00334AD7" w:rsidRPr="00F76651">
        <w:rPr>
          <w:rFonts w:ascii="Arial" w:hAnsi="Arial" w:cs="Arial"/>
        </w:rPr>
        <w:t xml:space="preserve"> shall be </w:t>
      </w:r>
      <w:r w:rsidR="00313BFD" w:rsidRPr="00F76651">
        <w:rPr>
          <w:rFonts w:ascii="Arial" w:hAnsi="Arial" w:cs="Arial"/>
        </w:rPr>
        <w:t>reported.</w:t>
      </w:r>
    </w:p>
    <w:p w14:paraId="7D7C2B82" w14:textId="2B268691" w:rsidR="00063A95" w:rsidRPr="00247C18" w:rsidRDefault="00313BFD" w:rsidP="00063A95">
      <w:pPr>
        <w:snapToGrid w:val="0"/>
        <w:spacing w:after="120" w:line="280" w:lineRule="atLeast"/>
        <w:rPr>
          <w:rFonts w:ascii="Arial" w:hAnsi="Arial" w:cs="Arial"/>
          <w:lang w:val="en-US"/>
        </w:rPr>
      </w:pPr>
      <w:r w:rsidRPr="00247C18">
        <w:rPr>
          <w:rFonts w:ascii="Arial" w:hAnsi="Arial" w:cs="Arial"/>
          <w:b/>
        </w:rPr>
        <w:t>Swap</w:t>
      </w:r>
      <w:r w:rsidR="00063A95" w:rsidRPr="00247C18">
        <w:rPr>
          <w:rFonts w:ascii="Arial" w:hAnsi="Arial" w:cs="Arial"/>
          <w:b/>
        </w:rPr>
        <w:t xml:space="preserve"> delivered currency:</w:t>
      </w:r>
      <w:r w:rsidR="00063A95" w:rsidRPr="00247C18">
        <w:rPr>
          <w:rFonts w:ascii="Arial" w:hAnsi="Arial" w:cs="Arial"/>
        </w:rPr>
        <w:t xml:space="preserve"> This is the currency of the </w:t>
      </w:r>
      <w:r w:rsidR="00013E10">
        <w:rPr>
          <w:rFonts w:ascii="Arial" w:hAnsi="Arial" w:cs="Arial"/>
        </w:rPr>
        <w:t xml:space="preserve">short leg of the swap </w:t>
      </w:r>
      <w:r w:rsidR="00063A95" w:rsidRPr="00247C18">
        <w:rPr>
          <w:rFonts w:ascii="Arial" w:hAnsi="Arial" w:cs="Arial"/>
        </w:rPr>
        <w:t xml:space="preserve">and it should be in form of ISO </w:t>
      </w:r>
      <w:r w:rsidR="00063A95">
        <w:rPr>
          <w:rFonts w:ascii="Arial" w:hAnsi="Arial" w:cs="Arial"/>
        </w:rPr>
        <w:t xml:space="preserve">currency </w:t>
      </w:r>
      <w:r w:rsidR="00063A95" w:rsidRPr="00247C18">
        <w:rPr>
          <w:rFonts w:ascii="Arial" w:hAnsi="Arial" w:cs="Arial"/>
        </w:rPr>
        <w:t xml:space="preserve">code. This is only applicable </w:t>
      </w:r>
      <w:r w:rsidR="00063A95" w:rsidRPr="00247C18">
        <w:rPr>
          <w:rFonts w:ascii="Arial" w:hAnsi="Arial" w:cs="Arial"/>
          <w:lang w:val="en-US"/>
        </w:rPr>
        <w:t>for currency swaps</w:t>
      </w:r>
      <w:r w:rsidR="00063A95">
        <w:rPr>
          <w:rFonts w:ascii="Arial" w:hAnsi="Arial" w:cs="Arial"/>
          <w:lang w:val="en-US"/>
        </w:rPr>
        <w:t xml:space="preserve"> (CIC ##D2)</w:t>
      </w:r>
      <w:r w:rsidR="00063A95" w:rsidRPr="00247C18">
        <w:rPr>
          <w:rFonts w:ascii="Arial" w:hAnsi="Arial" w:cs="Arial"/>
          <w:lang w:val="en-US"/>
        </w:rPr>
        <w:t xml:space="preserve"> and interest rate and currency swaps</w:t>
      </w:r>
      <w:r w:rsidR="00063A95">
        <w:rPr>
          <w:rFonts w:ascii="Arial" w:hAnsi="Arial" w:cs="Arial"/>
          <w:lang w:val="en-US"/>
        </w:rPr>
        <w:t xml:space="preserve"> (CIC ##D3)</w:t>
      </w:r>
      <w:r w:rsidR="00063A95" w:rsidRPr="00247C18">
        <w:rPr>
          <w:rFonts w:ascii="Arial" w:hAnsi="Arial" w:cs="Arial"/>
          <w:lang w:val="en-US"/>
        </w:rPr>
        <w:t>.</w:t>
      </w:r>
    </w:p>
    <w:p w14:paraId="7D7C2B83" w14:textId="00053149" w:rsidR="00063A95" w:rsidRPr="00247C18" w:rsidRDefault="00063A95" w:rsidP="00063A95">
      <w:pPr>
        <w:snapToGrid w:val="0"/>
        <w:spacing w:after="120" w:line="280" w:lineRule="atLeast"/>
        <w:rPr>
          <w:rFonts w:ascii="Arial" w:hAnsi="Arial" w:cs="Arial"/>
          <w:color w:val="00B0F0"/>
        </w:rPr>
      </w:pPr>
      <w:r w:rsidRPr="00247C18">
        <w:rPr>
          <w:rFonts w:ascii="Arial" w:hAnsi="Arial" w:cs="Arial"/>
          <w:b/>
        </w:rPr>
        <w:t xml:space="preserve">Swap received currency: </w:t>
      </w:r>
      <w:r w:rsidRPr="00247C18">
        <w:rPr>
          <w:rFonts w:ascii="Arial" w:hAnsi="Arial" w:cs="Arial"/>
        </w:rPr>
        <w:t xml:space="preserve">This is the currency of the </w:t>
      </w:r>
      <w:r w:rsidR="00013E10">
        <w:rPr>
          <w:rFonts w:ascii="Arial" w:hAnsi="Arial" w:cs="Arial"/>
        </w:rPr>
        <w:t xml:space="preserve">long leg of the swap </w:t>
      </w:r>
      <w:r w:rsidRPr="00247C18">
        <w:rPr>
          <w:rFonts w:ascii="Arial" w:hAnsi="Arial" w:cs="Arial"/>
        </w:rPr>
        <w:t>and it</w:t>
      </w:r>
      <w:r>
        <w:rPr>
          <w:rFonts w:ascii="Arial" w:hAnsi="Arial" w:cs="Arial"/>
        </w:rPr>
        <w:t xml:space="preserve"> should be in form of ISO currency code. This</w:t>
      </w:r>
      <w:r w:rsidRPr="00247C18">
        <w:rPr>
          <w:rFonts w:ascii="Arial" w:hAnsi="Arial" w:cs="Arial"/>
        </w:rPr>
        <w:t xml:space="preserve"> is only applicable for </w:t>
      </w:r>
      <w:r w:rsidRPr="00247C18">
        <w:rPr>
          <w:rFonts w:ascii="Arial" w:hAnsi="Arial" w:cs="Arial"/>
          <w:lang w:val="en-US"/>
        </w:rPr>
        <w:t xml:space="preserve">currency swaps </w:t>
      </w:r>
      <w:r>
        <w:rPr>
          <w:rFonts w:ascii="Arial" w:hAnsi="Arial" w:cs="Arial"/>
          <w:lang w:val="en-US"/>
        </w:rPr>
        <w:t xml:space="preserve">(CIC ##D2) </w:t>
      </w:r>
      <w:r w:rsidRPr="00247C18">
        <w:rPr>
          <w:rFonts w:ascii="Arial" w:hAnsi="Arial" w:cs="Arial"/>
          <w:lang w:val="en-US"/>
        </w:rPr>
        <w:t>and interest rate and currency swaps</w:t>
      </w:r>
      <w:r>
        <w:rPr>
          <w:rFonts w:ascii="Arial" w:hAnsi="Arial" w:cs="Arial"/>
          <w:lang w:val="en-US"/>
        </w:rPr>
        <w:t xml:space="preserve"> (CIC ##D3)</w:t>
      </w:r>
      <w:r w:rsidRPr="00247C18">
        <w:rPr>
          <w:rFonts w:ascii="Arial" w:hAnsi="Arial" w:cs="Arial"/>
          <w:lang w:val="en-US"/>
        </w:rPr>
        <w:t>.</w:t>
      </w:r>
    </w:p>
    <w:p w14:paraId="7D7C2B84" w14:textId="77777777" w:rsidR="00063A95" w:rsidRPr="00334AD7" w:rsidRDefault="00334AD7" w:rsidP="00063A95">
      <w:pPr>
        <w:snapToGrid w:val="0"/>
        <w:spacing w:after="120" w:line="280" w:lineRule="atLeast"/>
        <w:rPr>
          <w:rFonts w:ascii="Arial" w:hAnsi="Arial" w:cs="Arial"/>
        </w:rPr>
      </w:pPr>
      <w:r>
        <w:rPr>
          <w:rFonts w:ascii="Arial" w:hAnsi="Arial" w:cs="Arial"/>
          <w:b/>
        </w:rPr>
        <w:t>Initial (</w:t>
      </w:r>
      <w:r w:rsidR="00063A95" w:rsidRPr="00247C18">
        <w:rPr>
          <w:rFonts w:ascii="Arial" w:hAnsi="Arial" w:cs="Arial"/>
          <w:b/>
        </w:rPr>
        <w:t>Trade</w:t>
      </w:r>
      <w:r>
        <w:rPr>
          <w:rFonts w:ascii="Arial" w:hAnsi="Arial" w:cs="Arial"/>
          <w:b/>
        </w:rPr>
        <w:t>)</w:t>
      </w:r>
      <w:r w:rsidR="00063A95" w:rsidRPr="00247C18">
        <w:rPr>
          <w:rFonts w:ascii="Arial" w:hAnsi="Arial" w:cs="Arial"/>
          <w:b/>
        </w:rPr>
        <w:t xml:space="preserve"> date:</w:t>
      </w:r>
      <w:r w:rsidR="00063A95" w:rsidRPr="00247C18">
        <w:rPr>
          <w:rFonts w:ascii="Arial" w:hAnsi="Arial" w:cs="Arial"/>
        </w:rPr>
        <w:t xml:space="preserve"> This is the date of the trade of the derivative contract. </w:t>
      </w:r>
      <w:r w:rsidR="00063A95">
        <w:rPr>
          <w:rFonts w:ascii="Arial" w:hAnsi="Arial" w:cs="Arial"/>
        </w:rPr>
        <w:t>When various trades occur for the same derivative, only the first trade date of the derivative and only one line for each derivative (no different lines for each trade) should be reported.</w:t>
      </w:r>
      <w:r w:rsidR="00063A95" w:rsidRPr="00A33433" w:rsidDel="00A33433">
        <w:rPr>
          <w:rFonts w:ascii="Arial" w:hAnsi="Arial" w:cs="Arial"/>
        </w:rPr>
        <w:t xml:space="preserve"> </w:t>
      </w:r>
      <w:r w:rsidR="00063A95">
        <w:rPr>
          <w:rFonts w:ascii="Arial" w:hAnsi="Arial" w:cs="Arial"/>
        </w:rPr>
        <w:t>The date should be reported in ISO date format (YYYY/MM/DD</w:t>
      </w:r>
      <w:r w:rsidR="00063A95" w:rsidRPr="00334AD7">
        <w:rPr>
          <w:rFonts w:ascii="Arial" w:hAnsi="Arial" w:cs="Arial"/>
        </w:rPr>
        <w:t>).</w:t>
      </w:r>
      <w:r w:rsidRPr="00610DA9">
        <w:rPr>
          <w:rFonts w:ascii="Arial" w:hAnsi="Arial" w:cs="Arial"/>
        </w:rPr>
        <w:t xml:space="preserve"> In case of novation, the novation date becomes the trade date for that derivative.</w:t>
      </w:r>
    </w:p>
    <w:p w14:paraId="7D7C2B85" w14:textId="77777777" w:rsidR="00063A95" w:rsidRPr="00247C18" w:rsidRDefault="00063A95" w:rsidP="00063A95">
      <w:pPr>
        <w:snapToGrid w:val="0"/>
        <w:spacing w:after="120" w:line="280" w:lineRule="atLeast"/>
        <w:rPr>
          <w:rFonts w:ascii="Arial" w:hAnsi="Arial" w:cs="Arial"/>
        </w:rPr>
      </w:pPr>
      <w:r w:rsidRPr="00247C18">
        <w:rPr>
          <w:rFonts w:ascii="Arial" w:hAnsi="Arial" w:cs="Arial"/>
          <w:b/>
        </w:rPr>
        <w:t>Maturity date:</w:t>
      </w:r>
      <w:r w:rsidRPr="00247C18">
        <w:rPr>
          <w:rFonts w:ascii="Arial" w:hAnsi="Arial" w:cs="Arial"/>
        </w:rPr>
        <w:t xml:space="preserve"> This is the</w:t>
      </w:r>
      <w:r>
        <w:rPr>
          <w:rFonts w:ascii="Arial" w:hAnsi="Arial" w:cs="Arial"/>
        </w:rPr>
        <w:t xml:space="preserve"> contractually defined </w:t>
      </w:r>
      <w:r w:rsidRPr="00247C18">
        <w:rPr>
          <w:rFonts w:ascii="Arial" w:hAnsi="Arial" w:cs="Arial"/>
        </w:rPr>
        <w:t>date of close of the derivative contract, whether at maturity date, expiring date for options (European or American), etc.</w:t>
      </w:r>
      <w:r>
        <w:rPr>
          <w:rFonts w:ascii="Arial" w:hAnsi="Arial" w:cs="Arial"/>
        </w:rPr>
        <w:t xml:space="preserve"> The date should be reported in ISO date format (YYYY/MM/DD). The maturity date is expected to be greater than the reporting end date.</w:t>
      </w:r>
    </w:p>
    <w:p w14:paraId="7D7C2B86" w14:textId="77777777" w:rsidR="00063A95" w:rsidRPr="00364499" w:rsidRDefault="00063A95" w:rsidP="00063A95">
      <w:pPr>
        <w:snapToGrid w:val="0"/>
        <w:spacing w:after="120" w:line="280" w:lineRule="atLeast"/>
        <w:rPr>
          <w:rFonts w:ascii="Arial" w:hAnsi="Arial" w:cs="Arial"/>
        </w:rPr>
      </w:pPr>
      <w:r w:rsidRPr="00247C18">
        <w:rPr>
          <w:rFonts w:ascii="Arial" w:hAnsi="Arial" w:cs="Arial"/>
          <w:b/>
        </w:rPr>
        <w:t>Duration:</w:t>
      </w:r>
      <w:r w:rsidRPr="00247C18">
        <w:rPr>
          <w:rFonts w:ascii="Arial" w:hAnsi="Arial" w:cs="Arial"/>
        </w:rPr>
        <w:t xml:space="preserve"> This is the residual modified duration</w:t>
      </w:r>
      <w:r>
        <w:rPr>
          <w:rFonts w:ascii="Arial" w:hAnsi="Arial" w:cs="Arial"/>
        </w:rPr>
        <w:t xml:space="preserve"> of the</w:t>
      </w:r>
      <w:r w:rsidRPr="00992070">
        <w:rPr>
          <w:rFonts w:ascii="Arial" w:hAnsi="Arial" w:cs="Arial"/>
        </w:rPr>
        <w:t xml:space="preserve"> </w:t>
      </w:r>
      <w:r>
        <w:rPr>
          <w:rFonts w:ascii="Arial" w:hAnsi="Arial" w:cs="Arial"/>
        </w:rPr>
        <w:t>derivative</w:t>
      </w:r>
      <w:r w:rsidRPr="00247C18">
        <w:rPr>
          <w:rFonts w:ascii="Arial" w:hAnsi="Arial" w:cs="Arial"/>
        </w:rPr>
        <w:t>, in years,</w:t>
      </w:r>
      <w:r>
        <w:rPr>
          <w:rFonts w:ascii="Arial" w:hAnsi="Arial" w:cs="Arial"/>
        </w:rPr>
        <w:t xml:space="preserve"> </w:t>
      </w:r>
      <w:r w:rsidRPr="00247C18">
        <w:rPr>
          <w:rFonts w:ascii="Arial" w:hAnsi="Arial" w:cs="Arial"/>
        </w:rPr>
        <w:t>for derivatives for which a duration measure is applicable</w:t>
      </w:r>
      <w:r w:rsidR="00464BBF">
        <w:rPr>
          <w:rFonts w:ascii="Arial" w:hAnsi="Arial" w:cs="Arial"/>
        </w:rPr>
        <w:t xml:space="preserve"> (e.g. duration should be reported for interest rate and bond future contracts CIC ##A2)</w:t>
      </w:r>
      <w:r w:rsidR="00464BBF" w:rsidRPr="00247C18">
        <w:rPr>
          <w:rFonts w:ascii="Arial" w:hAnsi="Arial" w:cs="Arial"/>
        </w:rPr>
        <w:t>.</w:t>
      </w:r>
      <w:r w:rsidRPr="00247C18">
        <w:rPr>
          <w:rFonts w:ascii="Arial" w:hAnsi="Arial" w:cs="Arial"/>
        </w:rPr>
        <w:t xml:space="preserve"> </w:t>
      </w:r>
      <w:r w:rsidR="001B5029">
        <w:rPr>
          <w:rFonts w:ascii="Arial" w:hAnsi="Arial" w:cs="Arial"/>
        </w:rPr>
        <w:t>This is c</w:t>
      </w:r>
      <w:r w:rsidR="00364499" w:rsidRPr="00610DA9">
        <w:rPr>
          <w:rFonts w:ascii="Arial" w:hAnsi="Arial" w:cs="Arial"/>
        </w:rPr>
        <w:t>alculated as the net duration between in and out flows from the derivative, when applicable.</w:t>
      </w:r>
    </w:p>
    <w:p w14:paraId="7D7C2B87" w14:textId="73228A31" w:rsidR="00414FE8" w:rsidRPr="00414FE8" w:rsidRDefault="00414FE8" w:rsidP="00414FE8">
      <w:pPr>
        <w:snapToGrid w:val="0"/>
        <w:spacing w:after="120" w:line="280" w:lineRule="atLeast"/>
        <w:rPr>
          <w:rFonts w:ascii="Arial" w:hAnsi="Arial" w:cs="Arial"/>
          <w:lang w:val="en-US"/>
        </w:rPr>
      </w:pPr>
      <w:r>
        <w:rPr>
          <w:rFonts w:ascii="Arial" w:hAnsi="Arial" w:cs="Arial"/>
          <w:b/>
        </w:rPr>
        <w:t>(</w:t>
      </w:r>
      <w:r w:rsidR="00063A95">
        <w:rPr>
          <w:rFonts w:ascii="Arial" w:hAnsi="Arial" w:cs="Arial"/>
          <w:b/>
          <w:lang w:val="en-US"/>
        </w:rPr>
        <w:t>Solvency II</w:t>
      </w:r>
      <w:r>
        <w:rPr>
          <w:rFonts w:ascii="Arial" w:hAnsi="Arial" w:cs="Arial"/>
          <w:b/>
          <w:lang w:val="en-US"/>
        </w:rPr>
        <w:t>)</w:t>
      </w:r>
      <w:r w:rsidR="00063A95">
        <w:rPr>
          <w:rFonts w:ascii="Arial" w:hAnsi="Arial" w:cs="Arial"/>
          <w:b/>
          <w:lang w:val="en-US"/>
        </w:rPr>
        <w:t xml:space="preserve"> </w:t>
      </w:r>
      <w:r>
        <w:rPr>
          <w:rFonts w:ascii="Arial" w:hAnsi="Arial" w:cs="Arial"/>
          <w:b/>
          <w:lang w:val="en-US"/>
        </w:rPr>
        <w:t>V</w:t>
      </w:r>
      <w:r w:rsidR="00063A95" w:rsidRPr="00743349">
        <w:rPr>
          <w:rFonts w:ascii="Arial" w:hAnsi="Arial" w:cs="Arial"/>
          <w:b/>
          <w:lang w:val="en-US"/>
        </w:rPr>
        <w:t>aluation</w:t>
      </w:r>
      <w:r w:rsidR="00063A95">
        <w:rPr>
          <w:rFonts w:ascii="Arial" w:hAnsi="Arial" w:cs="Arial"/>
          <w:b/>
          <w:lang w:val="en-US"/>
        </w:rPr>
        <w:t xml:space="preserve"> method</w:t>
      </w:r>
      <w:r w:rsidR="00063A95" w:rsidRPr="00743349">
        <w:rPr>
          <w:rFonts w:ascii="Arial" w:hAnsi="Arial" w:cs="Arial"/>
          <w:b/>
          <w:lang w:val="en-US"/>
        </w:rPr>
        <w:t>:</w:t>
      </w:r>
      <w:r w:rsidR="00063A95" w:rsidRPr="00743349">
        <w:rPr>
          <w:rFonts w:ascii="Arial" w:hAnsi="Arial" w:cs="Arial"/>
          <w:lang w:val="en-US"/>
        </w:rPr>
        <w:t xml:space="preserve"> This is the valuation method used when valuing assets</w:t>
      </w:r>
      <w:r w:rsidR="00063A95">
        <w:rPr>
          <w:rFonts w:ascii="Arial" w:hAnsi="Arial" w:cs="Arial"/>
        </w:rPr>
        <w:t xml:space="preserve">. </w:t>
      </w:r>
      <w:r w:rsidRPr="00414FE8">
        <w:rPr>
          <w:rFonts w:ascii="Arial" w:hAnsi="Arial" w:cs="Arial"/>
          <w:lang w:val="en-US"/>
        </w:rPr>
        <w:t xml:space="preserve">Valuation method should </w:t>
      </w:r>
      <w:r w:rsidR="00847729">
        <w:rPr>
          <w:rFonts w:ascii="Arial" w:hAnsi="Arial" w:cs="Arial"/>
          <w:lang w:val="en-US"/>
        </w:rPr>
        <w:t xml:space="preserve">be </w:t>
      </w:r>
      <w:r w:rsidRPr="00414FE8">
        <w:rPr>
          <w:rFonts w:ascii="Arial" w:hAnsi="Arial" w:cs="Arial"/>
          <w:lang w:val="en-US"/>
        </w:rPr>
        <w:t xml:space="preserve">one of the closed list: </w:t>
      </w:r>
    </w:p>
    <w:p w14:paraId="7D7C2B88" w14:textId="77777777" w:rsidR="00414FE8" w:rsidRP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1 - QMP (quoted market price in active markets for the same assets)</w:t>
      </w:r>
    </w:p>
    <w:p w14:paraId="7D7C2B89" w14:textId="77777777" w:rsidR="00414FE8" w:rsidRP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2 - QMPS (quoted market price in active markets for similar assets)</w:t>
      </w:r>
    </w:p>
    <w:p w14:paraId="7D7C2B8A" w14:textId="77777777" w:rsidR="00414FE8" w:rsidRP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3 - AVM (alternative valuation methods)</w:t>
      </w:r>
    </w:p>
    <w:p w14:paraId="7D7C2B8B" w14:textId="77777777" w:rsidR="00414FE8" w:rsidRP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4 - AEM (adjusted equity methods (applicable for the valuation of participations)</w:t>
      </w:r>
    </w:p>
    <w:p w14:paraId="7D7C2B8C" w14:textId="6240715E" w:rsid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5 - IEM  (IFRS equity methods - applicable for the valuation of participations)</w:t>
      </w:r>
    </w:p>
    <w:p w14:paraId="7D7C2B8D" w14:textId="5D4A17A9" w:rsid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 xml:space="preserve">6 - MV (Market valuation according to </w:t>
      </w:r>
      <w:r w:rsidR="00847729">
        <w:rPr>
          <w:rFonts w:ascii="Arial" w:hAnsi="Arial" w:cs="Arial"/>
          <w:lang w:val="en-US"/>
        </w:rPr>
        <w:t>A</w:t>
      </w:r>
      <w:r w:rsidRPr="00414FE8">
        <w:rPr>
          <w:rFonts w:ascii="Arial" w:hAnsi="Arial" w:cs="Arial"/>
          <w:lang w:val="en-US"/>
        </w:rPr>
        <w:t>rticle 9(4) of Delegated Regulation 2015/35)</w:t>
      </w:r>
      <w:r w:rsidRPr="00414FE8" w:rsidDel="00414FE8">
        <w:rPr>
          <w:rFonts w:ascii="Arial" w:hAnsi="Arial" w:cs="Arial"/>
          <w:lang w:val="en-US"/>
        </w:rPr>
        <w:t xml:space="preserve"> </w:t>
      </w:r>
    </w:p>
    <w:p w14:paraId="7D7C2B8E" w14:textId="77777777" w:rsidR="00063A95" w:rsidRPr="00414FE8" w:rsidRDefault="00063A95" w:rsidP="00414FE8">
      <w:pPr>
        <w:suppressAutoHyphens/>
        <w:snapToGrid w:val="0"/>
        <w:spacing w:after="120" w:line="280" w:lineRule="atLeast"/>
        <w:rPr>
          <w:rFonts w:ascii="Arial" w:hAnsi="Arial" w:cs="Arial"/>
          <w:lang w:val="en-US"/>
        </w:rPr>
      </w:pPr>
      <w:r w:rsidRPr="00414FE8">
        <w:rPr>
          <w:rFonts w:ascii="Arial" w:hAnsi="Arial" w:cs="Arial"/>
          <w:b/>
          <w:lang w:val="en-US"/>
        </w:rPr>
        <w:t>Total Solvency II amount (Non-FIS):</w:t>
      </w:r>
      <w:r w:rsidRPr="00414FE8">
        <w:rPr>
          <w:rFonts w:ascii="Arial" w:hAnsi="Arial" w:cs="Arial"/>
          <w:lang w:val="en-US"/>
        </w:rPr>
        <w:t xml:space="preserve"> This is the market value of the derivatives (i.e. the value of the derivative contract and not of the underlying asset) held in the premium trust funds and can be positive, negative or zero. Derivative assets (profits) should be reported as positive with liabilities (losses) as negative values. </w:t>
      </w:r>
    </w:p>
    <w:p w14:paraId="7D7C2B8F" w14:textId="77777777" w:rsidR="00063A95" w:rsidRDefault="00063A95" w:rsidP="00063A95">
      <w:pPr>
        <w:snapToGrid w:val="0"/>
        <w:spacing w:after="120" w:line="280" w:lineRule="atLeast"/>
        <w:rPr>
          <w:rFonts w:ascii="Arial" w:hAnsi="Arial" w:cs="Arial"/>
          <w:lang w:val="en-US"/>
        </w:rPr>
      </w:pPr>
      <w:r>
        <w:rPr>
          <w:rFonts w:ascii="Arial" w:hAnsi="Arial" w:cs="Arial"/>
          <w:lang w:val="en-US"/>
        </w:rPr>
        <w:t>When a derivative is reported in two or more lines (e.g. a foreign exchange contracts reported in two lines, one for each leg), the syndicate should report the total Solvency II amount (Non-FIS) on only one line i.e. either on the buy (L) side or on the sell (S) side.</w:t>
      </w:r>
    </w:p>
    <w:p w14:paraId="7D7C2B90" w14:textId="77777777" w:rsidR="00063A95" w:rsidRDefault="00063A95" w:rsidP="00063A95">
      <w:pPr>
        <w:snapToGrid w:val="0"/>
        <w:spacing w:after="120" w:line="280" w:lineRule="atLeast"/>
        <w:rPr>
          <w:rFonts w:ascii="Arial" w:hAnsi="Arial" w:cs="Arial"/>
          <w:lang w:val="en-US"/>
        </w:rPr>
      </w:pPr>
      <w:r>
        <w:rPr>
          <w:rFonts w:ascii="Arial" w:hAnsi="Arial" w:cs="Arial"/>
          <w:b/>
          <w:lang w:val="en-US"/>
        </w:rPr>
        <w:t xml:space="preserve">Total Solvency II amount </w:t>
      </w:r>
      <w:r w:rsidRPr="000B62B9">
        <w:rPr>
          <w:rFonts w:ascii="Arial" w:hAnsi="Arial" w:cs="Arial"/>
          <w:b/>
          <w:lang w:val="en-US"/>
        </w:rPr>
        <w:t>(FIS):</w:t>
      </w:r>
      <w:r>
        <w:rPr>
          <w:rFonts w:ascii="Arial" w:hAnsi="Arial" w:cs="Arial"/>
          <w:b/>
          <w:lang w:val="en-US"/>
        </w:rPr>
        <w:t xml:space="preserve"> </w:t>
      </w:r>
      <w:r w:rsidRPr="00743349">
        <w:rPr>
          <w:rFonts w:ascii="Arial" w:hAnsi="Arial" w:cs="Arial"/>
          <w:lang w:val="en-US"/>
        </w:rPr>
        <w:t>This is</w:t>
      </w:r>
      <w:r>
        <w:rPr>
          <w:rFonts w:ascii="Arial" w:hAnsi="Arial" w:cs="Arial"/>
          <w:lang w:val="en-US"/>
        </w:rPr>
        <w:t xml:space="preserve"> the market value of the derivatives (i.e. the value of the derivative contract and not of the underlying asset) held as funds in syndicates (FIS) and can be positive, negative or zero. Derivative assets (profits) should be reported as positive with liabilities (losses) as negative values. </w:t>
      </w:r>
    </w:p>
    <w:p w14:paraId="7D7C2B91" w14:textId="77777777" w:rsidR="00063A95" w:rsidRDefault="00063A95" w:rsidP="00063A95">
      <w:pPr>
        <w:snapToGrid w:val="0"/>
        <w:spacing w:after="120" w:line="280" w:lineRule="atLeast"/>
        <w:rPr>
          <w:rFonts w:ascii="Arial" w:hAnsi="Arial" w:cs="Arial"/>
          <w:lang w:val="en-US"/>
        </w:rPr>
      </w:pPr>
      <w:r>
        <w:rPr>
          <w:rFonts w:ascii="Arial" w:hAnsi="Arial" w:cs="Arial"/>
          <w:lang w:val="en-US"/>
        </w:rPr>
        <w:t>When a derivative is reported in two or more lines (e.g. a foreign exchange contracts reported in two lines, one for each leg), the syndicate should report the total Solvency II amount (FIS) on only one line i.e. either on the buy (L) side or on the sell (S) side.</w:t>
      </w:r>
    </w:p>
    <w:p w14:paraId="7D7C2B92" w14:textId="1D894129" w:rsidR="00063A95" w:rsidRDefault="00063A95" w:rsidP="00063A95">
      <w:pPr>
        <w:snapToGrid w:val="0"/>
        <w:spacing w:after="120" w:line="280" w:lineRule="atLeast"/>
        <w:rPr>
          <w:rFonts w:ascii="Arial" w:hAnsi="Arial" w:cs="Arial"/>
        </w:rPr>
      </w:pPr>
      <w:r>
        <w:rPr>
          <w:rFonts w:ascii="Arial" w:hAnsi="Arial" w:cs="Arial"/>
          <w:b/>
        </w:rPr>
        <w:t xml:space="preserve">Total </w:t>
      </w:r>
      <w:r w:rsidRPr="00247C18">
        <w:rPr>
          <w:rFonts w:ascii="Arial" w:hAnsi="Arial" w:cs="Arial"/>
          <w:b/>
        </w:rPr>
        <w:t xml:space="preserve">Solvency II </w:t>
      </w:r>
      <w:r>
        <w:rPr>
          <w:rFonts w:ascii="Arial" w:hAnsi="Arial" w:cs="Arial"/>
          <w:b/>
        </w:rPr>
        <w:t>amount:</w:t>
      </w:r>
      <w:r w:rsidRPr="00247C18">
        <w:rPr>
          <w:rFonts w:ascii="Arial" w:hAnsi="Arial" w:cs="Arial"/>
          <w:b/>
        </w:rPr>
        <w:t xml:space="preserve"> </w:t>
      </w:r>
      <w:r w:rsidRPr="00247C18">
        <w:rPr>
          <w:rFonts w:ascii="Arial" w:hAnsi="Arial" w:cs="Arial"/>
        </w:rPr>
        <w:t xml:space="preserve">This is the </w:t>
      </w:r>
      <w:r>
        <w:rPr>
          <w:rFonts w:ascii="Arial" w:hAnsi="Arial" w:cs="Arial"/>
        </w:rPr>
        <w:t>market value of the de</w:t>
      </w:r>
      <w:r w:rsidRPr="00247C18">
        <w:rPr>
          <w:rFonts w:ascii="Arial" w:hAnsi="Arial" w:cs="Arial"/>
        </w:rPr>
        <w:t xml:space="preserve">rivative </w:t>
      </w:r>
      <w:r>
        <w:rPr>
          <w:rFonts w:ascii="Arial" w:hAnsi="Arial" w:cs="Arial"/>
          <w:lang w:val="en-US"/>
        </w:rPr>
        <w:t xml:space="preserve">(i.e. the value of the derivative contract and not of the underlying asset) </w:t>
      </w:r>
      <w:r w:rsidRPr="00247C18">
        <w:rPr>
          <w:rFonts w:ascii="Arial" w:hAnsi="Arial" w:cs="Arial"/>
        </w:rPr>
        <w:t xml:space="preserve">as of the reporting date and </w:t>
      </w:r>
      <w:r>
        <w:rPr>
          <w:rFonts w:ascii="Arial" w:hAnsi="Arial" w:cs="Arial"/>
          <w:lang w:val="en-US"/>
        </w:rPr>
        <w:t xml:space="preserve">and it should be equal to the sum of Total Solvency II amount (Non-FIS) and Total Solvency II amount (FIS). It </w:t>
      </w:r>
      <w:r w:rsidRPr="00247C18">
        <w:rPr>
          <w:rFonts w:ascii="Arial" w:hAnsi="Arial" w:cs="Arial"/>
        </w:rPr>
        <w:t xml:space="preserve">can be positive, negative or zero. Derivative assets </w:t>
      </w:r>
      <w:r>
        <w:rPr>
          <w:rFonts w:ascii="Arial" w:hAnsi="Arial" w:cs="Arial"/>
        </w:rPr>
        <w:t xml:space="preserve">(profits) </w:t>
      </w:r>
      <w:r w:rsidRPr="00247C18">
        <w:rPr>
          <w:rFonts w:ascii="Arial" w:hAnsi="Arial" w:cs="Arial"/>
        </w:rPr>
        <w:t>should be reported as positive values w</w:t>
      </w:r>
      <w:r>
        <w:rPr>
          <w:rFonts w:ascii="Arial" w:hAnsi="Arial" w:cs="Arial"/>
        </w:rPr>
        <w:t>ith</w:t>
      </w:r>
      <w:r w:rsidRPr="00247C18">
        <w:rPr>
          <w:rFonts w:ascii="Arial" w:hAnsi="Arial" w:cs="Arial"/>
        </w:rPr>
        <w:t xml:space="preserve"> derivative liabilities </w:t>
      </w:r>
      <w:r>
        <w:rPr>
          <w:rFonts w:ascii="Arial" w:hAnsi="Arial" w:cs="Arial"/>
        </w:rPr>
        <w:t xml:space="preserve">(losses) </w:t>
      </w:r>
      <w:r w:rsidRPr="00247C18">
        <w:rPr>
          <w:rFonts w:ascii="Arial" w:hAnsi="Arial" w:cs="Arial"/>
        </w:rPr>
        <w:t>as negative values.</w:t>
      </w:r>
    </w:p>
    <w:p w14:paraId="3595791E" w14:textId="6B633DEC" w:rsidR="000A5FC7" w:rsidRDefault="000A5FC7" w:rsidP="00063A95">
      <w:pPr>
        <w:snapToGrid w:val="0"/>
        <w:spacing w:after="120" w:line="280" w:lineRule="atLeast"/>
        <w:rPr>
          <w:rFonts w:ascii="Arial" w:hAnsi="Arial" w:cs="Arial"/>
        </w:rPr>
      </w:pPr>
      <w:r w:rsidRPr="007F3659">
        <w:rPr>
          <w:rFonts w:ascii="Arial" w:hAnsi="Arial" w:cs="Arial"/>
        </w:rPr>
        <w:t>For CIC ##E</w:t>
      </w:r>
      <w:r w:rsidR="0050603C">
        <w:rPr>
          <w:rFonts w:ascii="Arial" w:hAnsi="Arial" w:cs="Arial"/>
        </w:rPr>
        <w:t>2</w:t>
      </w:r>
      <w:r w:rsidRPr="007F3659">
        <w:rPr>
          <w:rFonts w:ascii="Arial" w:hAnsi="Arial" w:cs="Arial"/>
        </w:rPr>
        <w:t>, ##D2 and ##D3, Total Solvency II amount should only be reported on one position, either "Buyer(L)" or "Seller (S)" for each pair of duplicate ID codes</w:t>
      </w:r>
    </w:p>
    <w:p w14:paraId="7D7C2B93" w14:textId="1848ADA6" w:rsidR="00063A95" w:rsidRDefault="00063A95" w:rsidP="00063A95">
      <w:pPr>
        <w:pStyle w:val="Sections"/>
        <w:spacing w:after="120" w:line="280" w:lineRule="atLeast"/>
        <w:rPr>
          <w:rFonts w:ascii="Arial" w:hAnsi="Arial" w:cs="Arial"/>
          <w:sz w:val="20"/>
          <w:szCs w:val="20"/>
          <w:lang w:val="en-US"/>
        </w:rPr>
      </w:pPr>
      <w:r w:rsidRPr="000943CF">
        <w:rPr>
          <w:rFonts w:ascii="Arial" w:hAnsi="Arial" w:cs="Arial"/>
          <w:sz w:val="20"/>
          <w:szCs w:val="20"/>
          <w:lang w:val="en-US"/>
        </w:rPr>
        <w:t>For every derivative Lloyd’s expect the total Solvency II amount (in absolute terms) to be lower than the notional amount.</w:t>
      </w:r>
    </w:p>
    <w:p w14:paraId="373A7BD8" w14:textId="127FE4BA" w:rsidR="00E263CF" w:rsidRDefault="00E263CF" w:rsidP="00063A95">
      <w:pPr>
        <w:pStyle w:val="Sections"/>
        <w:spacing w:after="120" w:line="280" w:lineRule="atLeast"/>
        <w:rPr>
          <w:rFonts w:ascii="Arial" w:hAnsi="Arial" w:cs="Arial"/>
          <w:sz w:val="20"/>
          <w:szCs w:val="20"/>
          <w:lang w:val="en-US"/>
        </w:rPr>
      </w:pPr>
      <w:r>
        <w:rPr>
          <w:rFonts w:ascii="Arial" w:hAnsi="Arial" w:cs="Arial"/>
          <w:sz w:val="20"/>
          <w:szCs w:val="20"/>
          <w:lang w:val="en-US"/>
        </w:rPr>
        <w:t>Where CIC is XL## or XT##, solvency II value cannot be nil.</w:t>
      </w:r>
    </w:p>
    <w:p w14:paraId="0B8472BC" w14:textId="653C8614" w:rsidR="00441B81" w:rsidRPr="00D603A4" w:rsidRDefault="00441B81" w:rsidP="00441B81">
      <w:pPr>
        <w:spacing w:after="120" w:line="280" w:lineRule="atLeast"/>
        <w:rPr>
          <w:rFonts w:ascii="Arial" w:hAnsi="Arial" w:cs="Arial"/>
        </w:rPr>
      </w:pPr>
      <w:r w:rsidRPr="00D603A4">
        <w:rPr>
          <w:rFonts w:ascii="Arial" w:hAnsi="Arial" w:cs="Arial"/>
          <w:b/>
        </w:rPr>
        <w:t>Type of code of asset or liability underlying the derivative:</w:t>
      </w:r>
      <w:r w:rsidRPr="00D603A4">
        <w:rPr>
          <w:rFonts w:ascii="Arial" w:hAnsi="Arial" w:cs="Arial"/>
        </w:rPr>
        <w:t xml:space="preserve"> Type of ID Code used for the “Instrument underlying the derivative” item. One of the options in the following closed list </w:t>
      </w:r>
      <w:r>
        <w:rPr>
          <w:rFonts w:ascii="Arial" w:hAnsi="Arial" w:cs="Arial"/>
        </w:rPr>
        <w:t>must</w:t>
      </w:r>
      <w:r w:rsidRPr="00D603A4">
        <w:rPr>
          <w:rFonts w:ascii="Arial" w:hAnsi="Arial" w:cs="Arial"/>
        </w:rPr>
        <w:t xml:space="preserve"> be used:</w:t>
      </w:r>
    </w:p>
    <w:p w14:paraId="73324B7E"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1 - </w:t>
      </w:r>
      <w:r w:rsidRPr="00272B9F">
        <w:rPr>
          <w:rFonts w:ascii="Arial" w:hAnsi="Arial" w:cs="Arial"/>
          <w:b/>
        </w:rPr>
        <w:t>ISIN</w:t>
      </w:r>
      <w:r w:rsidRPr="009244F6">
        <w:rPr>
          <w:rFonts w:ascii="Arial" w:hAnsi="Arial" w:cs="Arial"/>
        </w:rPr>
        <w:t xml:space="preserve"> (ISO 6166 for ISIN code)</w:t>
      </w:r>
    </w:p>
    <w:p w14:paraId="6B871FA0"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2 - </w:t>
      </w:r>
      <w:r w:rsidRPr="00272B9F">
        <w:rPr>
          <w:rFonts w:ascii="Arial" w:hAnsi="Arial" w:cs="Arial"/>
          <w:b/>
        </w:rPr>
        <w:t>CUSIP</w:t>
      </w:r>
      <w:r w:rsidRPr="009244F6">
        <w:rPr>
          <w:rFonts w:ascii="Arial" w:hAnsi="Arial" w:cs="Arial"/>
        </w:rPr>
        <w:t xml:space="preserve"> (The Committee on Uniform Securities Identification Procedures number assigned by the CUSIP Service Bureau for U.S. and Canadian companies)</w:t>
      </w:r>
    </w:p>
    <w:p w14:paraId="39D52AE5"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3 - </w:t>
      </w:r>
      <w:r w:rsidRPr="00272B9F">
        <w:rPr>
          <w:rFonts w:ascii="Arial" w:hAnsi="Arial" w:cs="Arial"/>
          <w:b/>
        </w:rPr>
        <w:t>SEDOL</w:t>
      </w:r>
      <w:r w:rsidRPr="009244F6">
        <w:rPr>
          <w:rFonts w:ascii="Arial" w:hAnsi="Arial" w:cs="Arial"/>
        </w:rPr>
        <w:t xml:space="preserve"> (Stock Exchange Daily Official List for the London Stock Exchange)</w:t>
      </w:r>
    </w:p>
    <w:p w14:paraId="41DB7114"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4 - </w:t>
      </w:r>
      <w:r w:rsidRPr="00272B9F">
        <w:rPr>
          <w:rFonts w:ascii="Arial" w:hAnsi="Arial" w:cs="Arial"/>
          <w:b/>
        </w:rPr>
        <w:t>WKN</w:t>
      </w:r>
      <w:r w:rsidRPr="009244F6">
        <w:rPr>
          <w:rFonts w:ascii="Arial" w:hAnsi="Arial" w:cs="Arial"/>
        </w:rPr>
        <w:t xml:space="preserve"> (Wertpapier Kenn-Number, the alphanumeric German identification number)</w:t>
      </w:r>
    </w:p>
    <w:p w14:paraId="1A8DD699"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5 - </w:t>
      </w:r>
      <w:r w:rsidRPr="00272B9F">
        <w:rPr>
          <w:rFonts w:ascii="Arial" w:hAnsi="Arial" w:cs="Arial"/>
          <w:b/>
        </w:rPr>
        <w:t>BT</w:t>
      </w:r>
      <w:r w:rsidRPr="009244F6">
        <w:rPr>
          <w:rFonts w:ascii="Arial" w:hAnsi="Arial" w:cs="Arial"/>
        </w:rPr>
        <w:t xml:space="preserve"> (Bloomberg Ticker-Bloomberg letters code that identify a company's securities)</w:t>
      </w:r>
    </w:p>
    <w:p w14:paraId="4E6E6640"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6 - </w:t>
      </w:r>
      <w:r w:rsidRPr="00272B9F">
        <w:rPr>
          <w:rFonts w:ascii="Arial" w:hAnsi="Arial" w:cs="Arial"/>
          <w:b/>
        </w:rPr>
        <w:t>BBGID</w:t>
      </w:r>
      <w:r w:rsidRPr="009244F6">
        <w:rPr>
          <w:rFonts w:ascii="Arial" w:hAnsi="Arial" w:cs="Arial"/>
        </w:rPr>
        <w:t xml:space="preserve"> (The Bloomberg Global ID)</w:t>
      </w:r>
    </w:p>
    <w:p w14:paraId="7C5587B4" w14:textId="77777777" w:rsidR="00441B81" w:rsidRPr="009E25FA" w:rsidRDefault="00441B81" w:rsidP="00441B81">
      <w:pPr>
        <w:spacing w:after="120" w:line="280" w:lineRule="atLeast"/>
        <w:rPr>
          <w:rFonts w:ascii="Arial" w:hAnsi="Arial" w:cs="Arial"/>
          <w:lang w:val="fr-FR"/>
        </w:rPr>
      </w:pPr>
      <w:r w:rsidRPr="009E25FA">
        <w:rPr>
          <w:rFonts w:ascii="Arial" w:hAnsi="Arial" w:cs="Arial"/>
          <w:lang w:val="fr-FR"/>
        </w:rPr>
        <w:t xml:space="preserve">7 - </w:t>
      </w:r>
      <w:r w:rsidRPr="009E25FA">
        <w:rPr>
          <w:rFonts w:ascii="Arial" w:hAnsi="Arial" w:cs="Arial"/>
          <w:b/>
          <w:lang w:val="fr-FR"/>
        </w:rPr>
        <w:t>RIC</w:t>
      </w:r>
      <w:r w:rsidRPr="009E25FA">
        <w:rPr>
          <w:rFonts w:ascii="Arial" w:hAnsi="Arial" w:cs="Arial"/>
          <w:lang w:val="fr-FR"/>
        </w:rPr>
        <w:t xml:space="preserve"> (Reuters instrument code)</w:t>
      </w:r>
    </w:p>
    <w:p w14:paraId="7843F827" w14:textId="77777777" w:rsidR="00441B81" w:rsidRPr="009E25FA" w:rsidRDefault="00441B81" w:rsidP="00441B81">
      <w:pPr>
        <w:spacing w:after="120" w:line="280" w:lineRule="atLeast"/>
        <w:rPr>
          <w:rFonts w:ascii="Arial" w:hAnsi="Arial" w:cs="Arial"/>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5E629650" w14:textId="048E6692" w:rsidR="00441B81" w:rsidRPr="009244F6" w:rsidRDefault="00441B81" w:rsidP="00441B81">
      <w:pPr>
        <w:spacing w:after="120" w:line="280" w:lineRule="atLeast"/>
        <w:rPr>
          <w:rFonts w:ascii="Arial" w:hAnsi="Arial" w:cs="Arial"/>
        </w:rPr>
      </w:pPr>
      <w:r w:rsidRPr="00C7389A">
        <w:rPr>
          <w:rFonts w:ascii="Arial" w:hAnsi="Arial" w:cs="Arial"/>
        </w:rPr>
        <w:t xml:space="preserve">9 - </w:t>
      </w:r>
      <w:r w:rsidRPr="00272B9F">
        <w:rPr>
          <w:rFonts w:ascii="Arial" w:hAnsi="Arial" w:cs="Arial"/>
          <w:b/>
        </w:rPr>
        <w:t>OCANNA</w:t>
      </w:r>
      <w:r w:rsidRPr="00C7389A">
        <w:rPr>
          <w:rFonts w:ascii="Arial" w:hAnsi="Arial" w:cs="Arial"/>
        </w:rPr>
        <w:t xml:space="preserve"> (Other code by members of the Association of  National Numbering Agencies)</w:t>
      </w:r>
    </w:p>
    <w:p w14:paraId="072D5AAD" w14:textId="77777777" w:rsidR="00441B81" w:rsidRDefault="00441B81" w:rsidP="00441B81">
      <w:pPr>
        <w:spacing w:after="120" w:line="280" w:lineRule="atLeast"/>
        <w:rPr>
          <w:rFonts w:ascii="Arial" w:hAnsi="Arial" w:cs="Arial"/>
          <w:lang w:val="en-US"/>
        </w:rPr>
      </w:pPr>
      <w:r w:rsidRPr="00553363">
        <w:rPr>
          <w:rFonts w:ascii="Arial" w:hAnsi="Arial" w:cs="Arial"/>
          <w:lang w:val="en-US"/>
        </w:rPr>
        <w:t>13 -</w:t>
      </w:r>
      <w:r>
        <w:rPr>
          <w:rFonts w:ascii="Arial" w:hAnsi="Arial" w:cs="Arial"/>
          <w:lang w:val="en-US"/>
        </w:rPr>
        <w:t xml:space="preserve"> </w:t>
      </w:r>
      <w:r w:rsidRPr="00272B9F">
        <w:rPr>
          <w:rFonts w:ascii="Arial" w:hAnsi="Arial" w:cs="Arial"/>
          <w:b/>
          <w:lang w:val="en-US"/>
        </w:rPr>
        <w:t>CAU/CINS</w:t>
      </w:r>
      <w:r w:rsidRPr="00553363">
        <w:rPr>
          <w:rFonts w:ascii="Arial" w:hAnsi="Arial" w:cs="Arial"/>
          <w:lang w:val="en-US"/>
        </w:rPr>
        <w:t xml:space="preserve"> (</w:t>
      </w:r>
      <w:r w:rsidRPr="00706A87">
        <w:rPr>
          <w:rFonts w:ascii="Arial" w:hAnsi="Arial" w:cs="Arial"/>
          <w:color w:val="000000"/>
        </w:rPr>
        <w:t xml:space="preserve">An extension to the CUSIP numbering system, which is used to uniquely identify </w:t>
      </w:r>
      <w:hyperlink r:id="rId40" w:history="1">
        <w:r w:rsidRPr="00706A87">
          <w:rPr>
            <w:rStyle w:val="Hyperlink"/>
            <w:rFonts w:ascii="Arial" w:hAnsi="Arial" w:cs="Arial"/>
            <w:color w:val="000000"/>
          </w:rPr>
          <w:t>securities</w:t>
        </w:r>
      </w:hyperlink>
      <w:r w:rsidRPr="00553363">
        <w:rPr>
          <w:rFonts w:ascii="Arial" w:hAnsi="Arial" w:cs="Arial"/>
          <w:color w:val="000000"/>
        </w:rPr>
        <w:t xml:space="preserve"> offered outside of the United States and Canada</w:t>
      </w:r>
      <w:r w:rsidRPr="00706A87">
        <w:rPr>
          <w:rFonts w:ascii="Arial" w:hAnsi="Arial" w:cs="Arial"/>
          <w:lang w:val="en-US"/>
        </w:rPr>
        <w:t>)</w:t>
      </w:r>
    </w:p>
    <w:p w14:paraId="71FC49A1" w14:textId="75407D68" w:rsidR="00441B81" w:rsidRDefault="00441B81" w:rsidP="00441B81">
      <w:pPr>
        <w:spacing w:after="120" w:line="280" w:lineRule="atLeast"/>
        <w:rPr>
          <w:rFonts w:ascii="Arial" w:hAnsi="Arial" w:cs="Arial"/>
        </w:rPr>
      </w:pPr>
      <w:r w:rsidRPr="00C7389A">
        <w:rPr>
          <w:rFonts w:ascii="Arial" w:hAnsi="Arial" w:cs="Arial"/>
        </w:rPr>
        <w:t xml:space="preserve">99 </w:t>
      </w:r>
      <w:r w:rsidR="00F83093">
        <w:rPr>
          <w:rFonts w:ascii="Arial" w:hAnsi="Arial" w:cs="Arial"/>
        </w:rPr>
        <w:t>–</w:t>
      </w:r>
      <w:r w:rsidRPr="00C7389A">
        <w:rPr>
          <w:rFonts w:ascii="Arial" w:hAnsi="Arial" w:cs="Arial"/>
        </w:rPr>
        <w:t xml:space="preserve"> </w:t>
      </w:r>
      <w:r w:rsidRPr="00272B9F">
        <w:rPr>
          <w:rFonts w:ascii="Arial" w:hAnsi="Arial" w:cs="Arial"/>
          <w:b/>
        </w:rPr>
        <w:t>CAU</w:t>
      </w:r>
      <w:r w:rsidR="00F83093">
        <w:rPr>
          <w:rFonts w:ascii="Arial" w:hAnsi="Arial" w:cs="Arial"/>
          <w:b/>
        </w:rPr>
        <w:t>/INST</w:t>
      </w:r>
      <w:r w:rsidRPr="00C7389A">
        <w:rPr>
          <w:rFonts w:ascii="Arial" w:hAnsi="Arial" w:cs="Arial"/>
        </w:rPr>
        <w:t xml:space="preserve"> (Code attributed by the undertaking or unknown)</w:t>
      </w:r>
    </w:p>
    <w:p w14:paraId="76A19AD3" w14:textId="77777777" w:rsidR="00441B81" w:rsidRDefault="00441B81" w:rsidP="00441B81">
      <w:pPr>
        <w:spacing w:after="120" w:line="280" w:lineRule="atLeast"/>
        <w:rPr>
          <w:rFonts w:ascii="Arial" w:hAnsi="Arial" w:cs="Arial"/>
        </w:rPr>
      </w:pPr>
      <w:r w:rsidRPr="001603F1">
        <w:rPr>
          <w:rFonts w:ascii="Arial" w:hAnsi="Arial" w:cs="Arial"/>
        </w:rPr>
        <w:t xml:space="preserve">When the same </w:t>
      </w:r>
      <w:r>
        <w:rPr>
          <w:rFonts w:ascii="Arial" w:hAnsi="Arial" w:cs="Arial"/>
        </w:rPr>
        <w:t>“</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w:t>
      </w:r>
      <w:r>
        <w:rPr>
          <w:rFonts w:ascii="Arial" w:hAnsi="Arial" w:cs="Arial"/>
        </w:rPr>
        <w:t>two</w:t>
      </w:r>
      <w:r w:rsidRPr="001603F1">
        <w:rPr>
          <w:rFonts w:ascii="Arial" w:hAnsi="Arial" w:cs="Arial"/>
        </w:rPr>
        <w:t xml:space="preserve"> or more different currencies, the </w:t>
      </w:r>
      <w:r>
        <w:rPr>
          <w:rFonts w:ascii="Arial" w:hAnsi="Arial" w:cs="Arial"/>
        </w:rPr>
        <w:t>“</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D32860">
        <w:rPr>
          <w:rFonts w:ascii="Arial" w:hAnsi="Arial" w:cs="Arial"/>
        </w:rPr>
        <w:t xml:space="preserve"> 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w:t>
      </w:r>
      <w:r>
        <w:rPr>
          <w:rFonts w:ascii="Arial" w:hAnsi="Arial" w:cs="Arial"/>
        </w:rPr>
        <w:t>two</w:t>
      </w:r>
      <w:r w:rsidRPr="00283FDC">
        <w:rPr>
          <w:rFonts w:ascii="Arial" w:hAnsi="Arial" w:cs="Arial"/>
        </w:rPr>
        <w:t xml:space="preserve"> </w:t>
      </w:r>
      <w:r w:rsidRPr="001603F1">
        <w:rPr>
          <w:rFonts w:ascii="Arial" w:hAnsi="Arial" w:cs="Arial"/>
        </w:rPr>
        <w:t xml:space="preserve">or </w:t>
      </w:r>
      <w:r w:rsidRPr="00283FDC">
        <w:rPr>
          <w:rFonts w:ascii="Arial" w:hAnsi="Arial" w:cs="Arial"/>
        </w:rPr>
        <w:t>more different currencies:</w:t>
      </w:r>
    </w:p>
    <w:p w14:paraId="30BD7BE0"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70461784"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4C01064F"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5E5BD924"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04A62F1F"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766A6118"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6A1BD5B2"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48E1F0CB"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1EDF8180" w14:textId="54B775A5" w:rsidR="00441B81" w:rsidRDefault="00441B81" w:rsidP="00441B81">
      <w:pPr>
        <w:spacing w:after="120" w:line="280" w:lineRule="atLeast"/>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4BDE3087" w14:textId="77777777" w:rsidR="00F83093" w:rsidRPr="009E25FA" w:rsidRDefault="00F83093" w:rsidP="00F83093">
      <w:pPr>
        <w:spacing w:after="120" w:line="280" w:lineRule="atLeast"/>
        <w:rPr>
          <w:rFonts w:ascii="Arial" w:hAnsi="Arial" w:cs="Arial"/>
          <w:lang w:val="fr-FR"/>
        </w:rPr>
      </w:pPr>
      <w:r w:rsidRPr="009E25FA">
        <w:rPr>
          <w:rFonts w:ascii="Arial" w:hAnsi="Arial" w:cs="Arial"/>
          <w:lang w:val="fr-FR"/>
        </w:rPr>
        <w:t>99/TBC-</w:t>
      </w:r>
      <w:r w:rsidRPr="009E25FA">
        <w:rPr>
          <w:rFonts w:ascii="Arial" w:hAnsi="Arial" w:cs="Arial"/>
          <w:b/>
          <w:lang w:val="fr-FR"/>
        </w:rPr>
        <w:t xml:space="preserve">CAU/MAL </w:t>
      </w:r>
      <w:r w:rsidRPr="009E25FA">
        <w:rPr>
          <w:rFonts w:ascii="Arial" w:hAnsi="Arial" w:cs="Arial"/>
          <w:lang w:val="fr-FR"/>
        </w:rPr>
        <w:t>for multiple assets &amp; liabilities</w:t>
      </w:r>
    </w:p>
    <w:p w14:paraId="25F87DC4" w14:textId="77777777" w:rsidR="00F83093" w:rsidRDefault="00F83093" w:rsidP="00F83093">
      <w:pPr>
        <w:spacing w:after="120" w:line="280" w:lineRule="atLeast"/>
        <w:rPr>
          <w:rFonts w:ascii="Arial" w:hAnsi="Arial" w:cs="Arial"/>
          <w:lang w:val="en-US"/>
        </w:rPr>
      </w:pPr>
      <w:r>
        <w:rPr>
          <w:rFonts w:ascii="Arial" w:hAnsi="Arial" w:cs="Arial"/>
          <w:lang w:val="en-US"/>
        </w:rPr>
        <w:t>99/TBC-</w:t>
      </w:r>
      <w:r w:rsidRPr="00526246">
        <w:rPr>
          <w:rFonts w:ascii="Arial" w:hAnsi="Arial" w:cs="Arial"/>
          <w:b/>
          <w:lang w:val="en-US"/>
        </w:rPr>
        <w:t>CAU/INDEX</w:t>
      </w:r>
      <w:r>
        <w:rPr>
          <w:rFonts w:ascii="Arial" w:hAnsi="Arial" w:cs="Arial"/>
          <w:lang w:val="en-US"/>
        </w:rPr>
        <w:t xml:space="preserve"> for indexes</w:t>
      </w:r>
    </w:p>
    <w:p w14:paraId="4F76616D" w14:textId="4617F2C5" w:rsidR="00441B81" w:rsidRPr="00305112" w:rsidRDefault="00441B81" w:rsidP="00305112">
      <w:pPr>
        <w:spacing w:after="120" w:line="280" w:lineRule="atLeast"/>
        <w:rPr>
          <w:rFonts w:ascii="Arial" w:hAnsi="Arial" w:cs="Arial"/>
        </w:rPr>
      </w:pPr>
    </w:p>
    <w:p w14:paraId="7D7C2BA2" w14:textId="08B050E0" w:rsidR="00E96A67" w:rsidRPr="00FE6965" w:rsidRDefault="00E96A67" w:rsidP="00E96A67">
      <w:pPr>
        <w:spacing w:after="200" w:line="276" w:lineRule="auto"/>
        <w:rPr>
          <w:rFonts w:ascii="Arial" w:hAnsi="Arial" w:cs="Arial"/>
        </w:rPr>
      </w:pPr>
      <w:r w:rsidRPr="00625312">
        <w:rPr>
          <w:rFonts w:ascii="Arial" w:hAnsi="Arial" w:cs="Arial"/>
          <w:b/>
        </w:rPr>
        <w:t xml:space="preserve">Credit quality step: </w:t>
      </w:r>
      <w:r w:rsidR="00F77621" w:rsidRPr="00F77621">
        <w:rPr>
          <w:rFonts w:ascii="Arial" w:hAnsi="Arial" w:cs="Arial"/>
        </w:rPr>
        <w:t>Please i</w:t>
      </w:r>
      <w:r w:rsidRPr="00F77621">
        <w:rPr>
          <w:rFonts w:ascii="Arial" w:hAnsi="Arial" w:cs="Arial"/>
        </w:rPr>
        <w:t>dentify</w:t>
      </w:r>
      <w:r w:rsidRPr="00F76651">
        <w:rPr>
          <w:rFonts w:ascii="Arial" w:hAnsi="Arial" w:cs="Arial"/>
        </w:rPr>
        <w:t xml:space="preserve"> the credit quality step attributed to the asset, </w:t>
      </w:r>
      <w:r w:rsidR="005B7A37">
        <w:rPr>
          <w:rFonts w:ascii="Arial" w:hAnsi="Arial" w:cs="Arial"/>
        </w:rPr>
        <w:t>in accordance with the PRA Supervisory Statement SS10/13 Standardised Approach updated in May 2020</w:t>
      </w:r>
      <w:r w:rsidRPr="00FE6965">
        <w:rPr>
          <w:rFonts w:ascii="Arial" w:hAnsi="Arial" w:cs="Arial"/>
        </w:rPr>
        <w:t xml:space="preserve">. </w:t>
      </w:r>
      <w:r w:rsidR="00272B9F" w:rsidRPr="00272B9F">
        <w:rPr>
          <w:rFonts w:ascii="Arial" w:hAnsi="Arial" w:cs="Arial"/>
        </w:rPr>
        <w:t>Applicable to any asset which credit quality step needs to be attributed for the purpose of SCR calculation.</w:t>
      </w:r>
    </w:p>
    <w:p w14:paraId="7D7C2BA3" w14:textId="77777777" w:rsidR="00FE6965" w:rsidRPr="00FE6965" w:rsidRDefault="00FE6965" w:rsidP="00FE6965">
      <w:pPr>
        <w:spacing w:after="200" w:line="276" w:lineRule="auto"/>
        <w:rPr>
          <w:rFonts w:ascii="Arial" w:hAnsi="Arial" w:cs="Arial"/>
        </w:rPr>
      </w:pPr>
      <w:r w:rsidRPr="00FE6965">
        <w:rPr>
          <w:rFonts w:ascii="Arial" w:hAnsi="Arial" w:cs="Arial"/>
        </w:rPr>
        <w:t>The credit quality step shall in particular reflect any readjustments to the credit quality made internally by the undertakings that use the standard formula.</w:t>
      </w:r>
    </w:p>
    <w:p w14:paraId="7D7C2BA4" w14:textId="77777777" w:rsidR="00FE6965" w:rsidRPr="00FE6965" w:rsidRDefault="00FE6965" w:rsidP="00FE6965">
      <w:pPr>
        <w:spacing w:after="200" w:line="276" w:lineRule="auto"/>
        <w:rPr>
          <w:rFonts w:ascii="Arial" w:hAnsi="Arial" w:cs="Arial"/>
        </w:rPr>
      </w:pPr>
      <w:r w:rsidRPr="00FE6965">
        <w:rPr>
          <w:rFonts w:ascii="Arial" w:hAnsi="Arial" w:cs="Arial"/>
        </w:rPr>
        <w:t>This item is not applicable to assets for which undertakings using internal models use internal ratings. If undertakings using internal models do not use internal rating</w:t>
      </w:r>
      <w:r w:rsidR="00956BDB">
        <w:rPr>
          <w:rFonts w:ascii="Arial" w:hAnsi="Arial" w:cs="Arial"/>
        </w:rPr>
        <w:t>s</w:t>
      </w:r>
      <w:r w:rsidRPr="00FE6965">
        <w:rPr>
          <w:rFonts w:ascii="Arial" w:hAnsi="Arial" w:cs="Arial"/>
        </w:rPr>
        <w:t>, this item shall be reported.</w:t>
      </w:r>
    </w:p>
    <w:p w14:paraId="7D7C2BA5" w14:textId="77777777" w:rsidR="00FE6965" w:rsidRPr="00FE6965" w:rsidRDefault="00FE6965" w:rsidP="00FE6965">
      <w:pPr>
        <w:spacing w:after="200" w:line="276" w:lineRule="auto"/>
        <w:rPr>
          <w:rFonts w:ascii="Arial" w:hAnsi="Arial" w:cs="Arial"/>
        </w:rPr>
      </w:pPr>
      <w:r w:rsidRPr="00FE6965">
        <w:rPr>
          <w:rFonts w:ascii="Arial" w:hAnsi="Arial" w:cs="Arial"/>
        </w:rPr>
        <w:t>One of the options in the following closed list shall be used:</w:t>
      </w:r>
    </w:p>
    <w:p w14:paraId="7D7C2BA6" w14:textId="77777777" w:rsidR="00FE6965" w:rsidRPr="00FE6965" w:rsidRDefault="00FE6965" w:rsidP="00091583">
      <w:pPr>
        <w:spacing w:after="120"/>
        <w:rPr>
          <w:rFonts w:ascii="Arial" w:hAnsi="Arial" w:cs="Arial"/>
        </w:rPr>
      </w:pPr>
      <w:r w:rsidRPr="00FE6965">
        <w:rPr>
          <w:rFonts w:ascii="Arial" w:hAnsi="Arial" w:cs="Arial"/>
        </w:rPr>
        <w:t>0 - Credit quality step 0</w:t>
      </w:r>
    </w:p>
    <w:p w14:paraId="7D7C2BA7" w14:textId="77777777" w:rsidR="00FE6965" w:rsidRPr="00FE6965" w:rsidRDefault="00FE6965" w:rsidP="00091583">
      <w:pPr>
        <w:spacing w:after="120"/>
        <w:rPr>
          <w:rFonts w:ascii="Arial" w:hAnsi="Arial" w:cs="Arial"/>
        </w:rPr>
      </w:pPr>
      <w:r w:rsidRPr="00FE6965">
        <w:rPr>
          <w:rFonts w:ascii="Arial" w:hAnsi="Arial" w:cs="Arial"/>
        </w:rPr>
        <w:t>1 - Credit quality step 1</w:t>
      </w:r>
    </w:p>
    <w:p w14:paraId="7D7C2BA8" w14:textId="77777777" w:rsidR="00FE6965" w:rsidRPr="00FE6965" w:rsidRDefault="00FE6965" w:rsidP="00091583">
      <w:pPr>
        <w:spacing w:after="120"/>
        <w:rPr>
          <w:rFonts w:ascii="Arial" w:hAnsi="Arial" w:cs="Arial"/>
        </w:rPr>
      </w:pPr>
      <w:r w:rsidRPr="00FE6965">
        <w:rPr>
          <w:rFonts w:ascii="Arial" w:hAnsi="Arial" w:cs="Arial"/>
        </w:rPr>
        <w:t>2 - Credit quality step 2</w:t>
      </w:r>
    </w:p>
    <w:p w14:paraId="7D7C2BA9" w14:textId="77777777" w:rsidR="00FE6965" w:rsidRPr="00FE6965" w:rsidRDefault="00FE6965" w:rsidP="00091583">
      <w:pPr>
        <w:spacing w:after="120"/>
        <w:rPr>
          <w:rFonts w:ascii="Arial" w:hAnsi="Arial" w:cs="Arial"/>
        </w:rPr>
      </w:pPr>
      <w:r w:rsidRPr="00FE6965">
        <w:rPr>
          <w:rFonts w:ascii="Arial" w:hAnsi="Arial" w:cs="Arial"/>
        </w:rPr>
        <w:t>3 - Credit quality step 3</w:t>
      </w:r>
    </w:p>
    <w:p w14:paraId="7D7C2BAA" w14:textId="77777777" w:rsidR="00FE6965" w:rsidRPr="00FE6965" w:rsidRDefault="00FE6965" w:rsidP="00091583">
      <w:pPr>
        <w:spacing w:after="120"/>
        <w:rPr>
          <w:rFonts w:ascii="Arial" w:hAnsi="Arial" w:cs="Arial"/>
        </w:rPr>
      </w:pPr>
      <w:r w:rsidRPr="00FE6965">
        <w:rPr>
          <w:rFonts w:ascii="Arial" w:hAnsi="Arial" w:cs="Arial"/>
        </w:rPr>
        <w:t>4 - Credit quality step 4</w:t>
      </w:r>
    </w:p>
    <w:p w14:paraId="7D7C2BAB" w14:textId="77777777" w:rsidR="00FE6965" w:rsidRPr="00FE6965" w:rsidRDefault="00FE6965" w:rsidP="00091583">
      <w:pPr>
        <w:spacing w:after="120"/>
        <w:rPr>
          <w:rFonts w:ascii="Arial" w:hAnsi="Arial" w:cs="Arial"/>
        </w:rPr>
      </w:pPr>
      <w:r w:rsidRPr="00FE6965">
        <w:rPr>
          <w:rFonts w:ascii="Arial" w:hAnsi="Arial" w:cs="Arial"/>
        </w:rPr>
        <w:t>5 - Credit quality step 5</w:t>
      </w:r>
    </w:p>
    <w:p w14:paraId="7D7C2BAC" w14:textId="77777777" w:rsidR="00FE6965" w:rsidRPr="00FE6965" w:rsidRDefault="00FE6965" w:rsidP="00091583">
      <w:pPr>
        <w:spacing w:after="120"/>
        <w:rPr>
          <w:rFonts w:ascii="Arial" w:hAnsi="Arial" w:cs="Arial"/>
        </w:rPr>
      </w:pPr>
      <w:r w:rsidRPr="00FE6965">
        <w:rPr>
          <w:rFonts w:ascii="Arial" w:hAnsi="Arial" w:cs="Arial"/>
        </w:rPr>
        <w:t>6 - Credit quality step 6</w:t>
      </w:r>
    </w:p>
    <w:p w14:paraId="7D7C2BAD" w14:textId="77777777" w:rsidR="00FE6965" w:rsidRDefault="00FE6965" w:rsidP="00E96A67">
      <w:pPr>
        <w:pStyle w:val="NoSpacing"/>
        <w:rPr>
          <w:rFonts w:ascii="Arial" w:hAnsi="Arial" w:cs="Arial"/>
          <w:sz w:val="20"/>
          <w:szCs w:val="20"/>
        </w:rPr>
      </w:pPr>
      <w:r w:rsidRPr="00FE6965">
        <w:rPr>
          <w:rFonts w:ascii="Arial" w:hAnsi="Arial" w:cs="Arial"/>
          <w:sz w:val="20"/>
          <w:szCs w:val="20"/>
        </w:rPr>
        <w:t>9 - No rating available</w:t>
      </w:r>
    </w:p>
    <w:p w14:paraId="681A294E" w14:textId="77777777" w:rsidR="001A6802" w:rsidRPr="00F76651" w:rsidRDefault="001A6802" w:rsidP="00E96A67">
      <w:pPr>
        <w:pStyle w:val="NoSpacing"/>
        <w:rPr>
          <w:rFonts w:ascii="Arial" w:hAnsi="Arial" w:cs="Arial"/>
          <w:b/>
          <w:sz w:val="20"/>
          <w:szCs w:val="20"/>
        </w:rPr>
      </w:pPr>
    </w:p>
    <w:p w14:paraId="7D7C2BB1" w14:textId="5D1E111B" w:rsidR="00E96A67" w:rsidRDefault="00E96A67" w:rsidP="00E96A67">
      <w:pPr>
        <w:pStyle w:val="Sections"/>
        <w:spacing w:after="120" w:line="280" w:lineRule="atLeast"/>
        <w:rPr>
          <w:rFonts w:ascii="Arial" w:hAnsi="Arial" w:cs="Arial"/>
          <w:sz w:val="20"/>
          <w:szCs w:val="20"/>
        </w:rPr>
      </w:pPr>
      <w:r w:rsidRPr="00F76651">
        <w:rPr>
          <w:rFonts w:ascii="Arial" w:hAnsi="Arial" w:cs="Arial"/>
          <w:b/>
          <w:sz w:val="20"/>
          <w:szCs w:val="20"/>
        </w:rPr>
        <w:t>Internal rating</w:t>
      </w:r>
      <w:r w:rsidRPr="00F76651">
        <w:rPr>
          <w:rFonts w:ascii="Arial" w:hAnsi="Arial" w:cs="Arial"/>
          <w:sz w:val="20"/>
          <w:szCs w:val="20"/>
        </w:rPr>
        <w:t xml:space="preserve">: Internal rating of assets for undertakings using an internal model to the extent that the internal ratings are used in their internal modelling. </w:t>
      </w:r>
      <w:r w:rsidR="00272B9F" w:rsidRPr="00272B9F">
        <w:rPr>
          <w:rFonts w:ascii="Arial" w:hAnsi="Arial" w:cs="Arial"/>
          <w:sz w:val="20"/>
          <w:szCs w:val="20"/>
        </w:rPr>
        <w:t>This is applicable at least to CIC categories 1, 2, 5, 6 and 8 (Mortgages and Loans, other than mortgages and loans to natural persons), where available.</w:t>
      </w:r>
      <w:r w:rsidR="00272B9F">
        <w:rPr>
          <w:rFonts w:ascii="Arial" w:hAnsi="Arial" w:cs="Arial"/>
          <w:sz w:val="20"/>
          <w:szCs w:val="20"/>
        </w:rPr>
        <w:t xml:space="preserve"> </w:t>
      </w:r>
      <w:r w:rsidRPr="00F76651">
        <w:rPr>
          <w:rFonts w:ascii="Arial" w:hAnsi="Arial" w:cs="Arial"/>
          <w:sz w:val="20"/>
          <w:szCs w:val="20"/>
        </w:rPr>
        <w:t xml:space="preserve">If an internal model undertaking is using solely external ratings this item shall not be reported. </w:t>
      </w:r>
    </w:p>
    <w:p w14:paraId="02211396" w14:textId="010F8B46" w:rsidR="00272B9F" w:rsidRDefault="00272B9F" w:rsidP="00E96A67">
      <w:pPr>
        <w:pStyle w:val="Sections"/>
        <w:spacing w:after="120" w:line="280" w:lineRule="atLeast"/>
        <w:rPr>
          <w:rFonts w:ascii="Arial" w:hAnsi="Arial" w:cs="Arial"/>
          <w:sz w:val="20"/>
          <w:szCs w:val="20"/>
        </w:rPr>
      </w:pPr>
      <w:r>
        <w:rPr>
          <w:rFonts w:ascii="Arial" w:hAnsi="Arial" w:cs="Arial"/>
          <w:sz w:val="20"/>
          <w:szCs w:val="20"/>
        </w:rPr>
        <w:t>Where internal rating is not available, “NR” should be reported.</w:t>
      </w:r>
    </w:p>
    <w:p w14:paraId="6326E8D8" w14:textId="77777777" w:rsidR="005B7A37" w:rsidRDefault="00654101" w:rsidP="005B7A37">
      <w:pPr>
        <w:pStyle w:val="NoSpacing"/>
        <w:rPr>
          <w:rFonts w:ascii="Arial" w:hAnsi="Arial" w:cs="Arial"/>
          <w:sz w:val="20"/>
          <w:szCs w:val="20"/>
        </w:rPr>
      </w:pPr>
      <w:r w:rsidRPr="002A402E">
        <w:rPr>
          <w:rFonts w:ascii="Arial" w:hAnsi="Arial" w:cs="Arial"/>
          <w:b/>
          <w:bCs/>
          <w:color w:val="000000"/>
          <w:sz w:val="20"/>
          <w:szCs w:val="20"/>
        </w:rPr>
        <w:t>Trust fund name:</w:t>
      </w:r>
      <w:r w:rsidRPr="00654101">
        <w:rPr>
          <w:rFonts w:ascii="Arial" w:hAnsi="Arial" w:cs="Arial"/>
          <w:b/>
          <w:bCs/>
          <w:color w:val="000000"/>
        </w:rPr>
        <w:t xml:space="preserve"> </w:t>
      </w:r>
      <w:r w:rsidR="005B7A37">
        <w:rPr>
          <w:rFonts w:ascii="Arial" w:hAnsi="Arial" w:cs="Arial"/>
          <w:sz w:val="20"/>
          <w:szCs w:val="20"/>
        </w:rPr>
        <w:t>This field is no longer required and the validations in CMR have been frozen accordingly.  Agents may continue to populate these fields if they wish to, or they can simply be reported as “N/A”.  However, they cannot be left blank.</w:t>
      </w:r>
    </w:p>
    <w:p w14:paraId="66BF882C" w14:textId="77777777" w:rsidR="005B7A37" w:rsidRDefault="005B7A37" w:rsidP="005B7A37">
      <w:pPr>
        <w:pStyle w:val="NoSpacing"/>
        <w:rPr>
          <w:rFonts w:ascii="Arial" w:hAnsi="Arial" w:cs="Arial"/>
          <w:sz w:val="20"/>
          <w:szCs w:val="20"/>
        </w:rPr>
      </w:pPr>
    </w:p>
    <w:p w14:paraId="52A22621" w14:textId="5DD7F267" w:rsidR="00654101" w:rsidRPr="00654101" w:rsidRDefault="005B7A37" w:rsidP="002A402E">
      <w:pPr>
        <w:spacing w:after="0" w:line="240" w:lineRule="auto"/>
        <w:rPr>
          <w:rFonts w:ascii="Arial" w:eastAsia="Calibri" w:hAnsi="Arial" w:cs="Arial"/>
          <w:lang w:eastAsia="en-US"/>
        </w:rPr>
      </w:pPr>
      <w:r w:rsidRPr="007A5563">
        <w:rPr>
          <w:rFonts w:ascii="Arial" w:eastAsia="Calibri" w:hAnsi="Arial" w:cs="Arial"/>
          <w:lang w:eastAsia="en-US"/>
        </w:rPr>
        <w:t>One of the options in the following closed list shall be used</w:t>
      </w:r>
      <w:r>
        <w:rPr>
          <w:rFonts w:ascii="Arial" w:hAnsi="Arial" w:cs="Arial"/>
        </w:rPr>
        <w:t xml:space="preserve"> or just report N/A</w:t>
      </w:r>
      <w:r w:rsidRPr="007A5563">
        <w:rPr>
          <w:rFonts w:ascii="Arial" w:eastAsia="Calibri" w:hAnsi="Arial" w:cs="Arial"/>
          <w:lang w:eastAsia="en-US"/>
        </w:rPr>
        <w:t>:</w:t>
      </w:r>
    </w:p>
    <w:p w14:paraId="0907863C" w14:textId="3B1C271C" w:rsidR="00654101" w:rsidRDefault="00654101" w:rsidP="00654101">
      <w:pPr>
        <w:spacing w:after="0" w:line="240" w:lineRule="auto"/>
        <w:rPr>
          <w:rFonts w:ascii="Arial" w:eastAsia="Calibri" w:hAnsi="Arial" w:cs="Arial"/>
          <w:lang w:eastAsia="en-US"/>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565"/>
        <w:gridCol w:w="2411"/>
        <w:gridCol w:w="2351"/>
      </w:tblGrid>
      <w:tr w:rsidR="00CF3C02" w:rsidRPr="004305E1" w14:paraId="404EDC5D" w14:textId="77777777" w:rsidTr="00CF3B98">
        <w:tc>
          <w:tcPr>
            <w:tcW w:w="2036" w:type="dxa"/>
            <w:shd w:val="clear" w:color="auto" w:fill="DECC08"/>
          </w:tcPr>
          <w:p w14:paraId="3310806A" w14:textId="77777777" w:rsidR="00CF3C02" w:rsidRPr="004305E1" w:rsidRDefault="00CF3C02" w:rsidP="00CF3B98">
            <w:pPr>
              <w:spacing w:after="120" w:line="280" w:lineRule="atLeast"/>
              <w:rPr>
                <w:rFonts w:ascii="Arial" w:hAnsi="Arial" w:cs="Arial"/>
                <w:b/>
              </w:rPr>
            </w:pPr>
            <w:r w:rsidRPr="004305E1">
              <w:rPr>
                <w:rFonts w:ascii="Arial" w:hAnsi="Arial" w:cs="Arial"/>
                <w:b/>
              </w:rPr>
              <w:t>Region</w:t>
            </w:r>
          </w:p>
        </w:tc>
        <w:tc>
          <w:tcPr>
            <w:tcW w:w="2565" w:type="dxa"/>
            <w:shd w:val="clear" w:color="auto" w:fill="DECC08"/>
          </w:tcPr>
          <w:p w14:paraId="1B1B4065" w14:textId="77777777" w:rsidR="00CF3C02" w:rsidRPr="004305E1" w:rsidRDefault="00CF3C02" w:rsidP="00CF3B98">
            <w:pPr>
              <w:spacing w:after="120" w:line="280" w:lineRule="atLeast"/>
              <w:rPr>
                <w:rFonts w:ascii="Arial" w:hAnsi="Arial" w:cs="Arial"/>
                <w:b/>
              </w:rPr>
            </w:pPr>
            <w:r w:rsidRPr="004305E1">
              <w:rPr>
                <w:rFonts w:ascii="Arial" w:hAnsi="Arial" w:cs="Arial"/>
                <w:b/>
              </w:rPr>
              <w:t>Trust Description</w:t>
            </w:r>
          </w:p>
        </w:tc>
        <w:tc>
          <w:tcPr>
            <w:tcW w:w="2411" w:type="dxa"/>
            <w:shd w:val="clear" w:color="auto" w:fill="DECC08"/>
          </w:tcPr>
          <w:p w14:paraId="7F822D04" w14:textId="77777777" w:rsidR="00CF3C02" w:rsidRPr="004305E1" w:rsidRDefault="00CF3C02" w:rsidP="00CF3B98">
            <w:pPr>
              <w:spacing w:after="120" w:line="280" w:lineRule="atLeast"/>
              <w:rPr>
                <w:rFonts w:ascii="Arial" w:hAnsi="Arial" w:cs="Arial"/>
                <w:b/>
              </w:rPr>
            </w:pPr>
            <w:r w:rsidRPr="004305E1">
              <w:rPr>
                <w:rFonts w:ascii="Arial" w:hAnsi="Arial" w:cs="Arial"/>
                <w:b/>
              </w:rPr>
              <w:t>Trust Code</w:t>
            </w:r>
          </w:p>
        </w:tc>
        <w:tc>
          <w:tcPr>
            <w:tcW w:w="2351" w:type="dxa"/>
            <w:shd w:val="clear" w:color="auto" w:fill="DECC08"/>
          </w:tcPr>
          <w:p w14:paraId="4005F9D9" w14:textId="77777777" w:rsidR="00CF3C02" w:rsidRPr="004305E1" w:rsidRDefault="00CF3C02" w:rsidP="00CF3B98">
            <w:pPr>
              <w:spacing w:after="120" w:line="280" w:lineRule="atLeast"/>
              <w:rPr>
                <w:rFonts w:ascii="Arial" w:hAnsi="Arial" w:cs="Arial"/>
                <w:b/>
              </w:rPr>
            </w:pPr>
            <w:r w:rsidRPr="004305E1">
              <w:rPr>
                <w:rFonts w:ascii="Arial" w:hAnsi="Arial" w:cs="Arial"/>
                <w:b/>
              </w:rPr>
              <w:t>Working/Deposit</w:t>
            </w:r>
          </w:p>
        </w:tc>
      </w:tr>
      <w:tr w:rsidR="00CF3C02" w:rsidRPr="004305E1" w14:paraId="23068C63" w14:textId="77777777" w:rsidTr="00CF3B98">
        <w:tc>
          <w:tcPr>
            <w:tcW w:w="2036" w:type="dxa"/>
            <w:vMerge w:val="restart"/>
            <w:tcBorders>
              <w:top w:val="single" w:sz="4" w:space="0" w:color="auto"/>
              <w:left w:val="single" w:sz="4" w:space="0" w:color="auto"/>
              <w:right w:val="single" w:sz="4" w:space="0" w:color="auto"/>
            </w:tcBorders>
          </w:tcPr>
          <w:p w14:paraId="2C68B028" w14:textId="77777777" w:rsidR="00CF3C02" w:rsidRPr="004305E1" w:rsidRDefault="00CF3C02" w:rsidP="00CF3B98">
            <w:pPr>
              <w:spacing w:after="0" w:line="240" w:lineRule="auto"/>
              <w:rPr>
                <w:rFonts w:ascii="Arial" w:hAnsi="Arial" w:cs="Arial"/>
              </w:rPr>
            </w:pPr>
            <w:r w:rsidRPr="004305E1">
              <w:rPr>
                <w:rFonts w:ascii="Arial" w:hAnsi="Arial" w:cs="Arial"/>
              </w:rPr>
              <w:t>United States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73AB63D" w14:textId="77777777" w:rsidR="00CF3C02" w:rsidRPr="004305E1" w:rsidRDefault="00CF3C02" w:rsidP="00CF3B98">
            <w:pPr>
              <w:spacing w:after="0" w:line="240" w:lineRule="auto"/>
              <w:rPr>
                <w:rFonts w:ascii="Arial" w:hAnsi="Arial" w:cs="Arial"/>
              </w:rPr>
            </w:pPr>
            <w:r w:rsidRPr="004305E1">
              <w:rPr>
                <w:rFonts w:ascii="Arial" w:hAnsi="Arial" w:cs="Arial"/>
              </w:rPr>
              <w:t>Illinois Trust Fund</w:t>
            </w:r>
          </w:p>
        </w:tc>
        <w:tc>
          <w:tcPr>
            <w:tcW w:w="2411" w:type="dxa"/>
            <w:tcBorders>
              <w:top w:val="single" w:sz="4" w:space="0" w:color="auto"/>
              <w:left w:val="single" w:sz="4" w:space="0" w:color="auto"/>
              <w:bottom w:val="single" w:sz="4" w:space="0" w:color="auto"/>
              <w:right w:val="single" w:sz="4" w:space="0" w:color="auto"/>
            </w:tcBorders>
          </w:tcPr>
          <w:p w14:paraId="326E157B" w14:textId="77777777" w:rsidR="00CF3C02" w:rsidRPr="004305E1" w:rsidRDefault="00CF3C02" w:rsidP="00CF3B98">
            <w:pPr>
              <w:spacing w:after="0" w:line="240" w:lineRule="auto"/>
              <w:rPr>
                <w:rFonts w:ascii="Arial" w:hAnsi="Arial" w:cs="Arial"/>
              </w:rPr>
            </w:pPr>
            <w:r w:rsidRPr="004305E1">
              <w:rPr>
                <w:rFonts w:ascii="Arial" w:hAnsi="Arial" w:cs="Arial"/>
              </w:rPr>
              <w:t>ILLTF</w:t>
            </w:r>
          </w:p>
        </w:tc>
        <w:tc>
          <w:tcPr>
            <w:tcW w:w="2351" w:type="dxa"/>
            <w:tcBorders>
              <w:top w:val="single" w:sz="4" w:space="0" w:color="auto"/>
              <w:left w:val="single" w:sz="4" w:space="0" w:color="auto"/>
              <w:bottom w:val="single" w:sz="4" w:space="0" w:color="auto"/>
              <w:right w:val="single" w:sz="4" w:space="0" w:color="auto"/>
            </w:tcBorders>
          </w:tcPr>
          <w:p w14:paraId="443AE8EC"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7548B518" w14:textId="77777777" w:rsidTr="00CF3B98">
        <w:tc>
          <w:tcPr>
            <w:tcW w:w="2036" w:type="dxa"/>
            <w:vMerge/>
            <w:tcBorders>
              <w:left w:val="single" w:sz="4" w:space="0" w:color="auto"/>
              <w:right w:val="single" w:sz="4" w:space="0" w:color="auto"/>
            </w:tcBorders>
          </w:tcPr>
          <w:p w14:paraId="4D4485F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8D3F998" w14:textId="77777777" w:rsidR="00CF3C02" w:rsidRPr="004305E1" w:rsidRDefault="00CF3C02" w:rsidP="00CF3B98">
            <w:pPr>
              <w:spacing w:after="0" w:line="240" w:lineRule="auto"/>
              <w:rPr>
                <w:rFonts w:ascii="Arial" w:hAnsi="Arial" w:cs="Arial"/>
              </w:rPr>
            </w:pPr>
            <w:r w:rsidRPr="004305E1">
              <w:rPr>
                <w:rFonts w:ascii="Arial" w:hAnsi="Arial" w:cs="Arial"/>
              </w:rPr>
              <w:t>Kentucky Trust Funds</w:t>
            </w:r>
          </w:p>
        </w:tc>
        <w:tc>
          <w:tcPr>
            <w:tcW w:w="2411" w:type="dxa"/>
            <w:tcBorders>
              <w:top w:val="single" w:sz="4" w:space="0" w:color="auto"/>
              <w:left w:val="single" w:sz="4" w:space="0" w:color="auto"/>
              <w:bottom w:val="single" w:sz="4" w:space="0" w:color="auto"/>
              <w:right w:val="single" w:sz="4" w:space="0" w:color="auto"/>
            </w:tcBorders>
          </w:tcPr>
          <w:p w14:paraId="571B2425" w14:textId="77777777" w:rsidR="00CF3C02" w:rsidRPr="004305E1" w:rsidRDefault="00CF3C02" w:rsidP="00CF3B98">
            <w:pPr>
              <w:spacing w:after="0" w:line="240" w:lineRule="auto"/>
              <w:rPr>
                <w:rFonts w:ascii="Arial" w:hAnsi="Arial" w:cs="Arial"/>
              </w:rPr>
            </w:pPr>
            <w:r w:rsidRPr="004305E1">
              <w:rPr>
                <w:rFonts w:ascii="Arial" w:hAnsi="Arial" w:cs="Arial"/>
              </w:rPr>
              <w:t>KENTF</w:t>
            </w:r>
          </w:p>
        </w:tc>
        <w:tc>
          <w:tcPr>
            <w:tcW w:w="2351" w:type="dxa"/>
            <w:tcBorders>
              <w:top w:val="single" w:sz="4" w:space="0" w:color="auto"/>
              <w:left w:val="single" w:sz="4" w:space="0" w:color="auto"/>
              <w:bottom w:val="single" w:sz="4" w:space="0" w:color="auto"/>
              <w:right w:val="single" w:sz="4" w:space="0" w:color="auto"/>
            </w:tcBorders>
          </w:tcPr>
          <w:p w14:paraId="474676CF"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6AB3D75D" w14:textId="77777777" w:rsidTr="00CF3B98">
        <w:tc>
          <w:tcPr>
            <w:tcW w:w="2036" w:type="dxa"/>
            <w:vMerge/>
            <w:tcBorders>
              <w:left w:val="single" w:sz="4" w:space="0" w:color="auto"/>
              <w:right w:val="single" w:sz="4" w:space="0" w:color="auto"/>
            </w:tcBorders>
          </w:tcPr>
          <w:p w14:paraId="01584804"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2CF8351" w14:textId="77777777" w:rsidR="00CF3C02" w:rsidRPr="004305E1" w:rsidRDefault="00CF3C02" w:rsidP="00CF3B98">
            <w:pPr>
              <w:spacing w:after="0" w:line="240" w:lineRule="auto"/>
              <w:rPr>
                <w:rFonts w:ascii="Arial" w:hAnsi="Arial" w:cs="Arial"/>
              </w:rPr>
            </w:pPr>
            <w:r w:rsidRPr="004305E1">
              <w:rPr>
                <w:rFonts w:ascii="Arial" w:hAnsi="Arial" w:cs="Arial"/>
              </w:rPr>
              <w:t>Kentucky JATF</w:t>
            </w:r>
          </w:p>
        </w:tc>
        <w:tc>
          <w:tcPr>
            <w:tcW w:w="2411" w:type="dxa"/>
            <w:tcBorders>
              <w:top w:val="single" w:sz="4" w:space="0" w:color="auto"/>
              <w:left w:val="single" w:sz="4" w:space="0" w:color="auto"/>
              <w:bottom w:val="single" w:sz="4" w:space="0" w:color="auto"/>
              <w:right w:val="single" w:sz="4" w:space="0" w:color="auto"/>
            </w:tcBorders>
          </w:tcPr>
          <w:p w14:paraId="5DED874D" w14:textId="77777777" w:rsidR="00CF3C02" w:rsidRPr="004305E1" w:rsidRDefault="00CF3C02" w:rsidP="00CF3B98">
            <w:pPr>
              <w:spacing w:after="0" w:line="240" w:lineRule="auto"/>
              <w:rPr>
                <w:rFonts w:ascii="Arial" w:hAnsi="Arial" w:cs="Arial"/>
              </w:rPr>
            </w:pPr>
            <w:r w:rsidRPr="004305E1">
              <w:rPr>
                <w:rFonts w:ascii="Arial" w:hAnsi="Arial" w:cs="Arial"/>
              </w:rPr>
              <w:t>KENJATF</w:t>
            </w:r>
          </w:p>
        </w:tc>
        <w:tc>
          <w:tcPr>
            <w:tcW w:w="2351" w:type="dxa"/>
            <w:tcBorders>
              <w:top w:val="single" w:sz="4" w:space="0" w:color="auto"/>
              <w:left w:val="single" w:sz="4" w:space="0" w:color="auto"/>
              <w:bottom w:val="single" w:sz="4" w:space="0" w:color="auto"/>
              <w:right w:val="single" w:sz="4" w:space="0" w:color="auto"/>
            </w:tcBorders>
          </w:tcPr>
          <w:p w14:paraId="7C6C883F"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1CBAD074" w14:textId="77777777" w:rsidTr="00CF3B98">
        <w:tc>
          <w:tcPr>
            <w:tcW w:w="2036" w:type="dxa"/>
            <w:vMerge/>
            <w:tcBorders>
              <w:left w:val="single" w:sz="4" w:space="0" w:color="auto"/>
              <w:right w:val="single" w:sz="4" w:space="0" w:color="auto"/>
            </w:tcBorders>
          </w:tcPr>
          <w:p w14:paraId="1059FC01"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7257772" w14:textId="77777777" w:rsidR="00CF3C02" w:rsidRPr="004305E1" w:rsidRDefault="00CF3C02" w:rsidP="00CF3B98">
            <w:pPr>
              <w:spacing w:after="0" w:line="240" w:lineRule="auto"/>
              <w:rPr>
                <w:rFonts w:ascii="Arial" w:hAnsi="Arial" w:cs="Arial"/>
              </w:rPr>
            </w:pPr>
            <w:r w:rsidRPr="004305E1">
              <w:rPr>
                <w:rFonts w:ascii="Arial" w:hAnsi="Arial" w:cs="Arial"/>
              </w:rPr>
              <w:t>Lloyd’s Dollar Trust Fund</w:t>
            </w:r>
          </w:p>
        </w:tc>
        <w:tc>
          <w:tcPr>
            <w:tcW w:w="2411" w:type="dxa"/>
            <w:tcBorders>
              <w:top w:val="single" w:sz="4" w:space="0" w:color="auto"/>
              <w:left w:val="single" w:sz="4" w:space="0" w:color="auto"/>
              <w:bottom w:val="single" w:sz="4" w:space="0" w:color="auto"/>
              <w:right w:val="single" w:sz="4" w:space="0" w:color="auto"/>
            </w:tcBorders>
          </w:tcPr>
          <w:p w14:paraId="23643C63" w14:textId="77777777" w:rsidR="00CF3C02" w:rsidRPr="004305E1" w:rsidRDefault="00CF3C02" w:rsidP="00CF3B98">
            <w:pPr>
              <w:spacing w:after="0" w:line="240" w:lineRule="auto"/>
              <w:rPr>
                <w:rFonts w:ascii="Arial" w:hAnsi="Arial" w:cs="Arial"/>
              </w:rPr>
            </w:pPr>
            <w:r w:rsidRPr="004305E1">
              <w:rPr>
                <w:rFonts w:ascii="Arial" w:hAnsi="Arial" w:cs="Arial"/>
              </w:rPr>
              <w:t>LDTF</w:t>
            </w:r>
          </w:p>
        </w:tc>
        <w:tc>
          <w:tcPr>
            <w:tcW w:w="2351" w:type="dxa"/>
            <w:tcBorders>
              <w:top w:val="single" w:sz="4" w:space="0" w:color="auto"/>
              <w:left w:val="single" w:sz="4" w:space="0" w:color="auto"/>
              <w:bottom w:val="single" w:sz="4" w:space="0" w:color="auto"/>
              <w:right w:val="single" w:sz="4" w:space="0" w:color="auto"/>
            </w:tcBorders>
          </w:tcPr>
          <w:p w14:paraId="576D71FD"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28832B21" w14:textId="77777777" w:rsidTr="00CF3B98">
        <w:tc>
          <w:tcPr>
            <w:tcW w:w="2036" w:type="dxa"/>
            <w:vMerge/>
            <w:tcBorders>
              <w:left w:val="single" w:sz="4" w:space="0" w:color="auto"/>
              <w:right w:val="single" w:sz="4" w:space="0" w:color="auto"/>
            </w:tcBorders>
          </w:tcPr>
          <w:p w14:paraId="45DBA7F0"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6C68C10" w14:textId="77777777" w:rsidR="00CF3C02" w:rsidRPr="004305E1" w:rsidRDefault="00CF3C02" w:rsidP="00CF3B98">
            <w:pPr>
              <w:spacing w:after="0" w:line="240" w:lineRule="auto"/>
              <w:rPr>
                <w:rFonts w:ascii="Arial" w:hAnsi="Arial" w:cs="Arial"/>
              </w:rPr>
            </w:pPr>
            <w:r w:rsidRPr="004305E1">
              <w:rPr>
                <w:rFonts w:ascii="Arial" w:hAnsi="Arial" w:cs="Arial"/>
              </w:rPr>
              <w:t>Surplus Lines Trust Deed</w:t>
            </w:r>
          </w:p>
        </w:tc>
        <w:tc>
          <w:tcPr>
            <w:tcW w:w="2411" w:type="dxa"/>
            <w:tcBorders>
              <w:top w:val="single" w:sz="4" w:space="0" w:color="auto"/>
              <w:left w:val="single" w:sz="4" w:space="0" w:color="auto"/>
              <w:bottom w:val="single" w:sz="4" w:space="0" w:color="auto"/>
              <w:right w:val="single" w:sz="4" w:space="0" w:color="auto"/>
            </w:tcBorders>
          </w:tcPr>
          <w:p w14:paraId="59F80E8A" w14:textId="77777777" w:rsidR="00CF3C02" w:rsidRPr="004305E1" w:rsidRDefault="00CF3C02" w:rsidP="00CF3B98">
            <w:pPr>
              <w:spacing w:after="0" w:line="240" w:lineRule="auto"/>
              <w:rPr>
                <w:rFonts w:ascii="Arial" w:hAnsi="Arial" w:cs="Arial"/>
              </w:rPr>
            </w:pPr>
            <w:r w:rsidRPr="004305E1">
              <w:rPr>
                <w:rFonts w:ascii="Arial" w:hAnsi="Arial" w:cs="Arial"/>
              </w:rPr>
              <w:t>SLTF</w:t>
            </w:r>
          </w:p>
        </w:tc>
        <w:tc>
          <w:tcPr>
            <w:tcW w:w="2351" w:type="dxa"/>
            <w:tcBorders>
              <w:top w:val="single" w:sz="4" w:space="0" w:color="auto"/>
              <w:left w:val="single" w:sz="4" w:space="0" w:color="auto"/>
              <w:bottom w:val="single" w:sz="4" w:space="0" w:color="auto"/>
              <w:right w:val="single" w:sz="4" w:space="0" w:color="auto"/>
            </w:tcBorders>
          </w:tcPr>
          <w:p w14:paraId="1C529DF9"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0E9BC591" w14:textId="77777777" w:rsidTr="00CF3B98">
        <w:tc>
          <w:tcPr>
            <w:tcW w:w="2036" w:type="dxa"/>
            <w:vMerge/>
            <w:tcBorders>
              <w:left w:val="single" w:sz="4" w:space="0" w:color="auto"/>
              <w:right w:val="single" w:sz="4" w:space="0" w:color="auto"/>
            </w:tcBorders>
          </w:tcPr>
          <w:p w14:paraId="4B1A6A61"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F6FD976" w14:textId="77777777" w:rsidR="00CF3C02" w:rsidRPr="004305E1" w:rsidRDefault="00CF3C02" w:rsidP="00CF3B98">
            <w:pPr>
              <w:spacing w:after="0" w:line="240" w:lineRule="auto"/>
              <w:rPr>
                <w:rFonts w:ascii="Arial" w:hAnsi="Arial" w:cs="Arial"/>
              </w:rPr>
            </w:pPr>
            <w:r w:rsidRPr="004305E1">
              <w:rPr>
                <w:rFonts w:ascii="Arial" w:hAnsi="Arial" w:cs="Arial"/>
              </w:rPr>
              <w:t>JATF Surplus Lines</w:t>
            </w:r>
          </w:p>
        </w:tc>
        <w:tc>
          <w:tcPr>
            <w:tcW w:w="2411" w:type="dxa"/>
            <w:tcBorders>
              <w:top w:val="single" w:sz="4" w:space="0" w:color="auto"/>
              <w:left w:val="single" w:sz="4" w:space="0" w:color="auto"/>
              <w:bottom w:val="single" w:sz="4" w:space="0" w:color="auto"/>
              <w:right w:val="single" w:sz="4" w:space="0" w:color="auto"/>
            </w:tcBorders>
          </w:tcPr>
          <w:p w14:paraId="10F675FC" w14:textId="77777777" w:rsidR="00CF3C02" w:rsidRPr="004305E1" w:rsidRDefault="00CF3C02" w:rsidP="00CF3B98">
            <w:pPr>
              <w:spacing w:after="0" w:line="240" w:lineRule="auto"/>
              <w:rPr>
                <w:rFonts w:ascii="Arial" w:hAnsi="Arial" w:cs="Arial"/>
              </w:rPr>
            </w:pPr>
            <w:r w:rsidRPr="004305E1">
              <w:rPr>
                <w:rFonts w:ascii="Arial" w:hAnsi="Arial" w:cs="Arial"/>
              </w:rPr>
              <w:t>JATFSL</w:t>
            </w:r>
          </w:p>
        </w:tc>
        <w:tc>
          <w:tcPr>
            <w:tcW w:w="2351" w:type="dxa"/>
            <w:tcBorders>
              <w:top w:val="single" w:sz="4" w:space="0" w:color="auto"/>
              <w:left w:val="single" w:sz="4" w:space="0" w:color="auto"/>
              <w:bottom w:val="single" w:sz="4" w:space="0" w:color="auto"/>
              <w:right w:val="single" w:sz="4" w:space="0" w:color="auto"/>
            </w:tcBorders>
          </w:tcPr>
          <w:p w14:paraId="5A191086"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1C679357" w14:textId="77777777" w:rsidTr="00CF3B98">
        <w:tc>
          <w:tcPr>
            <w:tcW w:w="2036" w:type="dxa"/>
            <w:vMerge/>
            <w:tcBorders>
              <w:left w:val="single" w:sz="4" w:space="0" w:color="auto"/>
              <w:right w:val="single" w:sz="4" w:space="0" w:color="auto"/>
            </w:tcBorders>
          </w:tcPr>
          <w:p w14:paraId="08F6F9D6"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5DB3607" w14:textId="77777777" w:rsidR="00CF3C02" w:rsidRPr="004305E1" w:rsidRDefault="00CF3C02" w:rsidP="00CF3B98">
            <w:pPr>
              <w:spacing w:after="0" w:line="240" w:lineRule="auto"/>
              <w:rPr>
                <w:rFonts w:ascii="Arial" w:hAnsi="Arial" w:cs="Arial"/>
              </w:rPr>
            </w:pPr>
            <w:r w:rsidRPr="004305E1">
              <w:rPr>
                <w:rFonts w:ascii="Arial" w:hAnsi="Arial" w:cs="Arial"/>
              </w:rPr>
              <w:t>Credit for Reinsurance Trust Fund*</w:t>
            </w:r>
          </w:p>
        </w:tc>
        <w:tc>
          <w:tcPr>
            <w:tcW w:w="2411" w:type="dxa"/>
            <w:tcBorders>
              <w:top w:val="single" w:sz="4" w:space="0" w:color="auto"/>
              <w:left w:val="single" w:sz="4" w:space="0" w:color="auto"/>
              <w:bottom w:val="single" w:sz="4" w:space="0" w:color="auto"/>
              <w:right w:val="single" w:sz="4" w:space="0" w:color="auto"/>
            </w:tcBorders>
          </w:tcPr>
          <w:p w14:paraId="45B44F42" w14:textId="77777777" w:rsidR="00CF3C02" w:rsidRPr="004305E1" w:rsidRDefault="00CF3C02" w:rsidP="00CF3B98">
            <w:pPr>
              <w:spacing w:after="0" w:line="240" w:lineRule="auto"/>
              <w:rPr>
                <w:rFonts w:ascii="Arial" w:hAnsi="Arial" w:cs="Arial"/>
              </w:rPr>
            </w:pPr>
            <w:r w:rsidRPr="004305E1">
              <w:rPr>
                <w:rFonts w:ascii="Arial" w:hAnsi="Arial" w:cs="Arial"/>
              </w:rPr>
              <w:t>CRTF</w:t>
            </w:r>
          </w:p>
        </w:tc>
        <w:tc>
          <w:tcPr>
            <w:tcW w:w="2351" w:type="dxa"/>
            <w:tcBorders>
              <w:top w:val="single" w:sz="4" w:space="0" w:color="auto"/>
              <w:left w:val="single" w:sz="4" w:space="0" w:color="auto"/>
              <w:bottom w:val="single" w:sz="4" w:space="0" w:color="auto"/>
              <w:right w:val="single" w:sz="4" w:space="0" w:color="auto"/>
            </w:tcBorders>
          </w:tcPr>
          <w:p w14:paraId="315170F7"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472F5CF7" w14:textId="77777777" w:rsidTr="00CF3B98">
        <w:tc>
          <w:tcPr>
            <w:tcW w:w="2036" w:type="dxa"/>
            <w:vMerge/>
            <w:tcBorders>
              <w:left w:val="single" w:sz="4" w:space="0" w:color="auto"/>
              <w:right w:val="single" w:sz="4" w:space="0" w:color="auto"/>
            </w:tcBorders>
          </w:tcPr>
          <w:p w14:paraId="4C8C41C1"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BC35817" w14:textId="77777777" w:rsidR="00CF3C02" w:rsidRPr="004305E1" w:rsidRDefault="00CF3C02" w:rsidP="00CF3B98">
            <w:pPr>
              <w:spacing w:after="0" w:line="240" w:lineRule="auto"/>
              <w:rPr>
                <w:rFonts w:ascii="Arial" w:hAnsi="Arial" w:cs="Arial"/>
              </w:rPr>
            </w:pPr>
            <w:r w:rsidRPr="004305E1">
              <w:rPr>
                <w:rFonts w:ascii="Arial" w:hAnsi="Arial" w:cs="Arial"/>
              </w:rPr>
              <w:t>JATF Credit for Reinsurance*</w:t>
            </w:r>
          </w:p>
        </w:tc>
        <w:tc>
          <w:tcPr>
            <w:tcW w:w="2411" w:type="dxa"/>
            <w:tcBorders>
              <w:top w:val="single" w:sz="4" w:space="0" w:color="auto"/>
              <w:left w:val="single" w:sz="4" w:space="0" w:color="auto"/>
              <w:bottom w:val="single" w:sz="4" w:space="0" w:color="auto"/>
              <w:right w:val="single" w:sz="4" w:space="0" w:color="auto"/>
            </w:tcBorders>
          </w:tcPr>
          <w:p w14:paraId="50172F10" w14:textId="77777777" w:rsidR="00CF3C02" w:rsidRPr="004305E1" w:rsidRDefault="00CF3C02" w:rsidP="00CF3B98">
            <w:pPr>
              <w:spacing w:after="0" w:line="240" w:lineRule="auto"/>
              <w:rPr>
                <w:rFonts w:ascii="Arial" w:hAnsi="Arial" w:cs="Arial"/>
              </w:rPr>
            </w:pPr>
            <w:r w:rsidRPr="004305E1">
              <w:rPr>
                <w:rFonts w:ascii="Arial" w:hAnsi="Arial" w:cs="Arial"/>
              </w:rPr>
              <w:t>JATFCR</w:t>
            </w:r>
          </w:p>
        </w:tc>
        <w:tc>
          <w:tcPr>
            <w:tcW w:w="2351" w:type="dxa"/>
            <w:tcBorders>
              <w:top w:val="single" w:sz="4" w:space="0" w:color="auto"/>
              <w:left w:val="single" w:sz="4" w:space="0" w:color="auto"/>
              <w:bottom w:val="single" w:sz="4" w:space="0" w:color="auto"/>
              <w:right w:val="single" w:sz="4" w:space="0" w:color="auto"/>
            </w:tcBorders>
          </w:tcPr>
          <w:p w14:paraId="2475684F"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73E62114" w14:textId="77777777" w:rsidTr="00CF3B98">
        <w:tc>
          <w:tcPr>
            <w:tcW w:w="2036" w:type="dxa"/>
            <w:vMerge/>
            <w:tcBorders>
              <w:left w:val="single" w:sz="4" w:space="0" w:color="auto"/>
              <w:right w:val="single" w:sz="4" w:space="0" w:color="auto"/>
            </w:tcBorders>
          </w:tcPr>
          <w:p w14:paraId="7F0E476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1D5DB76"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64511BC0"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PTDUSD</w:t>
            </w:r>
          </w:p>
        </w:tc>
        <w:tc>
          <w:tcPr>
            <w:tcW w:w="2351" w:type="dxa"/>
            <w:tcBorders>
              <w:top w:val="single" w:sz="4" w:space="0" w:color="auto"/>
              <w:left w:val="single" w:sz="4" w:space="0" w:color="auto"/>
              <w:bottom w:val="single" w:sz="4" w:space="0" w:color="auto"/>
              <w:right w:val="single" w:sz="4" w:space="0" w:color="auto"/>
            </w:tcBorders>
          </w:tcPr>
          <w:p w14:paraId="16A28572"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4E4F1482" w14:textId="77777777" w:rsidTr="00CF3B98">
        <w:tc>
          <w:tcPr>
            <w:tcW w:w="2036" w:type="dxa"/>
            <w:vMerge/>
            <w:tcBorders>
              <w:left w:val="single" w:sz="4" w:space="0" w:color="auto"/>
              <w:right w:val="single" w:sz="4" w:space="0" w:color="auto"/>
            </w:tcBorders>
          </w:tcPr>
          <w:p w14:paraId="5E90051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61FEA8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US investments held outside of the LDTF</w:t>
            </w:r>
          </w:p>
        </w:tc>
        <w:tc>
          <w:tcPr>
            <w:tcW w:w="2411" w:type="dxa"/>
            <w:tcBorders>
              <w:top w:val="single" w:sz="4" w:space="0" w:color="auto"/>
              <w:left w:val="single" w:sz="4" w:space="0" w:color="auto"/>
              <w:bottom w:val="single" w:sz="4" w:space="0" w:color="auto"/>
              <w:right w:val="single" w:sz="4" w:space="0" w:color="auto"/>
            </w:tcBorders>
          </w:tcPr>
          <w:p w14:paraId="2175B043"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SPTF</w:t>
            </w:r>
          </w:p>
        </w:tc>
        <w:tc>
          <w:tcPr>
            <w:tcW w:w="2351" w:type="dxa"/>
            <w:tcBorders>
              <w:top w:val="single" w:sz="4" w:space="0" w:color="auto"/>
              <w:left w:val="single" w:sz="4" w:space="0" w:color="auto"/>
              <w:bottom w:val="single" w:sz="4" w:space="0" w:color="auto"/>
              <w:right w:val="single" w:sz="4" w:space="0" w:color="auto"/>
            </w:tcBorders>
          </w:tcPr>
          <w:p w14:paraId="3AF7C50B" w14:textId="77777777" w:rsidR="00CF3C02" w:rsidRPr="004305E1" w:rsidRDefault="00CF3C02" w:rsidP="00CF3B98">
            <w:pPr>
              <w:spacing w:after="0" w:line="240" w:lineRule="auto"/>
              <w:rPr>
                <w:rFonts w:ascii="Arial" w:hAnsi="Arial" w:cs="Arial"/>
              </w:rPr>
            </w:pPr>
          </w:p>
        </w:tc>
      </w:tr>
      <w:tr w:rsidR="00CF3C02" w:rsidRPr="004305E1" w14:paraId="0FF2818A" w14:textId="77777777" w:rsidTr="00CF3B98">
        <w:tc>
          <w:tcPr>
            <w:tcW w:w="2036" w:type="dxa"/>
            <w:vMerge/>
            <w:tcBorders>
              <w:left w:val="single" w:sz="4" w:space="0" w:color="auto"/>
              <w:bottom w:val="single" w:sz="4" w:space="0" w:color="auto"/>
              <w:right w:val="single" w:sz="4" w:space="0" w:color="auto"/>
            </w:tcBorders>
          </w:tcPr>
          <w:p w14:paraId="4AD28D14"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A7B078B" w14:textId="77777777" w:rsidR="00CF3C02" w:rsidRPr="004305E1" w:rsidRDefault="00CF3C02" w:rsidP="00CF3B98">
            <w:pPr>
              <w:spacing w:after="0" w:line="240" w:lineRule="auto"/>
              <w:rPr>
                <w:rFonts w:ascii="Arial" w:hAnsi="Arial" w:cs="Arial"/>
              </w:rPr>
            </w:pPr>
            <w:r w:rsidRPr="004305E1">
              <w:rPr>
                <w:rFonts w:ascii="Arial" w:hAnsi="Arial" w:cs="Arial"/>
              </w:rPr>
              <w:t>LATF (Long term)</w:t>
            </w:r>
          </w:p>
        </w:tc>
        <w:tc>
          <w:tcPr>
            <w:tcW w:w="2411" w:type="dxa"/>
            <w:tcBorders>
              <w:top w:val="single" w:sz="4" w:space="0" w:color="auto"/>
              <w:left w:val="single" w:sz="4" w:space="0" w:color="auto"/>
              <w:bottom w:val="single" w:sz="4" w:space="0" w:color="auto"/>
              <w:right w:val="single" w:sz="4" w:space="0" w:color="auto"/>
            </w:tcBorders>
          </w:tcPr>
          <w:p w14:paraId="2CDD19B8" w14:textId="77777777" w:rsidR="00CF3C02" w:rsidRPr="004305E1" w:rsidRDefault="00CF3C02" w:rsidP="00CF3B98">
            <w:pPr>
              <w:spacing w:after="0" w:line="240" w:lineRule="auto"/>
              <w:rPr>
                <w:rFonts w:ascii="Arial" w:hAnsi="Arial" w:cs="Arial"/>
              </w:rPr>
            </w:pPr>
            <w:r w:rsidRPr="004305E1">
              <w:rPr>
                <w:rFonts w:ascii="Arial" w:hAnsi="Arial" w:cs="Arial"/>
              </w:rPr>
              <w:t>LATF</w:t>
            </w:r>
          </w:p>
        </w:tc>
        <w:tc>
          <w:tcPr>
            <w:tcW w:w="2351" w:type="dxa"/>
            <w:tcBorders>
              <w:top w:val="single" w:sz="4" w:space="0" w:color="auto"/>
              <w:left w:val="single" w:sz="4" w:space="0" w:color="auto"/>
              <w:bottom w:val="single" w:sz="4" w:space="0" w:color="auto"/>
              <w:right w:val="single" w:sz="4" w:space="0" w:color="auto"/>
            </w:tcBorders>
          </w:tcPr>
          <w:p w14:paraId="3930607E"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01F05DEA" w14:textId="77777777" w:rsidTr="00CF3B98">
        <w:tc>
          <w:tcPr>
            <w:tcW w:w="2036" w:type="dxa"/>
            <w:vMerge w:val="restart"/>
            <w:tcBorders>
              <w:top w:val="single" w:sz="4" w:space="0" w:color="auto"/>
              <w:left w:val="single" w:sz="4" w:space="0" w:color="auto"/>
              <w:right w:val="single" w:sz="4" w:space="0" w:color="auto"/>
            </w:tcBorders>
          </w:tcPr>
          <w:p w14:paraId="656054B6" w14:textId="77777777" w:rsidR="00CF3C02" w:rsidRPr="004305E1" w:rsidRDefault="00CF3C02" w:rsidP="00CF3B98">
            <w:pPr>
              <w:spacing w:after="0" w:line="240" w:lineRule="auto"/>
              <w:rPr>
                <w:rFonts w:ascii="Arial" w:hAnsi="Arial" w:cs="Arial"/>
              </w:rPr>
            </w:pPr>
            <w:r w:rsidRPr="004305E1">
              <w:rPr>
                <w:rFonts w:ascii="Arial" w:hAnsi="Arial" w:cs="Arial"/>
              </w:rPr>
              <w:t>Canadian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B9EB231" w14:textId="77777777" w:rsidR="00CF3C02" w:rsidRPr="004305E1" w:rsidRDefault="00CF3C02" w:rsidP="00CF3B98">
            <w:pPr>
              <w:spacing w:after="0" w:line="240" w:lineRule="auto"/>
              <w:rPr>
                <w:rFonts w:ascii="Arial" w:hAnsi="Arial" w:cs="Arial"/>
              </w:rPr>
            </w:pPr>
            <w:r w:rsidRPr="004305E1">
              <w:rPr>
                <w:rFonts w:ascii="Arial" w:hAnsi="Arial" w:cs="Arial"/>
              </w:rPr>
              <w:t>Canadian Margin Fund</w:t>
            </w:r>
          </w:p>
        </w:tc>
        <w:tc>
          <w:tcPr>
            <w:tcW w:w="2411" w:type="dxa"/>
            <w:tcBorders>
              <w:top w:val="single" w:sz="4" w:space="0" w:color="auto"/>
              <w:left w:val="single" w:sz="4" w:space="0" w:color="auto"/>
              <w:bottom w:val="single" w:sz="4" w:space="0" w:color="auto"/>
              <w:right w:val="single" w:sz="4" w:space="0" w:color="auto"/>
            </w:tcBorders>
          </w:tcPr>
          <w:p w14:paraId="5226E71A" w14:textId="77777777" w:rsidR="00CF3C02" w:rsidRPr="004305E1" w:rsidRDefault="00CF3C02" w:rsidP="00CF3B98">
            <w:pPr>
              <w:spacing w:after="0" w:line="240" w:lineRule="auto"/>
              <w:rPr>
                <w:rFonts w:ascii="Arial" w:hAnsi="Arial" w:cs="Arial"/>
              </w:rPr>
            </w:pPr>
            <w:r w:rsidRPr="004305E1">
              <w:rPr>
                <w:rFonts w:ascii="Arial" w:hAnsi="Arial" w:cs="Arial"/>
              </w:rPr>
              <w:t>CANMF</w:t>
            </w:r>
          </w:p>
        </w:tc>
        <w:tc>
          <w:tcPr>
            <w:tcW w:w="2351" w:type="dxa"/>
            <w:tcBorders>
              <w:top w:val="single" w:sz="4" w:space="0" w:color="auto"/>
              <w:left w:val="single" w:sz="4" w:space="0" w:color="auto"/>
              <w:bottom w:val="single" w:sz="4" w:space="0" w:color="auto"/>
              <w:right w:val="single" w:sz="4" w:space="0" w:color="auto"/>
            </w:tcBorders>
          </w:tcPr>
          <w:p w14:paraId="397CC077"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34006D4A" w14:textId="77777777" w:rsidTr="00CF3B98">
        <w:tc>
          <w:tcPr>
            <w:tcW w:w="2036" w:type="dxa"/>
            <w:vMerge/>
            <w:tcBorders>
              <w:left w:val="single" w:sz="4" w:space="0" w:color="auto"/>
              <w:right w:val="single" w:sz="4" w:space="0" w:color="auto"/>
            </w:tcBorders>
          </w:tcPr>
          <w:p w14:paraId="7D4F94D3"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10D530B" w14:textId="77777777" w:rsidR="00CF3C02" w:rsidRPr="004305E1" w:rsidRDefault="00CF3C02" w:rsidP="00CF3B98">
            <w:pPr>
              <w:spacing w:after="0" w:line="240" w:lineRule="auto"/>
              <w:rPr>
                <w:rFonts w:ascii="Arial" w:hAnsi="Arial" w:cs="Arial"/>
              </w:rPr>
            </w:pPr>
            <w:r w:rsidRPr="004305E1">
              <w:rPr>
                <w:rFonts w:ascii="Arial" w:hAnsi="Arial" w:cs="Arial"/>
              </w:rPr>
              <w:t>Lloyd’s Canadian Trust Fund</w:t>
            </w:r>
          </w:p>
        </w:tc>
        <w:tc>
          <w:tcPr>
            <w:tcW w:w="2411" w:type="dxa"/>
            <w:tcBorders>
              <w:top w:val="single" w:sz="4" w:space="0" w:color="auto"/>
              <w:left w:val="single" w:sz="4" w:space="0" w:color="auto"/>
              <w:bottom w:val="single" w:sz="4" w:space="0" w:color="auto"/>
              <w:right w:val="single" w:sz="4" w:space="0" w:color="auto"/>
            </w:tcBorders>
          </w:tcPr>
          <w:p w14:paraId="2737CF99" w14:textId="77777777" w:rsidR="00CF3C02" w:rsidRPr="004305E1" w:rsidRDefault="00CF3C02" w:rsidP="00CF3B98">
            <w:pPr>
              <w:spacing w:after="0" w:line="240" w:lineRule="auto"/>
              <w:rPr>
                <w:rFonts w:ascii="Arial" w:hAnsi="Arial" w:cs="Arial"/>
              </w:rPr>
            </w:pPr>
            <w:r w:rsidRPr="004305E1">
              <w:rPr>
                <w:rFonts w:ascii="Arial" w:hAnsi="Arial" w:cs="Arial"/>
              </w:rPr>
              <w:t>LCTF</w:t>
            </w:r>
          </w:p>
        </w:tc>
        <w:tc>
          <w:tcPr>
            <w:tcW w:w="2351" w:type="dxa"/>
            <w:tcBorders>
              <w:top w:val="single" w:sz="4" w:space="0" w:color="auto"/>
              <w:left w:val="single" w:sz="4" w:space="0" w:color="auto"/>
              <w:bottom w:val="single" w:sz="4" w:space="0" w:color="auto"/>
              <w:right w:val="single" w:sz="4" w:space="0" w:color="auto"/>
            </w:tcBorders>
          </w:tcPr>
          <w:p w14:paraId="2323EB23"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6B63FD27" w14:textId="77777777" w:rsidTr="00CF3B98">
        <w:tc>
          <w:tcPr>
            <w:tcW w:w="2036" w:type="dxa"/>
            <w:vMerge/>
            <w:tcBorders>
              <w:left w:val="single" w:sz="4" w:space="0" w:color="auto"/>
              <w:right w:val="single" w:sz="4" w:space="0" w:color="auto"/>
            </w:tcBorders>
          </w:tcPr>
          <w:p w14:paraId="0F6D85FB"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7B99658"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Lloyd’s Canadian Trust Fund Non-Regulated</w:t>
            </w:r>
          </w:p>
        </w:tc>
        <w:tc>
          <w:tcPr>
            <w:tcW w:w="2411" w:type="dxa"/>
            <w:tcBorders>
              <w:top w:val="single" w:sz="4" w:space="0" w:color="auto"/>
              <w:left w:val="single" w:sz="4" w:space="0" w:color="auto"/>
              <w:bottom w:val="single" w:sz="4" w:space="0" w:color="auto"/>
              <w:right w:val="single" w:sz="4" w:space="0" w:color="auto"/>
            </w:tcBorders>
          </w:tcPr>
          <w:p w14:paraId="25C99599"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LMAT</w:t>
            </w:r>
          </w:p>
        </w:tc>
        <w:tc>
          <w:tcPr>
            <w:tcW w:w="2351" w:type="dxa"/>
            <w:tcBorders>
              <w:top w:val="single" w:sz="4" w:space="0" w:color="auto"/>
              <w:left w:val="single" w:sz="4" w:space="0" w:color="auto"/>
              <w:bottom w:val="single" w:sz="4" w:space="0" w:color="auto"/>
              <w:right w:val="single" w:sz="4" w:space="0" w:color="auto"/>
            </w:tcBorders>
          </w:tcPr>
          <w:p w14:paraId="417CCA26"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12CCF67D" w14:textId="77777777" w:rsidTr="00CF3B98">
        <w:tc>
          <w:tcPr>
            <w:tcW w:w="2036" w:type="dxa"/>
            <w:vMerge/>
            <w:tcBorders>
              <w:left w:val="single" w:sz="4" w:space="0" w:color="auto"/>
              <w:bottom w:val="single" w:sz="4" w:space="0" w:color="auto"/>
              <w:right w:val="single" w:sz="4" w:space="0" w:color="auto"/>
            </w:tcBorders>
          </w:tcPr>
          <w:p w14:paraId="75F3A9D7"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FC793DE"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Lloyd’s Canadian Trust Fund USD</w:t>
            </w:r>
          </w:p>
        </w:tc>
        <w:tc>
          <w:tcPr>
            <w:tcW w:w="2411" w:type="dxa"/>
            <w:tcBorders>
              <w:top w:val="single" w:sz="4" w:space="0" w:color="auto"/>
              <w:left w:val="single" w:sz="4" w:space="0" w:color="auto"/>
              <w:bottom w:val="single" w:sz="4" w:space="0" w:color="auto"/>
              <w:right w:val="single" w:sz="4" w:space="0" w:color="auto"/>
            </w:tcBorders>
          </w:tcPr>
          <w:p w14:paraId="468081BE"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LCUS</w:t>
            </w:r>
          </w:p>
        </w:tc>
        <w:tc>
          <w:tcPr>
            <w:tcW w:w="2351" w:type="dxa"/>
            <w:tcBorders>
              <w:top w:val="single" w:sz="4" w:space="0" w:color="auto"/>
              <w:left w:val="single" w:sz="4" w:space="0" w:color="auto"/>
              <w:bottom w:val="single" w:sz="4" w:space="0" w:color="auto"/>
              <w:right w:val="single" w:sz="4" w:space="0" w:color="auto"/>
            </w:tcBorders>
          </w:tcPr>
          <w:p w14:paraId="4AFE248C"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661CED81" w14:textId="77777777" w:rsidTr="00CF3B98">
        <w:tc>
          <w:tcPr>
            <w:tcW w:w="2036" w:type="dxa"/>
            <w:vMerge w:val="restart"/>
            <w:tcBorders>
              <w:top w:val="single" w:sz="4" w:space="0" w:color="auto"/>
              <w:left w:val="single" w:sz="4" w:space="0" w:color="auto"/>
              <w:right w:val="single" w:sz="4" w:space="0" w:color="auto"/>
            </w:tcBorders>
          </w:tcPr>
          <w:p w14:paraId="5C18D4E7" w14:textId="77777777" w:rsidR="00CF3C02" w:rsidRPr="004305E1" w:rsidRDefault="00CF3C02" w:rsidP="00CF3B98">
            <w:pPr>
              <w:spacing w:after="0" w:line="240" w:lineRule="auto"/>
              <w:rPr>
                <w:rFonts w:ascii="Arial" w:hAnsi="Arial" w:cs="Arial"/>
              </w:rPr>
            </w:pPr>
            <w:r w:rsidRPr="004305E1">
              <w:rPr>
                <w:rFonts w:ascii="Arial" w:hAnsi="Arial" w:cs="Arial"/>
              </w:rPr>
              <w:t>Australian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FAC844D" w14:textId="77777777" w:rsidR="00CF3C02" w:rsidRPr="004305E1" w:rsidRDefault="00CF3C02" w:rsidP="00CF3B98">
            <w:pPr>
              <w:spacing w:after="0" w:line="240" w:lineRule="auto"/>
              <w:rPr>
                <w:rFonts w:ascii="Arial" w:hAnsi="Arial" w:cs="Arial"/>
              </w:rPr>
            </w:pPr>
            <w:r w:rsidRPr="004305E1">
              <w:rPr>
                <w:rFonts w:ascii="Arial" w:hAnsi="Arial" w:cs="Arial"/>
              </w:rPr>
              <w:t>Australian Trust Fund &amp; New Business Fund</w:t>
            </w:r>
          </w:p>
        </w:tc>
        <w:tc>
          <w:tcPr>
            <w:tcW w:w="2411" w:type="dxa"/>
            <w:tcBorders>
              <w:top w:val="single" w:sz="4" w:space="0" w:color="auto"/>
              <w:left w:val="single" w:sz="4" w:space="0" w:color="auto"/>
              <w:bottom w:val="single" w:sz="4" w:space="0" w:color="auto"/>
              <w:right w:val="single" w:sz="4" w:space="0" w:color="auto"/>
            </w:tcBorders>
          </w:tcPr>
          <w:p w14:paraId="585C4467" w14:textId="77777777" w:rsidR="00CF3C02" w:rsidRPr="004305E1" w:rsidRDefault="00CF3C02" w:rsidP="00CF3B98">
            <w:pPr>
              <w:spacing w:after="0" w:line="240" w:lineRule="auto"/>
              <w:rPr>
                <w:rFonts w:ascii="Arial" w:hAnsi="Arial" w:cs="Arial"/>
              </w:rPr>
            </w:pPr>
            <w:r w:rsidRPr="004305E1">
              <w:rPr>
                <w:rFonts w:ascii="Arial" w:hAnsi="Arial" w:cs="Arial"/>
              </w:rPr>
              <w:t>AUSTF</w:t>
            </w:r>
          </w:p>
        </w:tc>
        <w:tc>
          <w:tcPr>
            <w:tcW w:w="2351" w:type="dxa"/>
            <w:tcBorders>
              <w:top w:val="single" w:sz="4" w:space="0" w:color="auto"/>
              <w:left w:val="single" w:sz="4" w:space="0" w:color="auto"/>
              <w:bottom w:val="single" w:sz="4" w:space="0" w:color="auto"/>
              <w:right w:val="single" w:sz="4" w:space="0" w:color="auto"/>
            </w:tcBorders>
          </w:tcPr>
          <w:p w14:paraId="66B919BA"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FC09E62" w14:textId="77777777" w:rsidTr="00CF3B98">
        <w:tc>
          <w:tcPr>
            <w:tcW w:w="2036" w:type="dxa"/>
            <w:vMerge/>
            <w:tcBorders>
              <w:left w:val="single" w:sz="4" w:space="0" w:color="auto"/>
              <w:right w:val="single" w:sz="4" w:space="0" w:color="auto"/>
            </w:tcBorders>
          </w:tcPr>
          <w:p w14:paraId="7ED04E2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852CAF1" w14:textId="77777777" w:rsidR="00CF3C02" w:rsidRPr="004305E1" w:rsidRDefault="00CF3C02" w:rsidP="00CF3B98">
            <w:pPr>
              <w:spacing w:after="0" w:line="240" w:lineRule="auto"/>
              <w:rPr>
                <w:rFonts w:ascii="Arial" w:hAnsi="Arial" w:cs="Arial"/>
              </w:rPr>
            </w:pPr>
            <w:r w:rsidRPr="004305E1">
              <w:rPr>
                <w:rFonts w:ascii="Arial" w:hAnsi="Arial" w:cs="Arial"/>
              </w:rPr>
              <w:t>Australian JATF (2)</w:t>
            </w:r>
          </w:p>
        </w:tc>
        <w:tc>
          <w:tcPr>
            <w:tcW w:w="2411" w:type="dxa"/>
            <w:tcBorders>
              <w:top w:val="single" w:sz="4" w:space="0" w:color="auto"/>
              <w:left w:val="single" w:sz="4" w:space="0" w:color="auto"/>
              <w:bottom w:val="single" w:sz="4" w:space="0" w:color="auto"/>
              <w:right w:val="single" w:sz="4" w:space="0" w:color="auto"/>
            </w:tcBorders>
          </w:tcPr>
          <w:p w14:paraId="3B404FCD" w14:textId="77777777" w:rsidR="00CF3C02" w:rsidRPr="004305E1" w:rsidRDefault="00CF3C02" w:rsidP="00CF3B98">
            <w:pPr>
              <w:spacing w:after="0" w:line="240" w:lineRule="auto"/>
              <w:rPr>
                <w:rFonts w:ascii="Arial" w:hAnsi="Arial" w:cs="Arial"/>
              </w:rPr>
            </w:pPr>
            <w:r w:rsidRPr="004305E1">
              <w:rPr>
                <w:rFonts w:ascii="Arial" w:hAnsi="Arial" w:cs="Arial"/>
              </w:rPr>
              <w:t>AUSJATF</w:t>
            </w:r>
          </w:p>
        </w:tc>
        <w:tc>
          <w:tcPr>
            <w:tcW w:w="2351" w:type="dxa"/>
            <w:tcBorders>
              <w:top w:val="single" w:sz="4" w:space="0" w:color="auto"/>
              <w:left w:val="single" w:sz="4" w:space="0" w:color="auto"/>
              <w:bottom w:val="single" w:sz="4" w:space="0" w:color="auto"/>
              <w:right w:val="single" w:sz="4" w:space="0" w:color="auto"/>
            </w:tcBorders>
          </w:tcPr>
          <w:p w14:paraId="2D42338E" w14:textId="77777777" w:rsidR="00CF3C02" w:rsidRPr="004305E1" w:rsidRDefault="00CF3C02" w:rsidP="00CF3B98">
            <w:pPr>
              <w:spacing w:after="0" w:line="240" w:lineRule="auto"/>
              <w:rPr>
                <w:rFonts w:ascii="Arial" w:hAnsi="Arial" w:cs="Arial"/>
              </w:rPr>
            </w:pPr>
            <w:r w:rsidRPr="004305E1">
              <w:rPr>
                <w:rFonts w:ascii="Arial" w:hAnsi="Arial" w:cs="Arial"/>
              </w:rPr>
              <w:t>Desposit</w:t>
            </w:r>
          </w:p>
        </w:tc>
      </w:tr>
      <w:tr w:rsidR="00CF3C02" w:rsidRPr="004305E1" w14:paraId="2E3D527E" w14:textId="77777777" w:rsidTr="00CF3B98">
        <w:tc>
          <w:tcPr>
            <w:tcW w:w="2036" w:type="dxa"/>
            <w:vMerge/>
            <w:tcBorders>
              <w:left w:val="single" w:sz="4" w:space="0" w:color="auto"/>
              <w:bottom w:val="single" w:sz="4" w:space="0" w:color="auto"/>
              <w:right w:val="single" w:sz="4" w:space="0" w:color="auto"/>
            </w:tcBorders>
          </w:tcPr>
          <w:p w14:paraId="7B890099"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1E8D61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6C6AB2A2"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PTDAUD</w:t>
            </w:r>
          </w:p>
        </w:tc>
        <w:tc>
          <w:tcPr>
            <w:tcW w:w="2351" w:type="dxa"/>
            <w:tcBorders>
              <w:top w:val="single" w:sz="4" w:space="0" w:color="auto"/>
              <w:left w:val="single" w:sz="4" w:space="0" w:color="auto"/>
              <w:bottom w:val="single" w:sz="4" w:space="0" w:color="auto"/>
              <w:right w:val="single" w:sz="4" w:space="0" w:color="auto"/>
            </w:tcBorders>
          </w:tcPr>
          <w:p w14:paraId="5453CF1C"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46F61E8A" w14:textId="77777777" w:rsidTr="00CF3B98">
        <w:tc>
          <w:tcPr>
            <w:tcW w:w="2036" w:type="dxa"/>
            <w:vMerge w:val="restart"/>
            <w:tcBorders>
              <w:top w:val="single" w:sz="4" w:space="0" w:color="auto"/>
              <w:left w:val="single" w:sz="4" w:space="0" w:color="auto"/>
              <w:right w:val="single" w:sz="4" w:space="0" w:color="auto"/>
            </w:tcBorders>
          </w:tcPr>
          <w:p w14:paraId="01928624" w14:textId="77777777" w:rsidR="00CF3C02" w:rsidRPr="004305E1" w:rsidRDefault="00CF3C02" w:rsidP="00CF3B98">
            <w:pPr>
              <w:spacing w:after="0" w:line="240" w:lineRule="auto"/>
              <w:rPr>
                <w:rFonts w:ascii="Arial" w:hAnsi="Arial" w:cs="Arial"/>
              </w:rPr>
            </w:pPr>
            <w:r w:rsidRPr="004305E1">
              <w:rPr>
                <w:rFonts w:ascii="Arial" w:hAnsi="Arial" w:cs="Arial"/>
              </w:rPr>
              <w:t>Asia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D30C8CD" w14:textId="77777777" w:rsidR="00CF3C02" w:rsidRPr="004305E1" w:rsidRDefault="00CF3C02" w:rsidP="00CF3B98">
            <w:pPr>
              <w:spacing w:after="0" w:line="240" w:lineRule="auto"/>
              <w:rPr>
                <w:rFonts w:ascii="Arial" w:hAnsi="Arial" w:cs="Arial"/>
              </w:rPr>
            </w:pPr>
            <w:r w:rsidRPr="004305E1">
              <w:rPr>
                <w:rFonts w:ascii="Arial" w:hAnsi="Arial" w:cs="Arial"/>
              </w:rPr>
              <w:t>Asia (Singapore policies) instrument*</w:t>
            </w:r>
          </w:p>
        </w:tc>
        <w:tc>
          <w:tcPr>
            <w:tcW w:w="2411" w:type="dxa"/>
            <w:tcBorders>
              <w:top w:val="single" w:sz="4" w:space="0" w:color="auto"/>
              <w:left w:val="single" w:sz="4" w:space="0" w:color="auto"/>
              <w:bottom w:val="single" w:sz="4" w:space="0" w:color="auto"/>
              <w:right w:val="single" w:sz="4" w:space="0" w:color="auto"/>
            </w:tcBorders>
          </w:tcPr>
          <w:p w14:paraId="03944362" w14:textId="77777777" w:rsidR="00CF3C02" w:rsidRPr="004305E1" w:rsidRDefault="00CF3C02" w:rsidP="00CF3B98">
            <w:pPr>
              <w:spacing w:after="0" w:line="240" w:lineRule="auto"/>
              <w:rPr>
                <w:rFonts w:ascii="Arial" w:hAnsi="Arial" w:cs="Arial"/>
              </w:rPr>
            </w:pPr>
            <w:r w:rsidRPr="004305E1">
              <w:rPr>
                <w:rFonts w:ascii="Arial" w:hAnsi="Arial" w:cs="Arial"/>
              </w:rPr>
              <w:t>ASPI</w:t>
            </w:r>
          </w:p>
        </w:tc>
        <w:tc>
          <w:tcPr>
            <w:tcW w:w="2351" w:type="dxa"/>
            <w:tcBorders>
              <w:top w:val="single" w:sz="4" w:space="0" w:color="auto"/>
              <w:left w:val="single" w:sz="4" w:space="0" w:color="auto"/>
              <w:bottom w:val="single" w:sz="4" w:space="0" w:color="auto"/>
              <w:right w:val="single" w:sz="4" w:space="0" w:color="auto"/>
            </w:tcBorders>
          </w:tcPr>
          <w:p w14:paraId="69E9BC9F"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3C88CD3B" w14:textId="77777777" w:rsidTr="00CF3B98">
        <w:tc>
          <w:tcPr>
            <w:tcW w:w="2036" w:type="dxa"/>
            <w:vMerge/>
            <w:tcBorders>
              <w:left w:val="single" w:sz="4" w:space="0" w:color="auto"/>
              <w:bottom w:val="single" w:sz="4" w:space="0" w:color="auto"/>
              <w:right w:val="single" w:sz="4" w:space="0" w:color="auto"/>
            </w:tcBorders>
          </w:tcPr>
          <w:p w14:paraId="6AFE7ADB"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FBC24E3" w14:textId="77777777" w:rsidR="00CF3C02" w:rsidRPr="004305E1" w:rsidRDefault="00CF3C02" w:rsidP="00CF3B98">
            <w:pPr>
              <w:spacing w:after="0" w:line="240" w:lineRule="auto"/>
              <w:rPr>
                <w:rFonts w:ascii="Arial" w:hAnsi="Arial" w:cs="Arial"/>
              </w:rPr>
            </w:pPr>
            <w:r w:rsidRPr="004305E1">
              <w:rPr>
                <w:rFonts w:ascii="Arial" w:hAnsi="Arial" w:cs="Arial"/>
              </w:rPr>
              <w:t>Asia (offshore policies) instrument*</w:t>
            </w:r>
          </w:p>
        </w:tc>
        <w:tc>
          <w:tcPr>
            <w:tcW w:w="2411" w:type="dxa"/>
            <w:tcBorders>
              <w:top w:val="single" w:sz="4" w:space="0" w:color="auto"/>
              <w:left w:val="single" w:sz="4" w:space="0" w:color="auto"/>
              <w:bottom w:val="single" w:sz="4" w:space="0" w:color="auto"/>
              <w:right w:val="single" w:sz="4" w:space="0" w:color="auto"/>
            </w:tcBorders>
          </w:tcPr>
          <w:p w14:paraId="2FDFDFB9" w14:textId="77777777" w:rsidR="00CF3C02" w:rsidRPr="004305E1" w:rsidRDefault="00CF3C02" w:rsidP="00CF3B98">
            <w:pPr>
              <w:spacing w:after="0" w:line="240" w:lineRule="auto"/>
              <w:rPr>
                <w:rFonts w:ascii="Arial" w:hAnsi="Arial" w:cs="Arial"/>
              </w:rPr>
            </w:pPr>
            <w:r w:rsidRPr="004305E1">
              <w:rPr>
                <w:rFonts w:ascii="Arial" w:hAnsi="Arial" w:cs="Arial"/>
              </w:rPr>
              <w:t>AOPI</w:t>
            </w:r>
          </w:p>
        </w:tc>
        <w:tc>
          <w:tcPr>
            <w:tcW w:w="2351" w:type="dxa"/>
            <w:tcBorders>
              <w:top w:val="single" w:sz="4" w:space="0" w:color="auto"/>
              <w:left w:val="single" w:sz="4" w:space="0" w:color="auto"/>
              <w:bottom w:val="single" w:sz="4" w:space="0" w:color="auto"/>
              <w:right w:val="single" w:sz="4" w:space="0" w:color="auto"/>
            </w:tcBorders>
          </w:tcPr>
          <w:p w14:paraId="3A968C15"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50E59AE0" w14:textId="77777777" w:rsidTr="00CF3B98">
        <w:tc>
          <w:tcPr>
            <w:tcW w:w="2036" w:type="dxa"/>
            <w:vMerge w:val="restart"/>
            <w:tcBorders>
              <w:top w:val="single" w:sz="4" w:space="0" w:color="auto"/>
              <w:left w:val="single" w:sz="4" w:space="0" w:color="auto"/>
              <w:right w:val="single" w:sz="4" w:space="0" w:color="auto"/>
            </w:tcBorders>
          </w:tcPr>
          <w:p w14:paraId="673634D6" w14:textId="77777777" w:rsidR="00CF3C02" w:rsidRPr="004305E1" w:rsidRDefault="00CF3C02" w:rsidP="00CF3B98">
            <w:pPr>
              <w:spacing w:after="0" w:line="240" w:lineRule="auto"/>
              <w:rPr>
                <w:rFonts w:ascii="Arial" w:hAnsi="Arial" w:cs="Arial"/>
              </w:rPr>
            </w:pPr>
            <w:r w:rsidRPr="004305E1">
              <w:rPr>
                <w:rFonts w:ascii="Arial" w:hAnsi="Arial" w:cs="Arial"/>
              </w:rPr>
              <w:t>South African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595DEDE" w14:textId="77777777" w:rsidR="00CF3C02" w:rsidRPr="004305E1" w:rsidRDefault="00CF3C02" w:rsidP="00CF3B98">
            <w:pPr>
              <w:spacing w:after="0" w:line="240" w:lineRule="auto"/>
              <w:rPr>
                <w:rFonts w:ascii="Arial" w:hAnsi="Arial" w:cs="Arial"/>
              </w:rPr>
            </w:pPr>
            <w:r w:rsidRPr="004305E1">
              <w:rPr>
                <w:rFonts w:ascii="Arial" w:hAnsi="Arial" w:cs="Arial"/>
              </w:rPr>
              <w:t>South African Trust Fund</w:t>
            </w:r>
          </w:p>
        </w:tc>
        <w:tc>
          <w:tcPr>
            <w:tcW w:w="2411" w:type="dxa"/>
            <w:tcBorders>
              <w:top w:val="single" w:sz="4" w:space="0" w:color="auto"/>
              <w:left w:val="single" w:sz="4" w:space="0" w:color="auto"/>
              <w:bottom w:val="single" w:sz="4" w:space="0" w:color="auto"/>
              <w:right w:val="single" w:sz="4" w:space="0" w:color="auto"/>
            </w:tcBorders>
          </w:tcPr>
          <w:p w14:paraId="0193BE6C" w14:textId="77777777" w:rsidR="00CF3C02" w:rsidRPr="004305E1" w:rsidRDefault="00CF3C02" w:rsidP="00CF3B98">
            <w:pPr>
              <w:spacing w:after="0" w:line="240" w:lineRule="auto"/>
              <w:rPr>
                <w:rFonts w:ascii="Arial" w:hAnsi="Arial" w:cs="Arial"/>
              </w:rPr>
            </w:pPr>
            <w:r w:rsidRPr="004305E1">
              <w:rPr>
                <w:rFonts w:ascii="Arial" w:hAnsi="Arial" w:cs="Arial"/>
              </w:rPr>
              <w:t>SATF</w:t>
            </w:r>
          </w:p>
        </w:tc>
        <w:tc>
          <w:tcPr>
            <w:tcW w:w="2351" w:type="dxa"/>
            <w:tcBorders>
              <w:top w:val="single" w:sz="4" w:space="0" w:color="auto"/>
              <w:left w:val="single" w:sz="4" w:space="0" w:color="auto"/>
              <w:bottom w:val="single" w:sz="4" w:space="0" w:color="auto"/>
              <w:right w:val="single" w:sz="4" w:space="0" w:color="auto"/>
            </w:tcBorders>
          </w:tcPr>
          <w:p w14:paraId="1BFCEB8F"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3537321" w14:textId="77777777" w:rsidTr="00CF3B98">
        <w:tc>
          <w:tcPr>
            <w:tcW w:w="2036" w:type="dxa"/>
            <w:vMerge/>
            <w:tcBorders>
              <w:left w:val="single" w:sz="4" w:space="0" w:color="auto"/>
              <w:bottom w:val="single" w:sz="4" w:space="0" w:color="auto"/>
              <w:right w:val="single" w:sz="4" w:space="0" w:color="auto"/>
            </w:tcBorders>
          </w:tcPr>
          <w:p w14:paraId="1373651F"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CFB1B0C" w14:textId="77777777" w:rsidR="00CF3C02" w:rsidRPr="004305E1" w:rsidRDefault="00CF3C02" w:rsidP="00CF3B98">
            <w:pPr>
              <w:spacing w:after="0" w:line="240" w:lineRule="auto"/>
              <w:rPr>
                <w:rFonts w:ascii="Arial" w:hAnsi="Arial" w:cs="Arial"/>
              </w:rPr>
            </w:pPr>
            <w:r w:rsidRPr="004305E1">
              <w:rPr>
                <w:rFonts w:ascii="Arial" w:hAnsi="Arial" w:cs="Arial"/>
              </w:rPr>
              <w:t>South African Transitional Fund</w:t>
            </w:r>
          </w:p>
        </w:tc>
        <w:tc>
          <w:tcPr>
            <w:tcW w:w="2411" w:type="dxa"/>
            <w:tcBorders>
              <w:top w:val="single" w:sz="4" w:space="0" w:color="auto"/>
              <w:left w:val="single" w:sz="4" w:space="0" w:color="auto"/>
              <w:bottom w:val="single" w:sz="4" w:space="0" w:color="auto"/>
              <w:right w:val="single" w:sz="4" w:space="0" w:color="auto"/>
            </w:tcBorders>
          </w:tcPr>
          <w:p w14:paraId="58496B75" w14:textId="77777777" w:rsidR="00CF3C02" w:rsidRPr="004305E1" w:rsidRDefault="00CF3C02" w:rsidP="00CF3B98">
            <w:pPr>
              <w:spacing w:after="0" w:line="240" w:lineRule="auto"/>
              <w:rPr>
                <w:rFonts w:ascii="Arial" w:hAnsi="Arial" w:cs="Arial"/>
              </w:rPr>
            </w:pPr>
            <w:r w:rsidRPr="004305E1">
              <w:rPr>
                <w:rFonts w:ascii="Arial" w:hAnsi="Arial" w:cs="Arial"/>
              </w:rPr>
              <w:t>SATLF</w:t>
            </w:r>
          </w:p>
        </w:tc>
        <w:tc>
          <w:tcPr>
            <w:tcW w:w="2351" w:type="dxa"/>
            <w:tcBorders>
              <w:top w:val="single" w:sz="4" w:space="0" w:color="auto"/>
              <w:left w:val="single" w:sz="4" w:space="0" w:color="auto"/>
              <w:bottom w:val="single" w:sz="4" w:space="0" w:color="auto"/>
              <w:right w:val="single" w:sz="4" w:space="0" w:color="auto"/>
            </w:tcBorders>
          </w:tcPr>
          <w:p w14:paraId="13AC4804"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69ABB795" w14:textId="77777777" w:rsidTr="00CF3B98">
        <w:tc>
          <w:tcPr>
            <w:tcW w:w="2036" w:type="dxa"/>
            <w:tcBorders>
              <w:left w:val="single" w:sz="4" w:space="0" w:color="auto"/>
              <w:bottom w:val="single" w:sz="4" w:space="0" w:color="auto"/>
              <w:right w:val="single" w:sz="4" w:space="0" w:color="auto"/>
            </w:tcBorders>
          </w:tcPr>
          <w:p w14:paraId="4374A33D"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Japan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CA7245D"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632AEF61"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PTDJPY</w:t>
            </w:r>
          </w:p>
        </w:tc>
        <w:tc>
          <w:tcPr>
            <w:tcW w:w="2351" w:type="dxa"/>
            <w:tcBorders>
              <w:top w:val="single" w:sz="4" w:space="0" w:color="auto"/>
              <w:left w:val="single" w:sz="4" w:space="0" w:color="auto"/>
              <w:bottom w:val="single" w:sz="4" w:space="0" w:color="auto"/>
              <w:right w:val="single" w:sz="4" w:space="0" w:color="auto"/>
            </w:tcBorders>
          </w:tcPr>
          <w:p w14:paraId="012E5627"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0B410B2B" w14:textId="77777777" w:rsidTr="00CF3B98">
        <w:tc>
          <w:tcPr>
            <w:tcW w:w="2036" w:type="dxa"/>
            <w:tcBorders>
              <w:left w:val="single" w:sz="4" w:space="0" w:color="auto"/>
              <w:bottom w:val="single" w:sz="4" w:space="0" w:color="auto"/>
              <w:right w:val="single" w:sz="4" w:space="0" w:color="auto"/>
            </w:tcBorders>
          </w:tcPr>
          <w:p w14:paraId="7BAECFC7"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Euro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C660C3C"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71F05F3E"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PTDEUR</w:t>
            </w:r>
          </w:p>
        </w:tc>
        <w:tc>
          <w:tcPr>
            <w:tcW w:w="2351" w:type="dxa"/>
            <w:tcBorders>
              <w:top w:val="single" w:sz="4" w:space="0" w:color="auto"/>
              <w:left w:val="single" w:sz="4" w:space="0" w:color="auto"/>
              <w:bottom w:val="single" w:sz="4" w:space="0" w:color="auto"/>
              <w:right w:val="single" w:sz="4" w:space="0" w:color="auto"/>
            </w:tcBorders>
          </w:tcPr>
          <w:p w14:paraId="2D82BAB2"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2831DB16" w14:textId="77777777" w:rsidTr="00CF3B98">
        <w:tc>
          <w:tcPr>
            <w:tcW w:w="2036" w:type="dxa"/>
            <w:vMerge w:val="restart"/>
            <w:tcBorders>
              <w:left w:val="single" w:sz="4" w:space="0" w:color="auto"/>
              <w:right w:val="single" w:sz="4" w:space="0" w:color="auto"/>
            </w:tcBorders>
          </w:tcPr>
          <w:p w14:paraId="5956358E" w14:textId="77777777" w:rsidR="00CF3C02" w:rsidRPr="004305E1" w:rsidRDefault="00CF3C02" w:rsidP="00CF3B98">
            <w:pPr>
              <w:spacing w:after="0" w:line="240" w:lineRule="auto"/>
              <w:rPr>
                <w:rFonts w:ascii="Arial" w:hAnsi="Arial" w:cs="Arial"/>
              </w:rPr>
            </w:pPr>
            <w:r w:rsidRPr="004305E1">
              <w:rPr>
                <w:rFonts w:ascii="Arial" w:hAnsi="Arial" w:cs="Arial"/>
              </w:rPr>
              <w:t>ASL Deposits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B51669F" w14:textId="77777777" w:rsidR="00CF3C02" w:rsidRPr="004305E1" w:rsidRDefault="00CF3C02" w:rsidP="00CF3B98">
            <w:pPr>
              <w:spacing w:after="0" w:line="240" w:lineRule="auto"/>
              <w:rPr>
                <w:rFonts w:ascii="Arial" w:hAnsi="Arial" w:cs="Arial"/>
              </w:rPr>
            </w:pPr>
            <w:r w:rsidRPr="004305E1">
              <w:rPr>
                <w:rFonts w:ascii="Arial" w:hAnsi="Arial" w:cs="Arial"/>
              </w:rPr>
              <w:t>Australia</w:t>
            </w:r>
          </w:p>
        </w:tc>
        <w:tc>
          <w:tcPr>
            <w:tcW w:w="2411" w:type="dxa"/>
            <w:tcBorders>
              <w:top w:val="single" w:sz="4" w:space="0" w:color="auto"/>
              <w:left w:val="single" w:sz="4" w:space="0" w:color="auto"/>
              <w:bottom w:val="single" w:sz="4" w:space="0" w:color="auto"/>
              <w:right w:val="single" w:sz="4" w:space="0" w:color="auto"/>
            </w:tcBorders>
          </w:tcPr>
          <w:p w14:paraId="5CDABA07" w14:textId="77777777" w:rsidR="00CF3C02" w:rsidRPr="004305E1" w:rsidRDefault="00CF3C02" w:rsidP="00CF3B98">
            <w:pPr>
              <w:spacing w:after="0" w:line="240" w:lineRule="auto"/>
              <w:rPr>
                <w:rFonts w:ascii="Arial" w:hAnsi="Arial" w:cs="Arial"/>
              </w:rPr>
            </w:pPr>
            <w:r w:rsidRPr="004305E1">
              <w:rPr>
                <w:rFonts w:ascii="Arial" w:hAnsi="Arial" w:cs="Arial"/>
              </w:rPr>
              <w:t>ASLAUD</w:t>
            </w:r>
          </w:p>
        </w:tc>
        <w:tc>
          <w:tcPr>
            <w:tcW w:w="2351" w:type="dxa"/>
            <w:tcBorders>
              <w:top w:val="single" w:sz="4" w:space="0" w:color="auto"/>
              <w:left w:val="single" w:sz="4" w:space="0" w:color="auto"/>
              <w:bottom w:val="single" w:sz="4" w:space="0" w:color="auto"/>
              <w:right w:val="single" w:sz="4" w:space="0" w:color="auto"/>
            </w:tcBorders>
          </w:tcPr>
          <w:p w14:paraId="4E1F7755"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467CE7A7" w14:textId="77777777" w:rsidTr="00CF3B98">
        <w:tc>
          <w:tcPr>
            <w:tcW w:w="2036" w:type="dxa"/>
            <w:vMerge/>
            <w:tcBorders>
              <w:left w:val="single" w:sz="4" w:space="0" w:color="auto"/>
              <w:right w:val="single" w:sz="4" w:space="0" w:color="auto"/>
            </w:tcBorders>
          </w:tcPr>
          <w:p w14:paraId="1BAEA15A"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570C2AE" w14:textId="77777777" w:rsidR="00CF3C02" w:rsidRPr="004305E1" w:rsidRDefault="00CF3C02" w:rsidP="00CF3B98">
            <w:pPr>
              <w:spacing w:after="0" w:line="240" w:lineRule="auto"/>
              <w:rPr>
                <w:rFonts w:ascii="Arial" w:hAnsi="Arial" w:cs="Arial"/>
              </w:rPr>
            </w:pPr>
            <w:r w:rsidRPr="004305E1">
              <w:rPr>
                <w:rFonts w:ascii="Arial" w:hAnsi="Arial" w:cs="Arial"/>
              </w:rPr>
              <w:t>Bahamas</w:t>
            </w:r>
          </w:p>
        </w:tc>
        <w:tc>
          <w:tcPr>
            <w:tcW w:w="2411" w:type="dxa"/>
            <w:tcBorders>
              <w:top w:val="single" w:sz="4" w:space="0" w:color="auto"/>
              <w:left w:val="single" w:sz="4" w:space="0" w:color="auto"/>
              <w:bottom w:val="single" w:sz="4" w:space="0" w:color="auto"/>
              <w:right w:val="single" w:sz="4" w:space="0" w:color="auto"/>
            </w:tcBorders>
          </w:tcPr>
          <w:p w14:paraId="21E93D8B" w14:textId="77777777" w:rsidR="00CF3C02" w:rsidRPr="004305E1" w:rsidRDefault="00CF3C02" w:rsidP="00CF3B98">
            <w:pPr>
              <w:spacing w:after="0" w:line="240" w:lineRule="auto"/>
              <w:rPr>
                <w:rFonts w:ascii="Arial" w:hAnsi="Arial" w:cs="Arial"/>
              </w:rPr>
            </w:pPr>
            <w:r w:rsidRPr="004305E1">
              <w:rPr>
                <w:rFonts w:ascii="Arial" w:hAnsi="Arial" w:cs="Arial"/>
              </w:rPr>
              <w:t>ASLBBD</w:t>
            </w:r>
          </w:p>
        </w:tc>
        <w:tc>
          <w:tcPr>
            <w:tcW w:w="2351" w:type="dxa"/>
            <w:tcBorders>
              <w:top w:val="single" w:sz="4" w:space="0" w:color="auto"/>
              <w:left w:val="single" w:sz="4" w:space="0" w:color="auto"/>
              <w:bottom w:val="single" w:sz="4" w:space="0" w:color="auto"/>
              <w:right w:val="single" w:sz="4" w:space="0" w:color="auto"/>
            </w:tcBorders>
          </w:tcPr>
          <w:p w14:paraId="0BEAB70B"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4767B75" w14:textId="77777777" w:rsidTr="00CF3B98">
        <w:tc>
          <w:tcPr>
            <w:tcW w:w="2036" w:type="dxa"/>
            <w:vMerge/>
            <w:tcBorders>
              <w:left w:val="single" w:sz="4" w:space="0" w:color="auto"/>
              <w:right w:val="single" w:sz="4" w:space="0" w:color="auto"/>
            </w:tcBorders>
          </w:tcPr>
          <w:p w14:paraId="40CFD686"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06598E4" w14:textId="77777777" w:rsidR="00CF3C02" w:rsidRPr="004305E1" w:rsidRDefault="00CF3C02" w:rsidP="00CF3B98">
            <w:pPr>
              <w:spacing w:after="0" w:line="240" w:lineRule="auto"/>
              <w:rPr>
                <w:rFonts w:ascii="Arial" w:hAnsi="Arial" w:cs="Arial"/>
              </w:rPr>
            </w:pPr>
            <w:r w:rsidRPr="004305E1">
              <w:rPr>
                <w:rFonts w:ascii="Arial" w:hAnsi="Arial" w:cs="Arial"/>
              </w:rPr>
              <w:t>Brazil</w:t>
            </w:r>
          </w:p>
        </w:tc>
        <w:tc>
          <w:tcPr>
            <w:tcW w:w="2411" w:type="dxa"/>
            <w:tcBorders>
              <w:top w:val="single" w:sz="4" w:space="0" w:color="auto"/>
              <w:left w:val="single" w:sz="4" w:space="0" w:color="auto"/>
              <w:bottom w:val="single" w:sz="4" w:space="0" w:color="auto"/>
              <w:right w:val="single" w:sz="4" w:space="0" w:color="auto"/>
            </w:tcBorders>
          </w:tcPr>
          <w:p w14:paraId="54A71DDF" w14:textId="77777777" w:rsidR="00CF3C02" w:rsidRPr="004305E1" w:rsidRDefault="00CF3C02" w:rsidP="00CF3B98">
            <w:pPr>
              <w:spacing w:after="0" w:line="240" w:lineRule="auto"/>
              <w:rPr>
                <w:rFonts w:ascii="Arial" w:hAnsi="Arial" w:cs="Arial"/>
              </w:rPr>
            </w:pPr>
            <w:r w:rsidRPr="004305E1">
              <w:rPr>
                <w:rFonts w:ascii="Arial" w:hAnsi="Arial" w:cs="Arial"/>
              </w:rPr>
              <w:t>ASLBRL</w:t>
            </w:r>
          </w:p>
        </w:tc>
        <w:tc>
          <w:tcPr>
            <w:tcW w:w="2351" w:type="dxa"/>
            <w:tcBorders>
              <w:top w:val="single" w:sz="4" w:space="0" w:color="auto"/>
              <w:left w:val="single" w:sz="4" w:space="0" w:color="auto"/>
              <w:bottom w:val="single" w:sz="4" w:space="0" w:color="auto"/>
              <w:right w:val="single" w:sz="4" w:space="0" w:color="auto"/>
            </w:tcBorders>
          </w:tcPr>
          <w:p w14:paraId="2A31D2F3" w14:textId="77777777" w:rsidR="00CF3C02" w:rsidRPr="004305E1" w:rsidRDefault="00CF3C02" w:rsidP="00CF3B98">
            <w:pPr>
              <w:spacing w:after="0" w:line="240" w:lineRule="auto"/>
              <w:rPr>
                <w:rFonts w:ascii="Arial" w:hAnsi="Arial" w:cs="Arial"/>
              </w:rPr>
            </w:pPr>
          </w:p>
        </w:tc>
      </w:tr>
      <w:tr w:rsidR="00CF3C02" w:rsidRPr="004305E1" w14:paraId="6A687B39" w14:textId="77777777" w:rsidTr="00CF3B98">
        <w:tc>
          <w:tcPr>
            <w:tcW w:w="2036" w:type="dxa"/>
            <w:vMerge/>
            <w:tcBorders>
              <w:left w:val="single" w:sz="4" w:space="0" w:color="auto"/>
              <w:right w:val="single" w:sz="4" w:space="0" w:color="auto"/>
            </w:tcBorders>
          </w:tcPr>
          <w:p w14:paraId="606B26C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9BB49A8" w14:textId="77777777" w:rsidR="00CF3C02" w:rsidRPr="004305E1" w:rsidRDefault="00CF3C02" w:rsidP="00CF3B98">
            <w:pPr>
              <w:spacing w:after="0" w:line="240" w:lineRule="auto"/>
              <w:rPr>
                <w:rFonts w:ascii="Arial" w:hAnsi="Arial" w:cs="Arial"/>
              </w:rPr>
            </w:pPr>
            <w:r w:rsidRPr="004305E1">
              <w:rPr>
                <w:rFonts w:ascii="Arial" w:hAnsi="Arial" w:cs="Arial"/>
              </w:rPr>
              <w:t>Cayman Islands</w:t>
            </w:r>
          </w:p>
        </w:tc>
        <w:tc>
          <w:tcPr>
            <w:tcW w:w="2411" w:type="dxa"/>
            <w:tcBorders>
              <w:top w:val="single" w:sz="4" w:space="0" w:color="auto"/>
              <w:left w:val="single" w:sz="4" w:space="0" w:color="auto"/>
              <w:bottom w:val="single" w:sz="4" w:space="0" w:color="auto"/>
              <w:right w:val="single" w:sz="4" w:space="0" w:color="auto"/>
            </w:tcBorders>
          </w:tcPr>
          <w:p w14:paraId="71056FB2" w14:textId="77777777" w:rsidR="00CF3C02" w:rsidRPr="004305E1" w:rsidRDefault="00CF3C02" w:rsidP="00CF3B98">
            <w:pPr>
              <w:spacing w:after="0" w:line="240" w:lineRule="auto"/>
              <w:rPr>
                <w:rFonts w:ascii="Arial" w:hAnsi="Arial" w:cs="Arial"/>
              </w:rPr>
            </w:pPr>
            <w:r w:rsidRPr="004305E1">
              <w:rPr>
                <w:rFonts w:ascii="Arial" w:hAnsi="Arial" w:cs="Arial"/>
              </w:rPr>
              <w:t>ASLKYD</w:t>
            </w:r>
          </w:p>
        </w:tc>
        <w:tc>
          <w:tcPr>
            <w:tcW w:w="2351" w:type="dxa"/>
            <w:tcBorders>
              <w:top w:val="single" w:sz="4" w:space="0" w:color="auto"/>
              <w:left w:val="single" w:sz="4" w:space="0" w:color="auto"/>
              <w:bottom w:val="single" w:sz="4" w:space="0" w:color="auto"/>
              <w:right w:val="single" w:sz="4" w:space="0" w:color="auto"/>
            </w:tcBorders>
          </w:tcPr>
          <w:p w14:paraId="789AEC4F"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475D9CB" w14:textId="77777777" w:rsidTr="00CF3B98">
        <w:tc>
          <w:tcPr>
            <w:tcW w:w="2036" w:type="dxa"/>
            <w:vMerge/>
            <w:tcBorders>
              <w:left w:val="single" w:sz="4" w:space="0" w:color="auto"/>
              <w:right w:val="single" w:sz="4" w:space="0" w:color="auto"/>
            </w:tcBorders>
          </w:tcPr>
          <w:p w14:paraId="454C2288"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4D599AB" w14:textId="77777777" w:rsidR="00CF3C02" w:rsidRPr="004305E1" w:rsidRDefault="00CF3C02" w:rsidP="00CF3B98">
            <w:pPr>
              <w:spacing w:after="0" w:line="240" w:lineRule="auto"/>
              <w:rPr>
                <w:rFonts w:ascii="Arial" w:hAnsi="Arial" w:cs="Arial"/>
              </w:rPr>
            </w:pPr>
            <w:r w:rsidRPr="004305E1">
              <w:rPr>
                <w:rFonts w:ascii="Arial" w:hAnsi="Arial" w:cs="Arial"/>
              </w:rPr>
              <w:t>China</w:t>
            </w:r>
          </w:p>
        </w:tc>
        <w:tc>
          <w:tcPr>
            <w:tcW w:w="2411" w:type="dxa"/>
            <w:tcBorders>
              <w:top w:val="single" w:sz="4" w:space="0" w:color="auto"/>
              <w:left w:val="single" w:sz="4" w:space="0" w:color="auto"/>
              <w:bottom w:val="single" w:sz="4" w:space="0" w:color="auto"/>
              <w:right w:val="single" w:sz="4" w:space="0" w:color="auto"/>
            </w:tcBorders>
          </w:tcPr>
          <w:p w14:paraId="6174FBED" w14:textId="77777777" w:rsidR="00CF3C02" w:rsidRPr="004305E1" w:rsidRDefault="00CF3C02" w:rsidP="00CF3B98">
            <w:pPr>
              <w:spacing w:after="0" w:line="240" w:lineRule="auto"/>
              <w:rPr>
                <w:rFonts w:ascii="Arial" w:hAnsi="Arial" w:cs="Arial"/>
              </w:rPr>
            </w:pPr>
            <w:r w:rsidRPr="004305E1">
              <w:rPr>
                <w:rFonts w:ascii="Arial" w:hAnsi="Arial" w:cs="Arial"/>
              </w:rPr>
              <w:t>ASLCHN</w:t>
            </w:r>
          </w:p>
        </w:tc>
        <w:tc>
          <w:tcPr>
            <w:tcW w:w="2351" w:type="dxa"/>
            <w:tcBorders>
              <w:top w:val="single" w:sz="4" w:space="0" w:color="auto"/>
              <w:left w:val="single" w:sz="4" w:space="0" w:color="auto"/>
              <w:bottom w:val="single" w:sz="4" w:space="0" w:color="auto"/>
              <w:right w:val="single" w:sz="4" w:space="0" w:color="auto"/>
            </w:tcBorders>
          </w:tcPr>
          <w:p w14:paraId="5FF1A5E3"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F9ABF1E" w14:textId="77777777" w:rsidTr="00CF3B98">
        <w:tc>
          <w:tcPr>
            <w:tcW w:w="2036" w:type="dxa"/>
            <w:vMerge/>
            <w:tcBorders>
              <w:left w:val="single" w:sz="4" w:space="0" w:color="auto"/>
              <w:right w:val="single" w:sz="4" w:space="0" w:color="auto"/>
            </w:tcBorders>
          </w:tcPr>
          <w:p w14:paraId="483122E7"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014CFD0" w14:textId="77777777" w:rsidR="00CF3C02" w:rsidRPr="004305E1" w:rsidRDefault="00CF3C02" w:rsidP="00CF3B98">
            <w:pPr>
              <w:spacing w:after="0" w:line="240" w:lineRule="auto"/>
              <w:rPr>
                <w:rFonts w:ascii="Arial" w:hAnsi="Arial" w:cs="Arial"/>
              </w:rPr>
            </w:pPr>
            <w:r w:rsidRPr="004305E1">
              <w:rPr>
                <w:rFonts w:ascii="Arial" w:hAnsi="Arial" w:cs="Arial"/>
              </w:rPr>
              <w:t>Grenada</w:t>
            </w:r>
          </w:p>
        </w:tc>
        <w:tc>
          <w:tcPr>
            <w:tcW w:w="2411" w:type="dxa"/>
            <w:tcBorders>
              <w:top w:val="single" w:sz="4" w:space="0" w:color="auto"/>
              <w:left w:val="single" w:sz="4" w:space="0" w:color="auto"/>
              <w:bottom w:val="single" w:sz="4" w:space="0" w:color="auto"/>
              <w:right w:val="single" w:sz="4" w:space="0" w:color="auto"/>
            </w:tcBorders>
          </w:tcPr>
          <w:p w14:paraId="59751482" w14:textId="77777777" w:rsidR="00CF3C02" w:rsidRPr="004305E1" w:rsidRDefault="00CF3C02" w:rsidP="00CF3B98">
            <w:pPr>
              <w:spacing w:after="0" w:line="240" w:lineRule="auto"/>
              <w:rPr>
                <w:rFonts w:ascii="Arial" w:hAnsi="Arial" w:cs="Arial"/>
              </w:rPr>
            </w:pPr>
            <w:r w:rsidRPr="004305E1">
              <w:rPr>
                <w:rFonts w:ascii="Arial" w:hAnsi="Arial" w:cs="Arial"/>
              </w:rPr>
              <w:t>ASLGRD</w:t>
            </w:r>
          </w:p>
        </w:tc>
        <w:tc>
          <w:tcPr>
            <w:tcW w:w="2351" w:type="dxa"/>
            <w:tcBorders>
              <w:top w:val="single" w:sz="4" w:space="0" w:color="auto"/>
              <w:left w:val="single" w:sz="4" w:space="0" w:color="auto"/>
              <w:bottom w:val="single" w:sz="4" w:space="0" w:color="auto"/>
              <w:right w:val="single" w:sz="4" w:space="0" w:color="auto"/>
            </w:tcBorders>
          </w:tcPr>
          <w:p w14:paraId="7BA0B709"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2A62B76E" w14:textId="77777777" w:rsidTr="00CF3B98">
        <w:tc>
          <w:tcPr>
            <w:tcW w:w="2036" w:type="dxa"/>
            <w:vMerge/>
            <w:tcBorders>
              <w:left w:val="single" w:sz="4" w:space="0" w:color="auto"/>
              <w:right w:val="single" w:sz="4" w:space="0" w:color="auto"/>
            </w:tcBorders>
          </w:tcPr>
          <w:p w14:paraId="4EA2BCA3"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42B91C7" w14:textId="77777777" w:rsidR="00CF3C02" w:rsidRPr="004305E1" w:rsidRDefault="00CF3C02" w:rsidP="00CF3B98">
            <w:pPr>
              <w:spacing w:after="0" w:line="240" w:lineRule="auto"/>
              <w:rPr>
                <w:rFonts w:ascii="Arial" w:hAnsi="Arial" w:cs="Arial"/>
              </w:rPr>
            </w:pPr>
            <w:r w:rsidRPr="004305E1">
              <w:rPr>
                <w:rFonts w:ascii="Arial" w:hAnsi="Arial" w:cs="Arial"/>
              </w:rPr>
              <w:t>Hong Kong</w:t>
            </w:r>
          </w:p>
        </w:tc>
        <w:tc>
          <w:tcPr>
            <w:tcW w:w="2411" w:type="dxa"/>
            <w:tcBorders>
              <w:top w:val="single" w:sz="4" w:space="0" w:color="auto"/>
              <w:left w:val="single" w:sz="4" w:space="0" w:color="auto"/>
              <w:bottom w:val="single" w:sz="4" w:space="0" w:color="auto"/>
              <w:right w:val="single" w:sz="4" w:space="0" w:color="auto"/>
            </w:tcBorders>
          </w:tcPr>
          <w:p w14:paraId="268473F5" w14:textId="77777777" w:rsidR="00CF3C02" w:rsidRPr="004305E1" w:rsidRDefault="00CF3C02" w:rsidP="00CF3B98">
            <w:pPr>
              <w:spacing w:after="0" w:line="240" w:lineRule="auto"/>
              <w:rPr>
                <w:rFonts w:ascii="Arial" w:hAnsi="Arial" w:cs="Arial"/>
              </w:rPr>
            </w:pPr>
            <w:r w:rsidRPr="004305E1">
              <w:rPr>
                <w:rFonts w:ascii="Arial" w:hAnsi="Arial" w:cs="Arial"/>
              </w:rPr>
              <w:t>ASLHKD</w:t>
            </w:r>
          </w:p>
        </w:tc>
        <w:tc>
          <w:tcPr>
            <w:tcW w:w="2351" w:type="dxa"/>
            <w:tcBorders>
              <w:top w:val="single" w:sz="4" w:space="0" w:color="auto"/>
              <w:left w:val="single" w:sz="4" w:space="0" w:color="auto"/>
              <w:bottom w:val="single" w:sz="4" w:space="0" w:color="auto"/>
              <w:right w:val="single" w:sz="4" w:space="0" w:color="auto"/>
            </w:tcBorders>
          </w:tcPr>
          <w:p w14:paraId="426150BA"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538CDAA" w14:textId="77777777" w:rsidTr="00CF3B98">
        <w:tc>
          <w:tcPr>
            <w:tcW w:w="2036" w:type="dxa"/>
            <w:vMerge/>
            <w:tcBorders>
              <w:left w:val="single" w:sz="4" w:space="0" w:color="auto"/>
              <w:right w:val="single" w:sz="4" w:space="0" w:color="auto"/>
            </w:tcBorders>
          </w:tcPr>
          <w:p w14:paraId="2823B1DB"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C6AEF8D" w14:textId="77777777" w:rsidR="00CF3C02" w:rsidRPr="004305E1" w:rsidRDefault="00CF3C02" w:rsidP="00CF3B98">
            <w:pPr>
              <w:spacing w:after="0" w:line="240" w:lineRule="auto"/>
              <w:rPr>
                <w:rFonts w:ascii="Arial" w:hAnsi="Arial" w:cs="Arial"/>
              </w:rPr>
            </w:pPr>
            <w:r w:rsidRPr="004305E1">
              <w:rPr>
                <w:rFonts w:ascii="Arial" w:hAnsi="Arial" w:cs="Arial"/>
              </w:rPr>
              <w:t>Namibia</w:t>
            </w:r>
          </w:p>
        </w:tc>
        <w:tc>
          <w:tcPr>
            <w:tcW w:w="2411" w:type="dxa"/>
            <w:tcBorders>
              <w:top w:val="single" w:sz="4" w:space="0" w:color="auto"/>
              <w:left w:val="single" w:sz="4" w:space="0" w:color="auto"/>
              <w:bottom w:val="single" w:sz="4" w:space="0" w:color="auto"/>
              <w:right w:val="single" w:sz="4" w:space="0" w:color="auto"/>
            </w:tcBorders>
          </w:tcPr>
          <w:p w14:paraId="2D7501FD" w14:textId="77777777" w:rsidR="00CF3C02" w:rsidRPr="004305E1" w:rsidRDefault="00CF3C02" w:rsidP="00CF3B98">
            <w:pPr>
              <w:spacing w:after="0" w:line="240" w:lineRule="auto"/>
              <w:rPr>
                <w:rFonts w:ascii="Arial" w:hAnsi="Arial" w:cs="Arial"/>
              </w:rPr>
            </w:pPr>
            <w:r w:rsidRPr="004305E1">
              <w:rPr>
                <w:rFonts w:ascii="Arial" w:hAnsi="Arial" w:cs="Arial"/>
              </w:rPr>
              <w:t>ASLNAD</w:t>
            </w:r>
          </w:p>
        </w:tc>
        <w:tc>
          <w:tcPr>
            <w:tcW w:w="2351" w:type="dxa"/>
            <w:tcBorders>
              <w:top w:val="single" w:sz="4" w:space="0" w:color="auto"/>
              <w:left w:val="single" w:sz="4" w:space="0" w:color="auto"/>
              <w:bottom w:val="single" w:sz="4" w:space="0" w:color="auto"/>
              <w:right w:val="single" w:sz="4" w:space="0" w:color="auto"/>
            </w:tcBorders>
          </w:tcPr>
          <w:p w14:paraId="7CDA13DC"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35C82D1" w14:textId="77777777" w:rsidTr="00CF3B98">
        <w:tc>
          <w:tcPr>
            <w:tcW w:w="2036" w:type="dxa"/>
            <w:vMerge/>
            <w:tcBorders>
              <w:left w:val="single" w:sz="4" w:space="0" w:color="auto"/>
              <w:right w:val="single" w:sz="4" w:space="0" w:color="auto"/>
            </w:tcBorders>
          </w:tcPr>
          <w:p w14:paraId="7F36DE93"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705BC36" w14:textId="77777777" w:rsidR="00CF3C02" w:rsidRPr="004305E1" w:rsidRDefault="00CF3C02" w:rsidP="00CF3B98">
            <w:pPr>
              <w:spacing w:after="0" w:line="240" w:lineRule="auto"/>
              <w:rPr>
                <w:rFonts w:ascii="Arial" w:hAnsi="Arial" w:cs="Arial"/>
              </w:rPr>
            </w:pPr>
            <w:r w:rsidRPr="004305E1">
              <w:rPr>
                <w:rFonts w:ascii="Arial" w:hAnsi="Arial" w:cs="Arial"/>
              </w:rPr>
              <w:t>Singapore</w:t>
            </w:r>
          </w:p>
        </w:tc>
        <w:tc>
          <w:tcPr>
            <w:tcW w:w="2411" w:type="dxa"/>
            <w:tcBorders>
              <w:top w:val="single" w:sz="4" w:space="0" w:color="auto"/>
              <w:left w:val="single" w:sz="4" w:space="0" w:color="auto"/>
              <w:bottom w:val="single" w:sz="4" w:space="0" w:color="auto"/>
              <w:right w:val="single" w:sz="4" w:space="0" w:color="auto"/>
            </w:tcBorders>
          </w:tcPr>
          <w:p w14:paraId="32126BEA" w14:textId="77777777" w:rsidR="00CF3C02" w:rsidRPr="004305E1" w:rsidRDefault="00CF3C02" w:rsidP="00CF3B98">
            <w:pPr>
              <w:tabs>
                <w:tab w:val="right" w:pos="2195"/>
              </w:tabs>
              <w:spacing w:after="0" w:line="240" w:lineRule="auto"/>
              <w:rPr>
                <w:rFonts w:ascii="Arial" w:hAnsi="Arial" w:cs="Arial"/>
              </w:rPr>
            </w:pPr>
            <w:r w:rsidRPr="004305E1">
              <w:rPr>
                <w:rFonts w:ascii="Arial" w:hAnsi="Arial" w:cs="Arial"/>
              </w:rPr>
              <w:t>ASLSGD</w:t>
            </w:r>
            <w:r w:rsidRPr="004305E1">
              <w:rPr>
                <w:rFonts w:ascii="Arial" w:hAnsi="Arial" w:cs="Arial"/>
              </w:rPr>
              <w:tab/>
            </w:r>
          </w:p>
        </w:tc>
        <w:tc>
          <w:tcPr>
            <w:tcW w:w="2351" w:type="dxa"/>
            <w:tcBorders>
              <w:top w:val="single" w:sz="4" w:space="0" w:color="auto"/>
              <w:left w:val="single" w:sz="4" w:space="0" w:color="auto"/>
              <w:bottom w:val="single" w:sz="4" w:space="0" w:color="auto"/>
              <w:right w:val="single" w:sz="4" w:space="0" w:color="auto"/>
            </w:tcBorders>
          </w:tcPr>
          <w:p w14:paraId="07C2B313"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2F1DFA2" w14:textId="77777777" w:rsidTr="00CF3B98">
        <w:tc>
          <w:tcPr>
            <w:tcW w:w="2036" w:type="dxa"/>
            <w:vMerge/>
            <w:tcBorders>
              <w:left w:val="single" w:sz="4" w:space="0" w:color="auto"/>
              <w:right w:val="single" w:sz="4" w:space="0" w:color="auto"/>
            </w:tcBorders>
          </w:tcPr>
          <w:p w14:paraId="1F137E7E"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9E87732" w14:textId="77777777" w:rsidR="00CF3C02" w:rsidRPr="004305E1" w:rsidRDefault="00CF3C02" w:rsidP="00CF3B98">
            <w:pPr>
              <w:spacing w:after="0" w:line="240" w:lineRule="auto"/>
              <w:rPr>
                <w:rFonts w:ascii="Arial" w:hAnsi="Arial" w:cs="Arial"/>
              </w:rPr>
            </w:pPr>
            <w:r w:rsidRPr="004305E1">
              <w:rPr>
                <w:rFonts w:ascii="Arial" w:hAnsi="Arial" w:cs="Arial"/>
              </w:rPr>
              <w:t>St Vincent &amp; Grenadines</w:t>
            </w:r>
          </w:p>
        </w:tc>
        <w:tc>
          <w:tcPr>
            <w:tcW w:w="2411" w:type="dxa"/>
            <w:tcBorders>
              <w:top w:val="single" w:sz="4" w:space="0" w:color="auto"/>
              <w:left w:val="single" w:sz="4" w:space="0" w:color="auto"/>
              <w:bottom w:val="single" w:sz="4" w:space="0" w:color="auto"/>
              <w:right w:val="single" w:sz="4" w:space="0" w:color="auto"/>
            </w:tcBorders>
          </w:tcPr>
          <w:p w14:paraId="7631A7AE" w14:textId="77777777" w:rsidR="00CF3C02" w:rsidRPr="004305E1" w:rsidRDefault="00CF3C02" w:rsidP="00CF3B98">
            <w:pPr>
              <w:tabs>
                <w:tab w:val="right" w:pos="2195"/>
              </w:tabs>
              <w:spacing w:after="0" w:line="240" w:lineRule="auto"/>
              <w:rPr>
                <w:rFonts w:ascii="Arial" w:hAnsi="Arial" w:cs="Arial"/>
              </w:rPr>
            </w:pPr>
            <w:r w:rsidRPr="004305E1">
              <w:rPr>
                <w:rFonts w:ascii="Arial" w:hAnsi="Arial" w:cs="Arial"/>
              </w:rPr>
              <w:t>ASLSVG</w:t>
            </w:r>
          </w:p>
        </w:tc>
        <w:tc>
          <w:tcPr>
            <w:tcW w:w="2351" w:type="dxa"/>
            <w:tcBorders>
              <w:top w:val="single" w:sz="4" w:space="0" w:color="auto"/>
              <w:left w:val="single" w:sz="4" w:space="0" w:color="auto"/>
              <w:bottom w:val="single" w:sz="4" w:space="0" w:color="auto"/>
              <w:right w:val="single" w:sz="4" w:space="0" w:color="auto"/>
            </w:tcBorders>
          </w:tcPr>
          <w:p w14:paraId="69FABB57"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7F918026" w14:textId="77777777" w:rsidTr="00CF3B98">
        <w:tc>
          <w:tcPr>
            <w:tcW w:w="2036" w:type="dxa"/>
            <w:vMerge/>
            <w:tcBorders>
              <w:left w:val="single" w:sz="4" w:space="0" w:color="auto"/>
              <w:right w:val="single" w:sz="4" w:space="0" w:color="auto"/>
            </w:tcBorders>
          </w:tcPr>
          <w:p w14:paraId="241D1A54"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B87BF24" w14:textId="77777777" w:rsidR="00CF3C02" w:rsidRPr="004305E1" w:rsidRDefault="00CF3C02" w:rsidP="00CF3B98">
            <w:pPr>
              <w:spacing w:after="0" w:line="240" w:lineRule="auto"/>
              <w:rPr>
                <w:rFonts w:ascii="Arial" w:hAnsi="Arial" w:cs="Arial"/>
              </w:rPr>
            </w:pPr>
            <w:r w:rsidRPr="004305E1">
              <w:rPr>
                <w:rFonts w:ascii="Arial" w:hAnsi="Arial" w:cs="Arial"/>
              </w:rPr>
              <w:t>Switzerland</w:t>
            </w:r>
          </w:p>
        </w:tc>
        <w:tc>
          <w:tcPr>
            <w:tcW w:w="2411" w:type="dxa"/>
            <w:tcBorders>
              <w:top w:val="single" w:sz="4" w:space="0" w:color="auto"/>
              <w:left w:val="single" w:sz="4" w:space="0" w:color="auto"/>
              <w:bottom w:val="single" w:sz="4" w:space="0" w:color="auto"/>
              <w:right w:val="single" w:sz="4" w:space="0" w:color="auto"/>
            </w:tcBorders>
          </w:tcPr>
          <w:p w14:paraId="71BC8B83" w14:textId="77777777" w:rsidR="00CF3C02" w:rsidRPr="004305E1" w:rsidRDefault="00CF3C02" w:rsidP="00CF3B98">
            <w:pPr>
              <w:spacing w:after="0" w:line="240" w:lineRule="auto"/>
              <w:rPr>
                <w:rFonts w:ascii="Arial" w:hAnsi="Arial" w:cs="Arial"/>
              </w:rPr>
            </w:pPr>
            <w:r w:rsidRPr="004305E1">
              <w:rPr>
                <w:rFonts w:ascii="Arial" w:hAnsi="Arial" w:cs="Arial"/>
              </w:rPr>
              <w:t>ASLCHF</w:t>
            </w:r>
          </w:p>
        </w:tc>
        <w:tc>
          <w:tcPr>
            <w:tcW w:w="2351" w:type="dxa"/>
            <w:tcBorders>
              <w:top w:val="single" w:sz="4" w:space="0" w:color="auto"/>
              <w:left w:val="single" w:sz="4" w:space="0" w:color="auto"/>
              <w:bottom w:val="single" w:sz="4" w:space="0" w:color="auto"/>
              <w:right w:val="single" w:sz="4" w:space="0" w:color="auto"/>
            </w:tcBorders>
          </w:tcPr>
          <w:p w14:paraId="69410CB6"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2090E5FD" w14:textId="77777777" w:rsidTr="00CF3B98">
        <w:trPr>
          <w:trHeight w:val="131"/>
        </w:trPr>
        <w:tc>
          <w:tcPr>
            <w:tcW w:w="2036" w:type="dxa"/>
            <w:vMerge/>
            <w:tcBorders>
              <w:left w:val="single" w:sz="4" w:space="0" w:color="auto"/>
              <w:right w:val="single" w:sz="4" w:space="0" w:color="auto"/>
            </w:tcBorders>
          </w:tcPr>
          <w:p w14:paraId="0BEE3070"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BC4EB44" w14:textId="77777777" w:rsidR="00CF3C02" w:rsidRPr="004305E1" w:rsidRDefault="00CF3C02" w:rsidP="00CF3B98">
            <w:pPr>
              <w:spacing w:after="0" w:line="240" w:lineRule="auto"/>
              <w:rPr>
                <w:rFonts w:ascii="Arial" w:hAnsi="Arial" w:cs="Arial"/>
              </w:rPr>
            </w:pPr>
            <w:r w:rsidRPr="004305E1">
              <w:rPr>
                <w:rFonts w:ascii="Arial" w:hAnsi="Arial" w:cs="Arial"/>
              </w:rPr>
              <w:t>Trinidad &amp; Tobago</w:t>
            </w:r>
          </w:p>
        </w:tc>
        <w:tc>
          <w:tcPr>
            <w:tcW w:w="2411" w:type="dxa"/>
            <w:tcBorders>
              <w:top w:val="single" w:sz="4" w:space="0" w:color="auto"/>
              <w:left w:val="single" w:sz="4" w:space="0" w:color="auto"/>
              <w:bottom w:val="single" w:sz="4" w:space="0" w:color="auto"/>
              <w:right w:val="single" w:sz="4" w:space="0" w:color="auto"/>
            </w:tcBorders>
          </w:tcPr>
          <w:p w14:paraId="5C825A7B" w14:textId="77777777" w:rsidR="00CF3C02" w:rsidRPr="004305E1" w:rsidRDefault="00CF3C02" w:rsidP="00CF3B98">
            <w:pPr>
              <w:spacing w:after="0" w:line="240" w:lineRule="auto"/>
              <w:rPr>
                <w:rFonts w:ascii="Arial" w:hAnsi="Arial" w:cs="Arial"/>
              </w:rPr>
            </w:pPr>
            <w:r w:rsidRPr="004305E1">
              <w:rPr>
                <w:rFonts w:ascii="Arial" w:hAnsi="Arial" w:cs="Arial"/>
              </w:rPr>
              <w:t>ASLTTD</w:t>
            </w:r>
          </w:p>
        </w:tc>
        <w:tc>
          <w:tcPr>
            <w:tcW w:w="2351" w:type="dxa"/>
            <w:tcBorders>
              <w:top w:val="single" w:sz="4" w:space="0" w:color="auto"/>
              <w:left w:val="single" w:sz="4" w:space="0" w:color="auto"/>
              <w:bottom w:val="single" w:sz="4" w:space="0" w:color="auto"/>
              <w:right w:val="single" w:sz="4" w:space="0" w:color="auto"/>
            </w:tcBorders>
          </w:tcPr>
          <w:p w14:paraId="0FD6052A"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24F2C933" w14:textId="77777777" w:rsidTr="00CF3B98">
        <w:tc>
          <w:tcPr>
            <w:tcW w:w="2036" w:type="dxa"/>
            <w:vMerge/>
            <w:tcBorders>
              <w:left w:val="single" w:sz="4" w:space="0" w:color="auto"/>
              <w:bottom w:val="single" w:sz="4" w:space="0" w:color="auto"/>
              <w:right w:val="single" w:sz="4" w:space="0" w:color="auto"/>
            </w:tcBorders>
          </w:tcPr>
          <w:p w14:paraId="71D3EA8E"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9DA4D02" w14:textId="77777777" w:rsidR="00CF3C02" w:rsidRPr="004305E1" w:rsidRDefault="00CF3C02" w:rsidP="00CF3B98">
            <w:pPr>
              <w:spacing w:after="0" w:line="240" w:lineRule="auto"/>
              <w:rPr>
                <w:rFonts w:ascii="Arial" w:hAnsi="Arial" w:cs="Arial"/>
              </w:rPr>
            </w:pPr>
            <w:r w:rsidRPr="004305E1">
              <w:rPr>
                <w:rFonts w:ascii="Arial" w:hAnsi="Arial" w:cs="Arial"/>
              </w:rPr>
              <w:t>Other</w:t>
            </w:r>
          </w:p>
        </w:tc>
        <w:tc>
          <w:tcPr>
            <w:tcW w:w="2411" w:type="dxa"/>
            <w:tcBorders>
              <w:top w:val="single" w:sz="4" w:space="0" w:color="auto"/>
              <w:left w:val="single" w:sz="4" w:space="0" w:color="auto"/>
              <w:bottom w:val="single" w:sz="4" w:space="0" w:color="auto"/>
              <w:right w:val="single" w:sz="4" w:space="0" w:color="auto"/>
            </w:tcBorders>
          </w:tcPr>
          <w:p w14:paraId="76C936A4" w14:textId="77777777" w:rsidR="00CF3C02" w:rsidRPr="004305E1" w:rsidRDefault="00CF3C02" w:rsidP="00CF3B98">
            <w:pPr>
              <w:spacing w:after="0" w:line="240" w:lineRule="auto"/>
              <w:rPr>
                <w:rFonts w:ascii="Arial" w:hAnsi="Arial" w:cs="Arial"/>
              </w:rPr>
            </w:pPr>
            <w:r w:rsidRPr="004305E1">
              <w:rPr>
                <w:rFonts w:ascii="Arial" w:hAnsi="Arial" w:cs="Arial"/>
              </w:rPr>
              <w:t>ASLOTH</w:t>
            </w:r>
          </w:p>
        </w:tc>
        <w:tc>
          <w:tcPr>
            <w:tcW w:w="2351" w:type="dxa"/>
            <w:tcBorders>
              <w:top w:val="single" w:sz="4" w:space="0" w:color="auto"/>
              <w:left w:val="single" w:sz="4" w:space="0" w:color="auto"/>
              <w:bottom w:val="single" w:sz="4" w:space="0" w:color="auto"/>
              <w:right w:val="single" w:sz="4" w:space="0" w:color="auto"/>
            </w:tcBorders>
          </w:tcPr>
          <w:p w14:paraId="20422784" w14:textId="77777777" w:rsidR="00CF3C02" w:rsidRPr="004305E1" w:rsidRDefault="00CF3C02" w:rsidP="00CF3B98">
            <w:pPr>
              <w:spacing w:after="0" w:line="240" w:lineRule="auto"/>
              <w:rPr>
                <w:rFonts w:ascii="Arial" w:hAnsi="Arial" w:cs="Arial"/>
              </w:rPr>
            </w:pPr>
          </w:p>
        </w:tc>
      </w:tr>
      <w:tr w:rsidR="00CF3C02" w:rsidRPr="004305E1" w14:paraId="0A561582" w14:textId="77777777" w:rsidTr="00CF3B98">
        <w:tc>
          <w:tcPr>
            <w:tcW w:w="2036" w:type="dxa"/>
            <w:vMerge w:val="restart"/>
            <w:tcBorders>
              <w:top w:val="single" w:sz="4" w:space="0" w:color="auto"/>
              <w:left w:val="single" w:sz="4" w:space="0" w:color="auto"/>
              <w:right w:val="single" w:sz="4" w:space="0" w:color="auto"/>
            </w:tcBorders>
          </w:tcPr>
          <w:p w14:paraId="111D5FA1" w14:textId="77777777" w:rsidR="00CF3C02" w:rsidRPr="004305E1" w:rsidRDefault="00CF3C02" w:rsidP="00CF3B98">
            <w:pPr>
              <w:spacing w:after="0" w:line="240" w:lineRule="auto"/>
              <w:rPr>
                <w:rFonts w:ascii="Arial" w:hAnsi="Arial" w:cs="Arial"/>
              </w:rPr>
            </w:pPr>
            <w:r w:rsidRPr="004305E1">
              <w:rPr>
                <w:rFonts w:ascii="Arial" w:hAnsi="Arial" w:cs="Arial"/>
              </w:rPr>
              <w:t>UK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EEA5C83" w14:textId="77777777" w:rsidR="00CF3C02" w:rsidRPr="004305E1" w:rsidRDefault="00CF3C02" w:rsidP="00CF3B98">
            <w:pPr>
              <w:spacing w:after="0" w:line="240" w:lineRule="auto"/>
              <w:rPr>
                <w:rFonts w:ascii="Arial" w:hAnsi="Arial" w:cs="Arial"/>
              </w:rPr>
            </w:pPr>
            <w:r w:rsidRPr="004305E1">
              <w:rPr>
                <w:rFonts w:ascii="Arial" w:hAnsi="Arial" w:cs="Arial"/>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6FEBC9D4" w14:textId="77777777" w:rsidR="00CF3C02" w:rsidRPr="004305E1" w:rsidRDefault="00CF3C02" w:rsidP="00CF3B98">
            <w:pPr>
              <w:spacing w:after="0" w:line="240" w:lineRule="auto"/>
              <w:rPr>
                <w:rFonts w:ascii="Arial" w:hAnsi="Arial" w:cs="Arial"/>
              </w:rPr>
            </w:pPr>
            <w:r w:rsidRPr="004305E1">
              <w:rPr>
                <w:rFonts w:ascii="Arial" w:hAnsi="Arial" w:cs="Arial"/>
              </w:rPr>
              <w:t>PTDGB</w:t>
            </w:r>
          </w:p>
        </w:tc>
        <w:tc>
          <w:tcPr>
            <w:tcW w:w="2351" w:type="dxa"/>
            <w:tcBorders>
              <w:top w:val="single" w:sz="4" w:space="0" w:color="auto"/>
              <w:left w:val="single" w:sz="4" w:space="0" w:color="auto"/>
              <w:bottom w:val="single" w:sz="4" w:space="0" w:color="auto"/>
              <w:right w:val="single" w:sz="4" w:space="0" w:color="auto"/>
            </w:tcBorders>
          </w:tcPr>
          <w:p w14:paraId="43AACBB7"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20EB8DB6" w14:textId="77777777" w:rsidTr="00CF3B98">
        <w:tc>
          <w:tcPr>
            <w:tcW w:w="2036" w:type="dxa"/>
            <w:vMerge/>
            <w:tcBorders>
              <w:left w:val="single" w:sz="4" w:space="0" w:color="auto"/>
              <w:right w:val="single" w:sz="4" w:space="0" w:color="auto"/>
            </w:tcBorders>
          </w:tcPr>
          <w:p w14:paraId="2383D087"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2E39CA5" w14:textId="77777777" w:rsidR="00CF3C02" w:rsidRPr="004305E1" w:rsidRDefault="00CF3C02" w:rsidP="00CF3B98">
            <w:pPr>
              <w:spacing w:after="0" w:line="240" w:lineRule="auto"/>
              <w:rPr>
                <w:rFonts w:ascii="Arial" w:hAnsi="Arial" w:cs="Arial"/>
              </w:rPr>
            </w:pPr>
            <w:r w:rsidRPr="004305E1">
              <w:rPr>
                <w:rFonts w:ascii="Arial" w:hAnsi="Arial" w:cs="Arial"/>
              </w:rPr>
              <w:t>Premium Trust Deed (Long-Term Business)*</w:t>
            </w:r>
          </w:p>
        </w:tc>
        <w:tc>
          <w:tcPr>
            <w:tcW w:w="2411" w:type="dxa"/>
            <w:tcBorders>
              <w:top w:val="single" w:sz="4" w:space="0" w:color="auto"/>
              <w:left w:val="single" w:sz="4" w:space="0" w:color="auto"/>
              <w:bottom w:val="single" w:sz="4" w:space="0" w:color="auto"/>
              <w:right w:val="single" w:sz="4" w:space="0" w:color="auto"/>
            </w:tcBorders>
          </w:tcPr>
          <w:p w14:paraId="40FD1200" w14:textId="77777777" w:rsidR="00CF3C02" w:rsidRPr="004305E1" w:rsidRDefault="00CF3C02" w:rsidP="00CF3B98">
            <w:pPr>
              <w:spacing w:after="0" w:line="240" w:lineRule="auto"/>
              <w:rPr>
                <w:rFonts w:ascii="Arial" w:hAnsi="Arial" w:cs="Arial"/>
              </w:rPr>
            </w:pPr>
            <w:r w:rsidRPr="004305E1">
              <w:rPr>
                <w:rFonts w:ascii="Arial" w:hAnsi="Arial" w:cs="Arial"/>
              </w:rPr>
              <w:t>PTDLTB</w:t>
            </w:r>
          </w:p>
        </w:tc>
        <w:tc>
          <w:tcPr>
            <w:tcW w:w="2351" w:type="dxa"/>
            <w:tcBorders>
              <w:top w:val="single" w:sz="4" w:space="0" w:color="auto"/>
              <w:left w:val="single" w:sz="4" w:space="0" w:color="auto"/>
              <w:bottom w:val="single" w:sz="4" w:space="0" w:color="auto"/>
              <w:right w:val="single" w:sz="4" w:space="0" w:color="auto"/>
            </w:tcBorders>
          </w:tcPr>
          <w:p w14:paraId="47A85C59"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1AFB68CC" w14:textId="77777777" w:rsidTr="00CF3B98">
        <w:tc>
          <w:tcPr>
            <w:tcW w:w="2036" w:type="dxa"/>
            <w:vMerge/>
            <w:tcBorders>
              <w:left w:val="single" w:sz="4" w:space="0" w:color="auto"/>
              <w:right w:val="single" w:sz="4" w:space="0" w:color="auto"/>
            </w:tcBorders>
          </w:tcPr>
          <w:p w14:paraId="07A84E9F"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EDCD285" w14:textId="77777777" w:rsidR="00CF3C02" w:rsidRPr="004305E1" w:rsidRDefault="00CF3C02" w:rsidP="00CF3B98">
            <w:pPr>
              <w:spacing w:after="0" w:line="240" w:lineRule="auto"/>
              <w:rPr>
                <w:rFonts w:ascii="Arial" w:hAnsi="Arial" w:cs="Arial"/>
              </w:rPr>
            </w:pPr>
            <w:r w:rsidRPr="004305E1">
              <w:rPr>
                <w:rFonts w:ascii="Arial" w:hAnsi="Arial" w:cs="Arial"/>
              </w:rPr>
              <w:t>UK PTF Managing Agent Sub-Fund</w:t>
            </w:r>
          </w:p>
        </w:tc>
        <w:tc>
          <w:tcPr>
            <w:tcW w:w="2411" w:type="dxa"/>
            <w:tcBorders>
              <w:top w:val="single" w:sz="4" w:space="0" w:color="auto"/>
              <w:left w:val="single" w:sz="4" w:space="0" w:color="auto"/>
              <w:bottom w:val="single" w:sz="4" w:space="0" w:color="auto"/>
              <w:right w:val="single" w:sz="4" w:space="0" w:color="auto"/>
            </w:tcBorders>
          </w:tcPr>
          <w:p w14:paraId="58853153" w14:textId="77777777" w:rsidR="00CF3C02" w:rsidRPr="004305E1" w:rsidRDefault="00CF3C02" w:rsidP="00CF3B98">
            <w:pPr>
              <w:spacing w:after="0" w:line="240" w:lineRule="auto"/>
              <w:rPr>
                <w:rFonts w:ascii="Arial" w:hAnsi="Arial" w:cs="Arial"/>
              </w:rPr>
            </w:pPr>
            <w:r w:rsidRPr="004305E1">
              <w:rPr>
                <w:rFonts w:ascii="Arial" w:hAnsi="Arial" w:cs="Arial"/>
              </w:rPr>
              <w:t>UKMA</w:t>
            </w:r>
          </w:p>
        </w:tc>
        <w:tc>
          <w:tcPr>
            <w:tcW w:w="2351" w:type="dxa"/>
            <w:tcBorders>
              <w:top w:val="single" w:sz="4" w:space="0" w:color="auto"/>
              <w:left w:val="single" w:sz="4" w:space="0" w:color="auto"/>
              <w:bottom w:val="single" w:sz="4" w:space="0" w:color="auto"/>
              <w:right w:val="single" w:sz="4" w:space="0" w:color="auto"/>
            </w:tcBorders>
          </w:tcPr>
          <w:p w14:paraId="08C22468"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22EE02B3" w14:textId="77777777" w:rsidTr="00CF3B98">
        <w:tc>
          <w:tcPr>
            <w:tcW w:w="2036" w:type="dxa"/>
            <w:vMerge/>
            <w:tcBorders>
              <w:left w:val="single" w:sz="4" w:space="0" w:color="auto"/>
              <w:right w:val="single" w:sz="4" w:space="0" w:color="auto"/>
            </w:tcBorders>
          </w:tcPr>
          <w:p w14:paraId="39F02ABC"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DA432DB" w14:textId="77777777" w:rsidR="00CF3C02" w:rsidRPr="004305E1" w:rsidRDefault="00CF3C02" w:rsidP="00CF3B98">
            <w:pPr>
              <w:spacing w:after="0" w:line="240" w:lineRule="auto"/>
              <w:rPr>
                <w:rFonts w:ascii="Arial" w:hAnsi="Arial" w:cs="Arial"/>
              </w:rPr>
            </w:pPr>
            <w:r w:rsidRPr="004305E1">
              <w:rPr>
                <w:rFonts w:ascii="Arial" w:hAnsi="Arial" w:cs="Arial"/>
              </w:rPr>
              <w:t>UK PTF Personal Reserve Fund</w:t>
            </w:r>
          </w:p>
        </w:tc>
        <w:tc>
          <w:tcPr>
            <w:tcW w:w="2411" w:type="dxa"/>
            <w:tcBorders>
              <w:top w:val="single" w:sz="4" w:space="0" w:color="auto"/>
              <w:left w:val="single" w:sz="4" w:space="0" w:color="auto"/>
              <w:bottom w:val="single" w:sz="4" w:space="0" w:color="auto"/>
              <w:right w:val="single" w:sz="4" w:space="0" w:color="auto"/>
            </w:tcBorders>
          </w:tcPr>
          <w:p w14:paraId="2F3FDD1E" w14:textId="77777777" w:rsidR="00CF3C02" w:rsidRPr="004305E1" w:rsidRDefault="00CF3C02" w:rsidP="00CF3B98">
            <w:pPr>
              <w:spacing w:after="0" w:line="240" w:lineRule="auto"/>
              <w:rPr>
                <w:rFonts w:ascii="Arial" w:hAnsi="Arial" w:cs="Arial"/>
              </w:rPr>
            </w:pPr>
            <w:r w:rsidRPr="004305E1">
              <w:rPr>
                <w:rFonts w:ascii="Arial" w:hAnsi="Arial" w:cs="Arial"/>
              </w:rPr>
              <w:t>UKPRF</w:t>
            </w:r>
          </w:p>
        </w:tc>
        <w:tc>
          <w:tcPr>
            <w:tcW w:w="2351" w:type="dxa"/>
            <w:tcBorders>
              <w:top w:val="single" w:sz="4" w:space="0" w:color="auto"/>
              <w:left w:val="single" w:sz="4" w:space="0" w:color="auto"/>
              <w:bottom w:val="single" w:sz="4" w:space="0" w:color="auto"/>
              <w:right w:val="single" w:sz="4" w:space="0" w:color="auto"/>
            </w:tcBorders>
          </w:tcPr>
          <w:p w14:paraId="40128E68" w14:textId="77777777" w:rsidR="00CF3C02" w:rsidRPr="004305E1" w:rsidRDefault="00CF3C02" w:rsidP="00CF3B98">
            <w:pPr>
              <w:spacing w:after="0" w:line="240" w:lineRule="auto"/>
              <w:rPr>
                <w:rFonts w:ascii="Arial" w:hAnsi="Arial" w:cs="Arial"/>
              </w:rPr>
            </w:pPr>
          </w:p>
        </w:tc>
      </w:tr>
      <w:tr w:rsidR="00CF3C02" w:rsidRPr="004305E1" w14:paraId="29589BBA" w14:textId="77777777" w:rsidTr="00CF3B98">
        <w:tc>
          <w:tcPr>
            <w:tcW w:w="2036" w:type="dxa"/>
            <w:vMerge/>
            <w:tcBorders>
              <w:left w:val="single" w:sz="4" w:space="0" w:color="auto"/>
              <w:right w:val="single" w:sz="4" w:space="0" w:color="auto"/>
            </w:tcBorders>
          </w:tcPr>
          <w:p w14:paraId="1FEA5B7B"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CC437F9" w14:textId="77777777" w:rsidR="00CF3C02" w:rsidRPr="004305E1" w:rsidRDefault="00CF3C02" w:rsidP="00CF3B98">
            <w:pPr>
              <w:spacing w:after="0" w:line="240" w:lineRule="auto"/>
              <w:rPr>
                <w:rFonts w:ascii="Arial" w:hAnsi="Arial" w:cs="Arial"/>
              </w:rPr>
            </w:pPr>
            <w:r w:rsidRPr="004305E1">
              <w:rPr>
                <w:rFonts w:ascii="Arial" w:hAnsi="Arial" w:cs="Arial"/>
              </w:rPr>
              <w:t>Member Funds (FAL &amp; FIS)</w:t>
            </w:r>
          </w:p>
        </w:tc>
        <w:tc>
          <w:tcPr>
            <w:tcW w:w="2411" w:type="dxa"/>
            <w:tcBorders>
              <w:top w:val="single" w:sz="4" w:space="0" w:color="auto"/>
              <w:left w:val="single" w:sz="4" w:space="0" w:color="auto"/>
              <w:bottom w:val="single" w:sz="4" w:space="0" w:color="auto"/>
              <w:right w:val="single" w:sz="4" w:space="0" w:color="auto"/>
            </w:tcBorders>
          </w:tcPr>
          <w:p w14:paraId="0EA457CD" w14:textId="77777777" w:rsidR="00CF3C02" w:rsidRPr="004305E1" w:rsidRDefault="00CF3C02" w:rsidP="00CF3B98">
            <w:pPr>
              <w:spacing w:after="0" w:line="240" w:lineRule="auto"/>
              <w:rPr>
                <w:rFonts w:ascii="Arial" w:hAnsi="Arial" w:cs="Arial"/>
              </w:rPr>
            </w:pPr>
            <w:r w:rsidRPr="004305E1">
              <w:rPr>
                <w:rFonts w:ascii="Arial" w:hAnsi="Arial" w:cs="Arial"/>
              </w:rPr>
              <w:t>MFFF</w:t>
            </w:r>
          </w:p>
        </w:tc>
        <w:tc>
          <w:tcPr>
            <w:tcW w:w="2351" w:type="dxa"/>
            <w:tcBorders>
              <w:top w:val="single" w:sz="4" w:space="0" w:color="auto"/>
              <w:left w:val="single" w:sz="4" w:space="0" w:color="auto"/>
              <w:bottom w:val="single" w:sz="4" w:space="0" w:color="auto"/>
              <w:right w:val="single" w:sz="4" w:space="0" w:color="auto"/>
            </w:tcBorders>
          </w:tcPr>
          <w:p w14:paraId="51C90F31" w14:textId="77777777" w:rsidR="00CF3C02" w:rsidRPr="004305E1" w:rsidRDefault="00CF3C02" w:rsidP="00CF3B98">
            <w:pPr>
              <w:spacing w:after="0" w:line="240" w:lineRule="auto"/>
              <w:rPr>
                <w:rFonts w:ascii="Arial" w:hAnsi="Arial" w:cs="Arial"/>
              </w:rPr>
            </w:pPr>
          </w:p>
        </w:tc>
      </w:tr>
      <w:tr w:rsidR="00CF3C02" w:rsidRPr="004305E1" w14:paraId="2143B6F8" w14:textId="77777777" w:rsidTr="00CF3B98">
        <w:tc>
          <w:tcPr>
            <w:tcW w:w="2036" w:type="dxa"/>
            <w:vMerge/>
            <w:tcBorders>
              <w:left w:val="single" w:sz="4" w:space="0" w:color="auto"/>
              <w:bottom w:val="single" w:sz="4" w:space="0" w:color="auto"/>
              <w:right w:val="single" w:sz="4" w:space="0" w:color="auto"/>
            </w:tcBorders>
          </w:tcPr>
          <w:p w14:paraId="475AE8A4"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59BACA8" w14:textId="77777777" w:rsidR="00CF3C02" w:rsidRPr="004305E1" w:rsidRDefault="00CF3C02" w:rsidP="00CF3B98">
            <w:pPr>
              <w:spacing w:after="0" w:line="240" w:lineRule="auto"/>
              <w:rPr>
                <w:rFonts w:ascii="Arial" w:hAnsi="Arial" w:cs="Arial"/>
              </w:rPr>
            </w:pPr>
            <w:r w:rsidRPr="004305E1">
              <w:rPr>
                <w:rFonts w:ascii="Arial" w:hAnsi="Arial" w:cs="Arial"/>
              </w:rPr>
              <w:t>Central Fund</w:t>
            </w:r>
          </w:p>
        </w:tc>
        <w:tc>
          <w:tcPr>
            <w:tcW w:w="2411" w:type="dxa"/>
            <w:tcBorders>
              <w:top w:val="single" w:sz="4" w:space="0" w:color="auto"/>
              <w:left w:val="single" w:sz="4" w:space="0" w:color="auto"/>
              <w:bottom w:val="single" w:sz="4" w:space="0" w:color="auto"/>
              <w:right w:val="single" w:sz="4" w:space="0" w:color="auto"/>
            </w:tcBorders>
          </w:tcPr>
          <w:p w14:paraId="403B4AAD" w14:textId="77777777" w:rsidR="00CF3C02" w:rsidRPr="004305E1" w:rsidRDefault="00CF3C02" w:rsidP="00CF3B98">
            <w:pPr>
              <w:spacing w:after="0" w:line="240" w:lineRule="auto"/>
              <w:rPr>
                <w:rFonts w:ascii="Arial" w:hAnsi="Arial" w:cs="Arial"/>
              </w:rPr>
            </w:pPr>
            <w:r w:rsidRPr="004305E1">
              <w:rPr>
                <w:rFonts w:ascii="Arial" w:hAnsi="Arial" w:cs="Arial"/>
              </w:rPr>
              <w:t>CF</w:t>
            </w:r>
          </w:p>
        </w:tc>
        <w:tc>
          <w:tcPr>
            <w:tcW w:w="2351" w:type="dxa"/>
            <w:tcBorders>
              <w:top w:val="single" w:sz="4" w:space="0" w:color="auto"/>
              <w:left w:val="single" w:sz="4" w:space="0" w:color="auto"/>
              <w:bottom w:val="single" w:sz="4" w:space="0" w:color="auto"/>
              <w:right w:val="single" w:sz="4" w:space="0" w:color="auto"/>
            </w:tcBorders>
          </w:tcPr>
          <w:p w14:paraId="3DAC97AE" w14:textId="77777777" w:rsidR="00CF3C02" w:rsidRPr="004305E1" w:rsidRDefault="00CF3C02" w:rsidP="00CF3B98">
            <w:pPr>
              <w:spacing w:after="0" w:line="240" w:lineRule="auto"/>
              <w:rPr>
                <w:rFonts w:ascii="Arial" w:hAnsi="Arial" w:cs="Arial"/>
              </w:rPr>
            </w:pPr>
          </w:p>
        </w:tc>
      </w:tr>
      <w:tr w:rsidR="00CF3C02" w:rsidRPr="004305E1" w14:paraId="3AC81E72" w14:textId="77777777" w:rsidTr="00CF3B98">
        <w:tc>
          <w:tcPr>
            <w:tcW w:w="2036" w:type="dxa"/>
            <w:vMerge w:val="restart"/>
            <w:tcBorders>
              <w:left w:val="single" w:sz="4" w:space="0" w:color="auto"/>
              <w:right w:val="single" w:sz="4" w:space="0" w:color="auto"/>
            </w:tcBorders>
          </w:tcPr>
          <w:p w14:paraId="3DCF09E2"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Deposits with Ceded Undertakings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ABAE902"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GBP</w:t>
            </w:r>
          </w:p>
        </w:tc>
        <w:tc>
          <w:tcPr>
            <w:tcW w:w="2411" w:type="dxa"/>
            <w:tcBorders>
              <w:top w:val="single" w:sz="4" w:space="0" w:color="auto"/>
              <w:left w:val="single" w:sz="4" w:space="0" w:color="auto"/>
              <w:bottom w:val="single" w:sz="4" w:space="0" w:color="auto"/>
              <w:right w:val="single" w:sz="4" w:space="0" w:color="auto"/>
            </w:tcBorders>
          </w:tcPr>
          <w:p w14:paraId="7F89DD9F"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P7GBP</w:t>
            </w:r>
          </w:p>
        </w:tc>
        <w:tc>
          <w:tcPr>
            <w:tcW w:w="2351" w:type="dxa"/>
            <w:tcBorders>
              <w:top w:val="single" w:sz="4" w:space="0" w:color="auto"/>
              <w:left w:val="single" w:sz="4" w:space="0" w:color="auto"/>
              <w:bottom w:val="single" w:sz="4" w:space="0" w:color="auto"/>
              <w:right w:val="single" w:sz="4" w:space="0" w:color="auto"/>
            </w:tcBorders>
          </w:tcPr>
          <w:p w14:paraId="67080C2E"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49B7ACC0" w14:textId="77777777" w:rsidTr="00CF3B98">
        <w:tc>
          <w:tcPr>
            <w:tcW w:w="2036" w:type="dxa"/>
            <w:vMerge/>
            <w:tcBorders>
              <w:left w:val="single" w:sz="4" w:space="0" w:color="auto"/>
              <w:right w:val="single" w:sz="4" w:space="0" w:color="auto"/>
            </w:tcBorders>
          </w:tcPr>
          <w:p w14:paraId="2A44DE2C"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F0C00E6"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EUR</w:t>
            </w:r>
          </w:p>
        </w:tc>
        <w:tc>
          <w:tcPr>
            <w:tcW w:w="2411" w:type="dxa"/>
            <w:tcBorders>
              <w:top w:val="single" w:sz="4" w:space="0" w:color="auto"/>
              <w:left w:val="single" w:sz="4" w:space="0" w:color="auto"/>
              <w:bottom w:val="single" w:sz="4" w:space="0" w:color="auto"/>
              <w:right w:val="single" w:sz="4" w:space="0" w:color="auto"/>
            </w:tcBorders>
          </w:tcPr>
          <w:p w14:paraId="7A8B32E5"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P7EUR</w:t>
            </w:r>
          </w:p>
        </w:tc>
        <w:tc>
          <w:tcPr>
            <w:tcW w:w="2351" w:type="dxa"/>
            <w:tcBorders>
              <w:top w:val="single" w:sz="4" w:space="0" w:color="auto"/>
              <w:left w:val="single" w:sz="4" w:space="0" w:color="auto"/>
              <w:bottom w:val="single" w:sz="4" w:space="0" w:color="auto"/>
              <w:right w:val="single" w:sz="4" w:space="0" w:color="auto"/>
            </w:tcBorders>
          </w:tcPr>
          <w:p w14:paraId="492C7600"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37765CE5" w14:textId="77777777" w:rsidTr="00CF3B98">
        <w:tc>
          <w:tcPr>
            <w:tcW w:w="2036" w:type="dxa"/>
            <w:vMerge/>
            <w:tcBorders>
              <w:left w:val="single" w:sz="4" w:space="0" w:color="auto"/>
              <w:right w:val="single" w:sz="4" w:space="0" w:color="auto"/>
            </w:tcBorders>
          </w:tcPr>
          <w:p w14:paraId="266B17EB"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58167DD"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USD</w:t>
            </w:r>
          </w:p>
        </w:tc>
        <w:tc>
          <w:tcPr>
            <w:tcW w:w="2411" w:type="dxa"/>
            <w:tcBorders>
              <w:top w:val="single" w:sz="4" w:space="0" w:color="auto"/>
              <w:left w:val="single" w:sz="4" w:space="0" w:color="auto"/>
              <w:bottom w:val="single" w:sz="4" w:space="0" w:color="auto"/>
              <w:right w:val="single" w:sz="4" w:space="0" w:color="auto"/>
            </w:tcBorders>
          </w:tcPr>
          <w:p w14:paraId="007A6CC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P7USD</w:t>
            </w:r>
          </w:p>
        </w:tc>
        <w:tc>
          <w:tcPr>
            <w:tcW w:w="2351" w:type="dxa"/>
            <w:tcBorders>
              <w:top w:val="single" w:sz="4" w:space="0" w:color="auto"/>
              <w:left w:val="single" w:sz="4" w:space="0" w:color="auto"/>
              <w:bottom w:val="single" w:sz="4" w:space="0" w:color="auto"/>
              <w:right w:val="single" w:sz="4" w:space="0" w:color="auto"/>
            </w:tcBorders>
          </w:tcPr>
          <w:p w14:paraId="73AC639C"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2838E0F0" w14:textId="77777777" w:rsidTr="00CF3B98">
        <w:tc>
          <w:tcPr>
            <w:tcW w:w="2036" w:type="dxa"/>
            <w:vMerge/>
            <w:tcBorders>
              <w:left w:val="single" w:sz="4" w:space="0" w:color="auto"/>
              <w:right w:val="single" w:sz="4" w:space="0" w:color="auto"/>
            </w:tcBorders>
          </w:tcPr>
          <w:p w14:paraId="52D6A0EC"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EE84E83"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AUD</w:t>
            </w:r>
          </w:p>
        </w:tc>
        <w:tc>
          <w:tcPr>
            <w:tcW w:w="2411" w:type="dxa"/>
            <w:tcBorders>
              <w:top w:val="single" w:sz="4" w:space="0" w:color="auto"/>
              <w:left w:val="single" w:sz="4" w:space="0" w:color="auto"/>
              <w:bottom w:val="single" w:sz="4" w:space="0" w:color="auto"/>
              <w:right w:val="single" w:sz="4" w:space="0" w:color="auto"/>
            </w:tcBorders>
          </w:tcPr>
          <w:p w14:paraId="0118A3BA"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P7AUD</w:t>
            </w:r>
          </w:p>
        </w:tc>
        <w:tc>
          <w:tcPr>
            <w:tcW w:w="2351" w:type="dxa"/>
            <w:tcBorders>
              <w:top w:val="single" w:sz="4" w:space="0" w:color="auto"/>
              <w:left w:val="single" w:sz="4" w:space="0" w:color="auto"/>
              <w:bottom w:val="single" w:sz="4" w:space="0" w:color="auto"/>
              <w:right w:val="single" w:sz="4" w:space="0" w:color="auto"/>
            </w:tcBorders>
          </w:tcPr>
          <w:p w14:paraId="294DC986"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0CB2D57E" w14:textId="77777777" w:rsidTr="00CF3B98">
        <w:tc>
          <w:tcPr>
            <w:tcW w:w="2036" w:type="dxa"/>
            <w:vMerge/>
            <w:tcBorders>
              <w:left w:val="single" w:sz="4" w:space="0" w:color="auto"/>
              <w:right w:val="single" w:sz="4" w:space="0" w:color="auto"/>
            </w:tcBorders>
          </w:tcPr>
          <w:p w14:paraId="291A3290"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D129890"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CAD</w:t>
            </w:r>
          </w:p>
        </w:tc>
        <w:tc>
          <w:tcPr>
            <w:tcW w:w="2411" w:type="dxa"/>
            <w:tcBorders>
              <w:top w:val="single" w:sz="4" w:space="0" w:color="auto"/>
              <w:left w:val="single" w:sz="4" w:space="0" w:color="auto"/>
              <w:bottom w:val="single" w:sz="4" w:space="0" w:color="auto"/>
              <w:right w:val="single" w:sz="4" w:space="0" w:color="auto"/>
            </w:tcBorders>
          </w:tcPr>
          <w:p w14:paraId="7D73B120"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P7CAD</w:t>
            </w:r>
          </w:p>
        </w:tc>
        <w:tc>
          <w:tcPr>
            <w:tcW w:w="2351" w:type="dxa"/>
            <w:tcBorders>
              <w:top w:val="single" w:sz="4" w:space="0" w:color="auto"/>
              <w:left w:val="single" w:sz="4" w:space="0" w:color="auto"/>
              <w:bottom w:val="single" w:sz="4" w:space="0" w:color="auto"/>
              <w:right w:val="single" w:sz="4" w:space="0" w:color="auto"/>
            </w:tcBorders>
          </w:tcPr>
          <w:p w14:paraId="5A5F14EE"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619BEFD2" w14:textId="77777777" w:rsidTr="00CF3B98">
        <w:tc>
          <w:tcPr>
            <w:tcW w:w="2036" w:type="dxa"/>
            <w:vMerge/>
            <w:tcBorders>
              <w:left w:val="single" w:sz="4" w:space="0" w:color="auto"/>
              <w:right w:val="single" w:sz="4" w:space="0" w:color="auto"/>
            </w:tcBorders>
          </w:tcPr>
          <w:p w14:paraId="43B4ECE2"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EF07717" w14:textId="77777777" w:rsidR="00CF3C02" w:rsidRPr="004305E1" w:rsidRDefault="00CF3C02" w:rsidP="00CF3B98">
            <w:pPr>
              <w:spacing w:after="0" w:line="240" w:lineRule="auto"/>
              <w:rPr>
                <w:rFonts w:ascii="Arial" w:hAnsi="Arial" w:cs="Arial"/>
              </w:rPr>
            </w:pPr>
            <w:r w:rsidRPr="00DC26D9">
              <w:rPr>
                <w:rFonts w:ascii="Arial" w:hAnsi="Arial" w:cs="Arial"/>
                <w:color w:val="000000" w:themeColor="text1"/>
              </w:rPr>
              <w:t xml:space="preserve">Part VII Bank Accounts </w:t>
            </w:r>
            <w:r>
              <w:rPr>
                <w:rFonts w:ascii="Arial" w:hAnsi="Arial" w:cs="Arial"/>
                <w:color w:val="000000" w:themeColor="text1"/>
              </w:rPr>
              <w:t>JPY</w:t>
            </w:r>
          </w:p>
        </w:tc>
        <w:tc>
          <w:tcPr>
            <w:tcW w:w="2411" w:type="dxa"/>
            <w:tcBorders>
              <w:top w:val="single" w:sz="4" w:space="0" w:color="auto"/>
              <w:left w:val="single" w:sz="4" w:space="0" w:color="auto"/>
              <w:bottom w:val="single" w:sz="4" w:space="0" w:color="auto"/>
              <w:right w:val="single" w:sz="4" w:space="0" w:color="auto"/>
            </w:tcBorders>
          </w:tcPr>
          <w:p w14:paraId="3A1570CB" w14:textId="77777777" w:rsidR="00CF3C02" w:rsidRPr="004305E1" w:rsidRDefault="00CF3C02" w:rsidP="00CF3B98">
            <w:pPr>
              <w:spacing w:after="0" w:line="240" w:lineRule="auto"/>
              <w:rPr>
                <w:rFonts w:ascii="Arial" w:hAnsi="Arial" w:cs="Arial"/>
              </w:rPr>
            </w:pPr>
            <w:r>
              <w:rPr>
                <w:rFonts w:ascii="Arial" w:hAnsi="Arial" w:cs="Arial"/>
                <w:color w:val="000000" w:themeColor="text1"/>
              </w:rPr>
              <w:t>P7JPY</w:t>
            </w:r>
          </w:p>
        </w:tc>
        <w:tc>
          <w:tcPr>
            <w:tcW w:w="2351" w:type="dxa"/>
            <w:tcBorders>
              <w:top w:val="single" w:sz="4" w:space="0" w:color="auto"/>
              <w:left w:val="single" w:sz="4" w:space="0" w:color="auto"/>
              <w:bottom w:val="single" w:sz="4" w:space="0" w:color="auto"/>
              <w:right w:val="single" w:sz="4" w:space="0" w:color="auto"/>
            </w:tcBorders>
          </w:tcPr>
          <w:p w14:paraId="6394E181" w14:textId="77777777" w:rsidR="00CF3C02" w:rsidRPr="004305E1" w:rsidRDefault="00CF3C02" w:rsidP="00CF3B98">
            <w:pPr>
              <w:spacing w:after="0" w:line="240" w:lineRule="auto"/>
              <w:rPr>
                <w:rFonts w:ascii="Arial" w:hAnsi="Arial" w:cs="Arial"/>
              </w:rPr>
            </w:pPr>
            <w:r>
              <w:rPr>
                <w:rFonts w:ascii="Arial" w:hAnsi="Arial" w:cs="Arial"/>
                <w:color w:val="000000" w:themeColor="text1"/>
              </w:rPr>
              <w:t>Deposit</w:t>
            </w:r>
          </w:p>
        </w:tc>
      </w:tr>
      <w:tr w:rsidR="00CF3C02" w:rsidRPr="004305E1" w14:paraId="321DBAA7" w14:textId="77777777" w:rsidTr="00CF3B98">
        <w:tc>
          <w:tcPr>
            <w:tcW w:w="2036" w:type="dxa"/>
            <w:vMerge/>
            <w:tcBorders>
              <w:left w:val="single" w:sz="4" w:space="0" w:color="auto"/>
              <w:bottom w:val="single" w:sz="4" w:space="0" w:color="auto"/>
              <w:right w:val="single" w:sz="4" w:space="0" w:color="auto"/>
            </w:tcBorders>
          </w:tcPr>
          <w:p w14:paraId="364C42F3"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6B14131" w14:textId="77777777" w:rsidR="00CF3C02" w:rsidRPr="004305E1" w:rsidRDefault="00CF3C02" w:rsidP="00CF3B98">
            <w:pPr>
              <w:spacing w:after="0" w:line="240" w:lineRule="auto"/>
              <w:rPr>
                <w:rFonts w:ascii="Arial" w:hAnsi="Arial" w:cs="Arial"/>
              </w:rPr>
            </w:pPr>
            <w:r w:rsidRPr="00DC26D9">
              <w:rPr>
                <w:rFonts w:ascii="Arial" w:hAnsi="Arial" w:cs="Arial"/>
                <w:color w:val="000000" w:themeColor="text1"/>
              </w:rPr>
              <w:t xml:space="preserve">Part VII Bank Accounts </w:t>
            </w:r>
            <w:r>
              <w:rPr>
                <w:rFonts w:ascii="Arial" w:hAnsi="Arial" w:cs="Arial"/>
                <w:color w:val="000000" w:themeColor="text1"/>
              </w:rPr>
              <w:t>Other Currency</w:t>
            </w:r>
          </w:p>
        </w:tc>
        <w:tc>
          <w:tcPr>
            <w:tcW w:w="2411" w:type="dxa"/>
            <w:tcBorders>
              <w:top w:val="single" w:sz="4" w:space="0" w:color="auto"/>
              <w:left w:val="single" w:sz="4" w:space="0" w:color="auto"/>
              <w:bottom w:val="single" w:sz="4" w:space="0" w:color="auto"/>
              <w:right w:val="single" w:sz="4" w:space="0" w:color="auto"/>
            </w:tcBorders>
          </w:tcPr>
          <w:p w14:paraId="791EB144" w14:textId="77777777" w:rsidR="00CF3C02" w:rsidRPr="004305E1" w:rsidRDefault="00CF3C02" w:rsidP="00CF3B98">
            <w:pPr>
              <w:spacing w:after="0" w:line="240" w:lineRule="auto"/>
              <w:rPr>
                <w:rFonts w:ascii="Arial" w:hAnsi="Arial" w:cs="Arial"/>
              </w:rPr>
            </w:pPr>
            <w:r>
              <w:rPr>
                <w:rFonts w:ascii="Arial" w:hAnsi="Arial" w:cs="Arial"/>
                <w:color w:val="000000" w:themeColor="text1"/>
              </w:rPr>
              <w:t>P7OTH</w:t>
            </w:r>
          </w:p>
        </w:tc>
        <w:tc>
          <w:tcPr>
            <w:tcW w:w="2351" w:type="dxa"/>
            <w:tcBorders>
              <w:top w:val="single" w:sz="4" w:space="0" w:color="auto"/>
              <w:left w:val="single" w:sz="4" w:space="0" w:color="auto"/>
              <w:bottom w:val="single" w:sz="4" w:space="0" w:color="auto"/>
              <w:right w:val="single" w:sz="4" w:space="0" w:color="auto"/>
            </w:tcBorders>
          </w:tcPr>
          <w:p w14:paraId="29836DF3" w14:textId="77777777" w:rsidR="00CF3C02" w:rsidRPr="004305E1" w:rsidRDefault="00CF3C02" w:rsidP="00CF3B98">
            <w:pPr>
              <w:spacing w:after="0" w:line="240" w:lineRule="auto"/>
              <w:rPr>
                <w:rFonts w:ascii="Arial" w:hAnsi="Arial" w:cs="Arial"/>
              </w:rPr>
            </w:pPr>
            <w:r>
              <w:rPr>
                <w:rFonts w:ascii="Arial" w:hAnsi="Arial" w:cs="Arial"/>
                <w:color w:val="000000" w:themeColor="text1"/>
              </w:rPr>
              <w:t>Deposit</w:t>
            </w:r>
          </w:p>
        </w:tc>
      </w:tr>
      <w:tr w:rsidR="00CF3C02" w:rsidRPr="004305E1" w14:paraId="020778D2" w14:textId="77777777" w:rsidTr="00CF3B98">
        <w:tc>
          <w:tcPr>
            <w:tcW w:w="2036" w:type="dxa"/>
            <w:vMerge w:val="restart"/>
            <w:tcBorders>
              <w:left w:val="single" w:sz="4" w:space="0" w:color="auto"/>
              <w:right w:val="single" w:sz="4" w:space="0" w:color="auto"/>
            </w:tcBorders>
          </w:tcPr>
          <w:p w14:paraId="398E5510"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Cash and assets held outside of trusts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46209BA" w14:textId="77777777" w:rsidR="00CF3C02" w:rsidRPr="00DC26D9" w:rsidRDefault="00CF3C02" w:rsidP="00CF3B98">
            <w:pPr>
              <w:spacing w:after="0" w:line="240" w:lineRule="auto"/>
              <w:rPr>
                <w:rFonts w:ascii="Arial" w:hAnsi="Arial" w:cs="Arial"/>
                <w:color w:val="000000" w:themeColor="text1"/>
              </w:rPr>
            </w:pPr>
            <w:r w:rsidRPr="00DC26D9">
              <w:rPr>
                <w:rFonts w:ascii="Arial" w:hAnsi="Arial" w:cs="Arial"/>
                <w:color w:val="000000" w:themeColor="text1"/>
              </w:rPr>
              <w:t>Cash held outside of trusts</w:t>
            </w:r>
          </w:p>
        </w:tc>
        <w:tc>
          <w:tcPr>
            <w:tcW w:w="2411" w:type="dxa"/>
            <w:tcBorders>
              <w:top w:val="single" w:sz="4" w:space="0" w:color="auto"/>
              <w:left w:val="single" w:sz="4" w:space="0" w:color="auto"/>
              <w:bottom w:val="single" w:sz="4" w:space="0" w:color="auto"/>
              <w:right w:val="single" w:sz="4" w:space="0" w:color="auto"/>
            </w:tcBorders>
          </w:tcPr>
          <w:p w14:paraId="601BDFE9" w14:textId="77777777" w:rsidR="00CF3C02" w:rsidRDefault="00CF3C02" w:rsidP="00CF3B98">
            <w:pPr>
              <w:spacing w:after="0" w:line="240" w:lineRule="auto"/>
              <w:rPr>
                <w:rFonts w:ascii="Arial" w:hAnsi="Arial" w:cs="Arial"/>
                <w:color w:val="000000" w:themeColor="text1"/>
              </w:rPr>
            </w:pPr>
            <w:r w:rsidRPr="00DC26D9">
              <w:rPr>
                <w:rFonts w:ascii="Arial" w:hAnsi="Arial" w:cs="Arial"/>
                <w:color w:val="000000" w:themeColor="text1"/>
              </w:rPr>
              <w:t>CASH</w:t>
            </w:r>
          </w:p>
        </w:tc>
        <w:tc>
          <w:tcPr>
            <w:tcW w:w="2351" w:type="dxa"/>
            <w:tcBorders>
              <w:top w:val="single" w:sz="4" w:space="0" w:color="auto"/>
              <w:left w:val="single" w:sz="4" w:space="0" w:color="auto"/>
              <w:bottom w:val="single" w:sz="4" w:space="0" w:color="auto"/>
              <w:right w:val="single" w:sz="4" w:space="0" w:color="auto"/>
            </w:tcBorders>
          </w:tcPr>
          <w:p w14:paraId="2869E874" w14:textId="77777777" w:rsidR="00CF3C02" w:rsidRDefault="00CF3C02" w:rsidP="00CF3B98">
            <w:pPr>
              <w:spacing w:after="0" w:line="240" w:lineRule="auto"/>
              <w:rPr>
                <w:rFonts w:ascii="Arial" w:hAnsi="Arial" w:cs="Arial"/>
                <w:color w:val="000000" w:themeColor="text1"/>
              </w:rPr>
            </w:pPr>
          </w:p>
        </w:tc>
      </w:tr>
      <w:tr w:rsidR="00CF3C02" w:rsidRPr="004305E1" w14:paraId="3C09EDA4" w14:textId="77777777" w:rsidTr="00CF3B98">
        <w:tc>
          <w:tcPr>
            <w:tcW w:w="2036" w:type="dxa"/>
            <w:vMerge/>
            <w:tcBorders>
              <w:left w:val="single" w:sz="4" w:space="0" w:color="auto"/>
              <w:bottom w:val="single" w:sz="4" w:space="0" w:color="auto"/>
              <w:right w:val="single" w:sz="4" w:space="0" w:color="auto"/>
            </w:tcBorders>
          </w:tcPr>
          <w:p w14:paraId="73B2B91F"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A74DA3E" w14:textId="77777777" w:rsidR="00CF3C02" w:rsidRPr="00DC26D9" w:rsidRDefault="00CF3C02" w:rsidP="00CF3B98">
            <w:pPr>
              <w:spacing w:after="0" w:line="240" w:lineRule="auto"/>
              <w:rPr>
                <w:rFonts w:ascii="Arial" w:hAnsi="Arial" w:cs="Arial"/>
                <w:color w:val="000000" w:themeColor="text1"/>
              </w:rPr>
            </w:pPr>
            <w:r w:rsidRPr="00DC26D9">
              <w:rPr>
                <w:rFonts w:ascii="Arial" w:hAnsi="Arial" w:cs="Arial"/>
                <w:color w:val="000000" w:themeColor="text1"/>
              </w:rPr>
              <w:t>Assets held outside of trusts</w:t>
            </w:r>
          </w:p>
        </w:tc>
        <w:tc>
          <w:tcPr>
            <w:tcW w:w="2411" w:type="dxa"/>
            <w:tcBorders>
              <w:top w:val="single" w:sz="4" w:space="0" w:color="auto"/>
              <w:left w:val="single" w:sz="4" w:space="0" w:color="auto"/>
              <w:bottom w:val="single" w:sz="4" w:space="0" w:color="auto"/>
              <w:right w:val="single" w:sz="4" w:space="0" w:color="auto"/>
            </w:tcBorders>
          </w:tcPr>
          <w:p w14:paraId="5FE5505E" w14:textId="77777777" w:rsidR="00CF3C02" w:rsidRDefault="00CF3C02" w:rsidP="00CF3B98">
            <w:pPr>
              <w:spacing w:after="0" w:line="240" w:lineRule="auto"/>
              <w:rPr>
                <w:rFonts w:ascii="Arial" w:hAnsi="Arial" w:cs="Arial"/>
                <w:color w:val="000000" w:themeColor="text1"/>
              </w:rPr>
            </w:pPr>
            <w:r w:rsidRPr="00DC26D9">
              <w:rPr>
                <w:rFonts w:ascii="Arial" w:hAnsi="Arial" w:cs="Arial"/>
                <w:color w:val="000000" w:themeColor="text1"/>
              </w:rPr>
              <w:t>ASSETS</w:t>
            </w:r>
          </w:p>
        </w:tc>
        <w:tc>
          <w:tcPr>
            <w:tcW w:w="2351" w:type="dxa"/>
            <w:tcBorders>
              <w:top w:val="single" w:sz="4" w:space="0" w:color="auto"/>
              <w:left w:val="single" w:sz="4" w:space="0" w:color="auto"/>
              <w:bottom w:val="single" w:sz="4" w:space="0" w:color="auto"/>
              <w:right w:val="single" w:sz="4" w:space="0" w:color="auto"/>
            </w:tcBorders>
          </w:tcPr>
          <w:p w14:paraId="7B4909CD" w14:textId="77777777" w:rsidR="00CF3C02" w:rsidRDefault="00CF3C02" w:rsidP="00CF3B98">
            <w:pPr>
              <w:spacing w:after="0" w:line="240" w:lineRule="auto"/>
              <w:rPr>
                <w:rFonts w:ascii="Arial" w:hAnsi="Arial" w:cs="Arial"/>
                <w:color w:val="000000" w:themeColor="text1"/>
              </w:rPr>
            </w:pPr>
          </w:p>
        </w:tc>
      </w:tr>
      <w:tr w:rsidR="005B7A37" w:rsidRPr="004305E1" w14:paraId="299EA195" w14:textId="77777777" w:rsidTr="00CF3B98">
        <w:tc>
          <w:tcPr>
            <w:tcW w:w="2036" w:type="dxa"/>
            <w:tcBorders>
              <w:top w:val="single" w:sz="4" w:space="0" w:color="auto"/>
              <w:left w:val="single" w:sz="4" w:space="0" w:color="auto"/>
              <w:bottom w:val="single" w:sz="4" w:space="0" w:color="auto"/>
              <w:right w:val="single" w:sz="4" w:space="0" w:color="auto"/>
            </w:tcBorders>
          </w:tcPr>
          <w:p w14:paraId="1A2DA19A" w14:textId="77777777" w:rsidR="005B7A37" w:rsidRPr="004305E1" w:rsidRDefault="005B7A37"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39D5C06" w14:textId="4B660E47" w:rsidR="005B7A37" w:rsidRPr="004305E1" w:rsidRDefault="005B7A37" w:rsidP="00CF3B98">
            <w:pPr>
              <w:spacing w:after="0" w:line="240" w:lineRule="auto"/>
              <w:rPr>
                <w:rFonts w:ascii="Arial" w:hAnsi="Arial" w:cs="Arial"/>
              </w:rPr>
            </w:pPr>
            <w:r>
              <w:rPr>
                <w:rFonts w:ascii="Arial" w:hAnsi="Arial" w:cs="Arial"/>
              </w:rPr>
              <w:t>Other</w:t>
            </w:r>
          </w:p>
        </w:tc>
        <w:tc>
          <w:tcPr>
            <w:tcW w:w="2411" w:type="dxa"/>
            <w:tcBorders>
              <w:top w:val="single" w:sz="4" w:space="0" w:color="auto"/>
              <w:left w:val="single" w:sz="4" w:space="0" w:color="auto"/>
              <w:bottom w:val="single" w:sz="4" w:space="0" w:color="auto"/>
              <w:right w:val="single" w:sz="4" w:space="0" w:color="auto"/>
            </w:tcBorders>
          </w:tcPr>
          <w:p w14:paraId="26E02C2C" w14:textId="05EC3FC7" w:rsidR="005B7A37" w:rsidRPr="004305E1" w:rsidRDefault="005B7A37" w:rsidP="00CF3B98">
            <w:pPr>
              <w:spacing w:after="0" w:line="240" w:lineRule="auto"/>
              <w:rPr>
                <w:rFonts w:ascii="Arial" w:hAnsi="Arial" w:cs="Arial"/>
              </w:rPr>
            </w:pPr>
            <w:r>
              <w:rPr>
                <w:rFonts w:ascii="Arial" w:hAnsi="Arial" w:cs="Arial"/>
              </w:rPr>
              <w:t>OTH</w:t>
            </w:r>
          </w:p>
        </w:tc>
        <w:tc>
          <w:tcPr>
            <w:tcW w:w="2351" w:type="dxa"/>
            <w:tcBorders>
              <w:top w:val="single" w:sz="4" w:space="0" w:color="auto"/>
              <w:left w:val="single" w:sz="4" w:space="0" w:color="auto"/>
              <w:bottom w:val="single" w:sz="4" w:space="0" w:color="auto"/>
              <w:right w:val="single" w:sz="4" w:space="0" w:color="auto"/>
            </w:tcBorders>
          </w:tcPr>
          <w:p w14:paraId="010B4D3C" w14:textId="77777777" w:rsidR="005B7A37" w:rsidRPr="004305E1" w:rsidRDefault="005B7A37" w:rsidP="00CF3B98">
            <w:pPr>
              <w:spacing w:after="0" w:line="240" w:lineRule="auto"/>
              <w:rPr>
                <w:rFonts w:ascii="Arial" w:hAnsi="Arial" w:cs="Arial"/>
              </w:rPr>
            </w:pPr>
          </w:p>
        </w:tc>
      </w:tr>
      <w:tr w:rsidR="00CF3C02" w:rsidRPr="004305E1" w14:paraId="22A1C38F" w14:textId="77777777" w:rsidTr="00CF3B98">
        <w:tc>
          <w:tcPr>
            <w:tcW w:w="2036" w:type="dxa"/>
            <w:tcBorders>
              <w:top w:val="single" w:sz="4" w:space="0" w:color="auto"/>
              <w:left w:val="single" w:sz="4" w:space="0" w:color="auto"/>
              <w:bottom w:val="single" w:sz="4" w:space="0" w:color="auto"/>
              <w:right w:val="single" w:sz="4" w:space="0" w:color="auto"/>
            </w:tcBorders>
          </w:tcPr>
          <w:p w14:paraId="63EE834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02ECDF9" w14:textId="7C0E4480" w:rsidR="00CF3C02" w:rsidRPr="004305E1" w:rsidRDefault="005B7A37" w:rsidP="00CF3B98">
            <w:pPr>
              <w:spacing w:after="0" w:line="240" w:lineRule="auto"/>
              <w:rPr>
                <w:rFonts w:ascii="Arial" w:hAnsi="Arial" w:cs="Arial"/>
              </w:rPr>
            </w:pPr>
            <w:r>
              <w:rPr>
                <w:rFonts w:ascii="Arial" w:hAnsi="Arial" w:cs="Arial"/>
              </w:rPr>
              <w:t>Not applicable</w:t>
            </w:r>
          </w:p>
        </w:tc>
        <w:tc>
          <w:tcPr>
            <w:tcW w:w="2411" w:type="dxa"/>
            <w:tcBorders>
              <w:top w:val="single" w:sz="4" w:space="0" w:color="auto"/>
              <w:left w:val="single" w:sz="4" w:space="0" w:color="auto"/>
              <w:bottom w:val="single" w:sz="4" w:space="0" w:color="auto"/>
              <w:right w:val="single" w:sz="4" w:space="0" w:color="auto"/>
            </w:tcBorders>
          </w:tcPr>
          <w:p w14:paraId="2EA0B67B" w14:textId="6B165A65" w:rsidR="00CF3C02" w:rsidRPr="004305E1" w:rsidRDefault="005B7A37" w:rsidP="00CF3B98">
            <w:pPr>
              <w:spacing w:after="0" w:line="240" w:lineRule="auto"/>
              <w:rPr>
                <w:rFonts w:ascii="Arial" w:hAnsi="Arial" w:cs="Arial"/>
              </w:rPr>
            </w:pPr>
            <w:r>
              <w:rPr>
                <w:rFonts w:ascii="Arial" w:hAnsi="Arial" w:cs="Arial"/>
              </w:rPr>
              <w:t>N/A</w:t>
            </w:r>
          </w:p>
        </w:tc>
        <w:tc>
          <w:tcPr>
            <w:tcW w:w="2351" w:type="dxa"/>
            <w:tcBorders>
              <w:top w:val="single" w:sz="4" w:space="0" w:color="auto"/>
              <w:left w:val="single" w:sz="4" w:space="0" w:color="auto"/>
              <w:bottom w:val="single" w:sz="4" w:space="0" w:color="auto"/>
              <w:right w:val="single" w:sz="4" w:space="0" w:color="auto"/>
            </w:tcBorders>
          </w:tcPr>
          <w:p w14:paraId="66854B2C" w14:textId="77777777" w:rsidR="00CF3C02" w:rsidRPr="004305E1" w:rsidRDefault="00CF3C02" w:rsidP="00CF3B98">
            <w:pPr>
              <w:spacing w:after="0" w:line="240" w:lineRule="auto"/>
              <w:rPr>
                <w:rFonts w:ascii="Arial" w:hAnsi="Arial" w:cs="Arial"/>
              </w:rPr>
            </w:pPr>
          </w:p>
        </w:tc>
      </w:tr>
    </w:tbl>
    <w:p w14:paraId="42152D45" w14:textId="77777777" w:rsidR="00CF3C02" w:rsidRPr="00654101" w:rsidRDefault="00CF3C02" w:rsidP="00654101">
      <w:pPr>
        <w:spacing w:after="0" w:line="240" w:lineRule="auto"/>
        <w:rPr>
          <w:rFonts w:ascii="Arial" w:eastAsia="Calibri" w:hAnsi="Arial" w:cs="Arial"/>
          <w:lang w:eastAsia="en-US"/>
        </w:rPr>
      </w:pPr>
    </w:p>
    <w:p w14:paraId="5A3C5BC7" w14:textId="64EB7694" w:rsidR="00E50A9F" w:rsidRPr="001F29EB" w:rsidRDefault="00FA18B2" w:rsidP="009A77EA">
      <w:pPr>
        <w:pStyle w:val="LloydsH3"/>
        <w:numPr>
          <w:ilvl w:val="0"/>
          <w:numId w:val="0"/>
        </w:numPr>
        <w:spacing w:after="120" w:line="280" w:lineRule="atLeast"/>
        <w:ind w:left="720" w:hanging="720"/>
        <w:rPr>
          <w:color w:val="auto"/>
        </w:rPr>
      </w:pPr>
      <w:bookmarkStart w:id="3267" w:name="_Toc343003106"/>
      <w:bookmarkStart w:id="3268" w:name="_Toc369183083"/>
      <w:bookmarkStart w:id="3269" w:name="_Toc343003107"/>
      <w:bookmarkStart w:id="3270" w:name="_Toc352675437"/>
      <w:r>
        <w:rPr>
          <w:color w:val="auto"/>
        </w:rPr>
        <w:t>5.</w:t>
      </w:r>
      <w:r w:rsidR="001E3CFE">
        <w:rPr>
          <w:color w:val="auto"/>
        </w:rPr>
        <w:t>4</w:t>
      </w:r>
      <w:r>
        <w:rPr>
          <w:color w:val="auto"/>
        </w:rPr>
        <w:tab/>
      </w:r>
      <w:r w:rsidR="00E50A9F">
        <w:rPr>
          <w:color w:val="auto"/>
        </w:rPr>
        <w:t>AAD</w:t>
      </w:r>
      <w:r w:rsidR="00E50A9F" w:rsidRPr="001F29EB">
        <w:rPr>
          <w:color w:val="auto"/>
        </w:rPr>
        <w:t>23</w:t>
      </w:r>
      <w:r w:rsidR="00E50A9F">
        <w:rPr>
          <w:color w:val="auto"/>
        </w:rPr>
        <w:t>5</w:t>
      </w:r>
      <w:r w:rsidR="00E50A9F" w:rsidRPr="001F29EB">
        <w:rPr>
          <w:color w:val="auto"/>
        </w:rPr>
        <w:t xml:space="preserve">: </w:t>
      </w:r>
      <w:bookmarkEnd w:id="3267"/>
      <w:bookmarkEnd w:id="3268"/>
      <w:r w:rsidR="00E50A9F">
        <w:rPr>
          <w:color w:val="auto"/>
        </w:rPr>
        <w:t>Income / g</w:t>
      </w:r>
      <w:r w:rsidR="000F0259">
        <w:rPr>
          <w:color w:val="auto"/>
        </w:rPr>
        <w:t xml:space="preserve">ains and losses in the period (EIOPA </w:t>
      </w:r>
      <w:r w:rsidR="004036ED">
        <w:rPr>
          <w:color w:val="auto"/>
        </w:rPr>
        <w:t xml:space="preserve">ref: </w:t>
      </w:r>
      <w:r w:rsidR="000F0259">
        <w:rPr>
          <w:color w:val="auto"/>
        </w:rPr>
        <w:t>S.09.01.01)</w:t>
      </w:r>
    </w:p>
    <w:p w14:paraId="5899D2A9" w14:textId="77777777" w:rsidR="00E50A9F" w:rsidRPr="009E25FA" w:rsidRDefault="00E50A9F" w:rsidP="00E50A9F">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F03464">
        <w:rPr>
          <w:rFonts w:ascii="Sansa Lloyds" w:hAnsi="Sansa Lloyds" w:cs="Arial"/>
          <w:color w:val="DECC08"/>
          <w:spacing w:val="-20"/>
        </w:rPr>
        <w:t>Purpose of form:</w:t>
      </w:r>
      <w:r w:rsidRPr="00247C18">
        <w:rPr>
          <w:rFonts w:ascii="Arial" w:hAnsi="Arial" w:cs="Arial"/>
          <w:i/>
        </w:rPr>
        <w:t xml:space="preserve"> </w:t>
      </w:r>
      <w:r w:rsidRPr="00247C18">
        <w:rPr>
          <w:rFonts w:ascii="Arial" w:hAnsi="Arial" w:cs="Arial"/>
          <w:i/>
          <w:color w:val="000000"/>
        </w:rPr>
        <w:t xml:space="preserve">This form provides </w:t>
      </w:r>
      <w:r w:rsidRPr="00247C18">
        <w:rPr>
          <w:rFonts w:ascii="Arial" w:hAnsi="Arial" w:cs="Arial"/>
          <w:i/>
        </w:rPr>
        <w:t xml:space="preserve">information about assets’ profitability.  </w:t>
      </w:r>
    </w:p>
    <w:p w14:paraId="2033706B" w14:textId="15763683" w:rsidR="00E50A9F" w:rsidRPr="00FB4985" w:rsidRDefault="00E50A9F" w:rsidP="00E50A9F">
      <w:pPr>
        <w:pStyle w:val="Sections"/>
        <w:spacing w:after="120" w:line="280" w:lineRule="atLeast"/>
        <w:rPr>
          <w:rFonts w:ascii="Arial" w:hAnsi="Arial" w:cs="Arial"/>
          <w:sz w:val="20"/>
          <w:szCs w:val="20"/>
          <w:lang w:val="en-US"/>
        </w:rPr>
      </w:pPr>
      <w:r w:rsidRPr="00FB4985">
        <w:rPr>
          <w:rFonts w:ascii="Arial" w:hAnsi="Arial" w:cs="Arial"/>
          <w:sz w:val="20"/>
          <w:szCs w:val="20"/>
          <w:lang w:val="en-US"/>
        </w:rPr>
        <w:t xml:space="preserve">This form is required for all </w:t>
      </w:r>
      <w:r w:rsidR="004036ED">
        <w:rPr>
          <w:rFonts w:ascii="Arial" w:hAnsi="Arial" w:cs="Arial"/>
          <w:sz w:val="20"/>
          <w:szCs w:val="20"/>
          <w:lang w:val="en-US"/>
        </w:rPr>
        <w:t xml:space="preserve">reporting </w:t>
      </w:r>
      <w:r w:rsidRPr="00FB4985">
        <w:rPr>
          <w:rFonts w:ascii="Arial" w:hAnsi="Arial" w:cs="Arial"/>
          <w:sz w:val="20"/>
          <w:szCs w:val="20"/>
          <w:lang w:val="en-US"/>
        </w:rPr>
        <w:t>years combined.</w:t>
      </w:r>
    </w:p>
    <w:p w14:paraId="706C763C" w14:textId="71EC63ED" w:rsidR="00E50A9F" w:rsidRDefault="00E50A9F" w:rsidP="00E50A9F">
      <w:pPr>
        <w:snapToGrid w:val="0"/>
        <w:spacing w:after="120" w:line="280" w:lineRule="atLeast"/>
        <w:rPr>
          <w:rFonts w:ascii="Arial" w:hAnsi="Arial" w:cs="Arial"/>
          <w:b/>
        </w:rPr>
      </w:pPr>
      <w:r w:rsidRPr="00247C18">
        <w:rPr>
          <w:rFonts w:ascii="Arial" w:hAnsi="Arial" w:cs="Arial"/>
        </w:rPr>
        <w:t xml:space="preserve">This information reported on this form should be by asset category </w:t>
      </w:r>
      <w:r w:rsidR="006E76D5">
        <w:rPr>
          <w:rFonts w:ascii="Arial" w:hAnsi="Arial" w:cs="Arial"/>
        </w:rPr>
        <w:t xml:space="preserve">(including derivatives), i.e. </w:t>
      </w:r>
      <w:r w:rsidRPr="00247C18">
        <w:rPr>
          <w:rFonts w:ascii="Arial" w:hAnsi="Arial" w:cs="Arial"/>
        </w:rPr>
        <w:t>not asset by asset.</w:t>
      </w:r>
      <w:r>
        <w:rPr>
          <w:rFonts w:ascii="Arial" w:hAnsi="Arial" w:cs="Arial"/>
        </w:rPr>
        <w:t xml:space="preserve"> </w:t>
      </w:r>
      <w:r w:rsidR="006E76D5">
        <w:rPr>
          <w:rFonts w:ascii="Arial" w:hAnsi="Arial" w:cs="Arial"/>
        </w:rPr>
        <w:t>Asset categories are as per Annex IV – Assets Categories</w:t>
      </w:r>
      <w:r w:rsidR="00AD5B14">
        <w:rPr>
          <w:rFonts w:ascii="Arial" w:hAnsi="Arial" w:cs="Arial"/>
        </w:rPr>
        <w:t xml:space="preserve"> - </w:t>
      </w:r>
      <w:r w:rsidR="00A858AB" w:rsidRPr="00A858AB">
        <w:rPr>
          <w:rFonts w:ascii="Arial" w:hAnsi="Arial" w:cs="Arial"/>
        </w:rPr>
        <w:t>of the Commission Implementing Regulation (EU) 2015/2450</w:t>
      </w:r>
      <w:r w:rsidR="006E76D5">
        <w:rPr>
          <w:rFonts w:ascii="Arial" w:hAnsi="Arial" w:cs="Arial"/>
        </w:rPr>
        <w:t xml:space="preserve">.  </w:t>
      </w:r>
      <w:r>
        <w:rPr>
          <w:rFonts w:ascii="Arial" w:hAnsi="Arial" w:cs="Arial"/>
        </w:rPr>
        <w:t>The form</w:t>
      </w:r>
      <w:r w:rsidRPr="00CF7C0F">
        <w:rPr>
          <w:rFonts w:ascii="Arial" w:hAnsi="Arial" w:cs="Arial"/>
        </w:rPr>
        <w:t xml:space="preserve"> covers amounts </w:t>
      </w:r>
      <w:r w:rsidR="006E76D5">
        <w:rPr>
          <w:rFonts w:ascii="Arial" w:hAnsi="Arial" w:cs="Arial"/>
        </w:rPr>
        <w:t xml:space="preserve">earned over the reporting period </w:t>
      </w:r>
      <w:r w:rsidRPr="00CF7C0F">
        <w:rPr>
          <w:rFonts w:ascii="Arial" w:hAnsi="Arial" w:cs="Arial"/>
        </w:rPr>
        <w:t xml:space="preserve">and the </w:t>
      </w:r>
      <w:r w:rsidR="006E76D5">
        <w:rPr>
          <w:rFonts w:ascii="Arial" w:hAnsi="Arial" w:cs="Arial"/>
        </w:rPr>
        <w:t xml:space="preserve">realised / unrealised </w:t>
      </w:r>
      <w:r w:rsidRPr="00CF7C0F">
        <w:rPr>
          <w:rFonts w:ascii="Arial" w:hAnsi="Arial" w:cs="Arial"/>
        </w:rPr>
        <w:t>return</w:t>
      </w:r>
      <w:r w:rsidR="006E76D5">
        <w:rPr>
          <w:rFonts w:ascii="Arial" w:hAnsi="Arial" w:cs="Arial"/>
        </w:rPr>
        <w:t xml:space="preserve">s on </w:t>
      </w:r>
      <w:r w:rsidRPr="00CF7C0F">
        <w:rPr>
          <w:rFonts w:ascii="Arial" w:hAnsi="Arial" w:cs="Arial"/>
        </w:rPr>
        <w:t>investments for all assets that existed during the reporting period.</w:t>
      </w:r>
    </w:p>
    <w:p w14:paraId="0C00D2F0" w14:textId="2F590C79" w:rsidR="00E50A9F" w:rsidRPr="00247C18" w:rsidRDefault="00E50A9F" w:rsidP="00E50A9F">
      <w:pPr>
        <w:snapToGrid w:val="0"/>
        <w:spacing w:after="120" w:line="280" w:lineRule="atLeast"/>
        <w:rPr>
          <w:rFonts w:ascii="Arial" w:hAnsi="Arial" w:cs="Arial"/>
          <w:b/>
          <w:lang w:val="en-US"/>
        </w:rPr>
      </w:pPr>
      <w:r w:rsidRPr="00247C18">
        <w:rPr>
          <w:rFonts w:ascii="Arial" w:hAnsi="Arial" w:cs="Arial"/>
          <w:b/>
        </w:rPr>
        <w:t>Asset category:</w:t>
      </w:r>
      <w:r w:rsidRPr="00247C18">
        <w:rPr>
          <w:rFonts w:ascii="Arial" w:hAnsi="Arial" w:cs="Arial"/>
        </w:rPr>
        <w:t xml:space="preserve">  The syndicate should report assets categories as defined in the CIC table i.e. </w:t>
      </w:r>
      <w:r w:rsidR="00BE1604">
        <w:rPr>
          <w:rFonts w:ascii="Arial" w:hAnsi="Arial" w:cs="Arial"/>
        </w:rPr>
        <w:t>0</w:t>
      </w:r>
      <w:r w:rsidRPr="00247C18">
        <w:rPr>
          <w:rFonts w:ascii="Arial" w:hAnsi="Arial" w:cs="Arial"/>
        </w:rPr>
        <w:t xml:space="preserve"> to 9 (government bonds, corporate bonds, equity etc.) and A to F (property, futures, call options etc.).</w:t>
      </w:r>
    </w:p>
    <w:p w14:paraId="16A8ED53" w14:textId="79718AB9" w:rsidR="00E50A9F" w:rsidRPr="008337BC" w:rsidRDefault="00E50A9F" w:rsidP="00E50A9F">
      <w:pPr>
        <w:pStyle w:val="Sections"/>
        <w:spacing w:after="120" w:line="280" w:lineRule="atLeast"/>
        <w:rPr>
          <w:rFonts w:ascii="Arial" w:hAnsi="Arial" w:cs="Arial"/>
          <w:sz w:val="20"/>
          <w:szCs w:val="20"/>
        </w:rPr>
      </w:pPr>
      <w:r w:rsidRPr="00FB4985">
        <w:rPr>
          <w:rFonts w:ascii="Arial" w:hAnsi="Arial" w:cs="Arial"/>
          <w:b/>
          <w:sz w:val="20"/>
          <w:szCs w:val="20"/>
        </w:rPr>
        <w:t>Dividends:</w:t>
      </w:r>
      <w:r w:rsidRPr="008337BC">
        <w:rPr>
          <w:rFonts w:ascii="Arial" w:hAnsi="Arial" w:cs="Arial"/>
          <w:sz w:val="20"/>
          <w:szCs w:val="20"/>
        </w:rPr>
        <w:t xml:space="preserve"> This is the amount of</w:t>
      </w:r>
      <w:r w:rsidR="008B5702">
        <w:rPr>
          <w:rFonts w:ascii="Arial" w:hAnsi="Arial" w:cs="Arial"/>
          <w:sz w:val="20"/>
          <w:szCs w:val="20"/>
        </w:rPr>
        <w:t xml:space="preserve"> earned</w:t>
      </w:r>
      <w:r>
        <w:rPr>
          <w:rFonts w:ascii="Arial" w:hAnsi="Arial" w:cs="Arial"/>
          <w:sz w:val="20"/>
          <w:szCs w:val="20"/>
        </w:rPr>
        <w:t xml:space="preserve"> dividends </w:t>
      </w:r>
      <w:r w:rsidR="008B5702">
        <w:rPr>
          <w:rFonts w:ascii="Arial" w:hAnsi="Arial" w:cs="Arial"/>
          <w:sz w:val="20"/>
          <w:szCs w:val="20"/>
        </w:rPr>
        <w:t xml:space="preserve">over </w:t>
      </w:r>
      <w:r>
        <w:rPr>
          <w:rFonts w:ascii="Arial" w:hAnsi="Arial" w:cs="Arial"/>
          <w:sz w:val="20"/>
          <w:szCs w:val="20"/>
        </w:rPr>
        <w:t>the reporting period. This is applicable to dividend paying assets such as equity</w:t>
      </w:r>
      <w:r w:rsidR="003B6A88">
        <w:rPr>
          <w:rFonts w:ascii="Arial" w:hAnsi="Arial" w:cs="Arial"/>
          <w:sz w:val="20"/>
          <w:szCs w:val="20"/>
        </w:rPr>
        <w:t xml:space="preserve"> </w:t>
      </w:r>
      <w:r w:rsidR="008B5702">
        <w:rPr>
          <w:rFonts w:ascii="Arial" w:hAnsi="Arial" w:cs="Arial"/>
          <w:sz w:val="20"/>
          <w:szCs w:val="20"/>
        </w:rPr>
        <w:t>and investment funds</w:t>
      </w:r>
      <w:r w:rsidR="003B6A88">
        <w:rPr>
          <w:rFonts w:ascii="Arial" w:hAnsi="Arial" w:cs="Arial"/>
          <w:sz w:val="20"/>
          <w:szCs w:val="20"/>
        </w:rPr>
        <w:t xml:space="preserve"> (asset categories 3 and </w:t>
      </w:r>
      <w:r w:rsidR="008B5702">
        <w:rPr>
          <w:rFonts w:ascii="Arial" w:hAnsi="Arial" w:cs="Arial"/>
          <w:sz w:val="20"/>
          <w:szCs w:val="20"/>
        </w:rPr>
        <w:t>4).</w:t>
      </w:r>
    </w:p>
    <w:p w14:paraId="69A53C1A" w14:textId="113A5901" w:rsidR="00E50A9F" w:rsidRDefault="00E50A9F" w:rsidP="00E50A9F">
      <w:pPr>
        <w:pStyle w:val="Sections"/>
        <w:spacing w:after="120" w:line="280" w:lineRule="atLeast"/>
        <w:rPr>
          <w:rFonts w:ascii="Arial" w:hAnsi="Arial" w:cs="Arial"/>
          <w:sz w:val="20"/>
          <w:szCs w:val="20"/>
        </w:rPr>
      </w:pPr>
      <w:r w:rsidRPr="008337BC">
        <w:rPr>
          <w:rFonts w:ascii="Arial" w:hAnsi="Arial" w:cs="Arial"/>
          <w:b/>
          <w:sz w:val="20"/>
          <w:szCs w:val="20"/>
        </w:rPr>
        <w:t xml:space="preserve">Interest: </w:t>
      </w:r>
      <w:r w:rsidRPr="008337BC">
        <w:rPr>
          <w:rFonts w:ascii="Arial" w:hAnsi="Arial" w:cs="Arial"/>
          <w:sz w:val="20"/>
          <w:szCs w:val="20"/>
        </w:rPr>
        <w:t xml:space="preserve">This is the amount </w:t>
      </w:r>
      <w:r w:rsidR="008B5702">
        <w:rPr>
          <w:rFonts w:ascii="Arial" w:hAnsi="Arial" w:cs="Arial"/>
          <w:sz w:val="20"/>
          <w:szCs w:val="20"/>
        </w:rPr>
        <w:t xml:space="preserve">of </w:t>
      </w:r>
      <w:r>
        <w:rPr>
          <w:rFonts w:ascii="Arial" w:hAnsi="Arial" w:cs="Arial"/>
          <w:sz w:val="20"/>
          <w:szCs w:val="20"/>
        </w:rPr>
        <w:t xml:space="preserve">interest </w:t>
      </w:r>
      <w:r w:rsidR="008B5702">
        <w:rPr>
          <w:rFonts w:ascii="Arial" w:hAnsi="Arial" w:cs="Arial"/>
          <w:sz w:val="20"/>
          <w:szCs w:val="20"/>
        </w:rPr>
        <w:t xml:space="preserve">earned over </w:t>
      </w:r>
      <w:r>
        <w:rPr>
          <w:rFonts w:ascii="Arial" w:hAnsi="Arial" w:cs="Arial"/>
          <w:sz w:val="20"/>
          <w:szCs w:val="20"/>
        </w:rPr>
        <w:t>the reporting period. This is applicable to interest p</w:t>
      </w:r>
      <w:r w:rsidR="008B5702">
        <w:rPr>
          <w:rFonts w:ascii="Arial" w:hAnsi="Arial" w:cs="Arial"/>
          <w:sz w:val="20"/>
          <w:szCs w:val="20"/>
        </w:rPr>
        <w:t>aying securities, such as bonds, loans and deposits (asset categories 1, 2, 4, 5, 6, 7 and 8)</w:t>
      </w:r>
      <w:r w:rsidR="0098690F">
        <w:rPr>
          <w:rFonts w:ascii="Arial" w:hAnsi="Arial" w:cs="Arial"/>
          <w:sz w:val="20"/>
          <w:szCs w:val="20"/>
        </w:rPr>
        <w:t>.</w:t>
      </w:r>
    </w:p>
    <w:p w14:paraId="02FF9F12" w14:textId="229C50D6" w:rsidR="00E50A9F" w:rsidRPr="008337BC" w:rsidRDefault="00E50A9F" w:rsidP="00E50A9F">
      <w:pPr>
        <w:pStyle w:val="Sections"/>
        <w:spacing w:after="120" w:line="280" w:lineRule="atLeast"/>
        <w:rPr>
          <w:rFonts w:ascii="Arial" w:hAnsi="Arial" w:cs="Arial"/>
          <w:sz w:val="20"/>
          <w:szCs w:val="20"/>
        </w:rPr>
      </w:pPr>
      <w:r w:rsidRPr="00CF7C0F">
        <w:rPr>
          <w:rFonts w:ascii="Arial" w:hAnsi="Arial" w:cs="Arial"/>
          <w:b/>
          <w:sz w:val="20"/>
          <w:szCs w:val="20"/>
        </w:rPr>
        <w:t>Rent:</w:t>
      </w:r>
      <w:r>
        <w:rPr>
          <w:rFonts w:ascii="Arial" w:hAnsi="Arial" w:cs="Arial"/>
          <w:sz w:val="20"/>
          <w:szCs w:val="20"/>
        </w:rPr>
        <w:t xml:space="preserve"> This is the amount of accrued rent at the end of the reporting period. T</w:t>
      </w:r>
      <w:r w:rsidR="003B6A88">
        <w:rPr>
          <w:rFonts w:ascii="Arial" w:hAnsi="Arial" w:cs="Arial"/>
          <w:sz w:val="20"/>
          <w:szCs w:val="20"/>
        </w:rPr>
        <w:t>his is applicable to properties (asset category 9).</w:t>
      </w:r>
    </w:p>
    <w:p w14:paraId="3ED869CE" w14:textId="4DE2DBA1" w:rsidR="00FF7F6D" w:rsidRDefault="00E50A9F" w:rsidP="009A77EA">
      <w:pPr>
        <w:spacing w:after="120" w:line="280" w:lineRule="atLeast"/>
        <w:rPr>
          <w:rFonts w:ascii="Arial" w:hAnsi="Arial" w:cs="Arial"/>
        </w:rPr>
      </w:pPr>
      <w:r w:rsidRPr="00247C18">
        <w:rPr>
          <w:rFonts w:ascii="Arial" w:hAnsi="Arial" w:cs="Arial"/>
          <w:b/>
        </w:rPr>
        <w:t>Net gains and losses:</w:t>
      </w:r>
      <w:r w:rsidRPr="00247C18">
        <w:rPr>
          <w:rFonts w:ascii="Arial" w:hAnsi="Arial" w:cs="Arial"/>
        </w:rPr>
        <w:t xml:space="preserve"> These are net gains and losses resulting from assets sold </w:t>
      </w:r>
      <w:r w:rsidR="003B6A88">
        <w:rPr>
          <w:rFonts w:ascii="Arial" w:hAnsi="Arial" w:cs="Arial"/>
        </w:rPr>
        <w:t xml:space="preserve">or matured </w:t>
      </w:r>
      <w:r w:rsidRPr="00247C18">
        <w:rPr>
          <w:rFonts w:ascii="Arial" w:hAnsi="Arial" w:cs="Arial"/>
        </w:rPr>
        <w:t xml:space="preserve">during the </w:t>
      </w:r>
      <w:r w:rsidR="003B6A88">
        <w:rPr>
          <w:rFonts w:ascii="Arial" w:hAnsi="Arial" w:cs="Arial"/>
        </w:rPr>
        <w:t>reporting period</w:t>
      </w:r>
      <w:r w:rsidRPr="00247C18">
        <w:rPr>
          <w:rFonts w:ascii="Arial" w:hAnsi="Arial" w:cs="Arial"/>
        </w:rPr>
        <w:t xml:space="preserve">. </w:t>
      </w:r>
      <w:r w:rsidRPr="00247C18">
        <w:rPr>
          <w:rFonts w:ascii="Arial" w:hAnsi="Arial" w:cs="Arial"/>
          <w:lang w:val="en-US"/>
        </w:rPr>
        <w:t xml:space="preserve">These gains and losses are calculated as the </w:t>
      </w:r>
      <w:r w:rsidRPr="00247C18">
        <w:rPr>
          <w:rFonts w:ascii="Arial" w:hAnsi="Arial" w:cs="Arial"/>
        </w:rPr>
        <w:t xml:space="preserve">difference between selling </w:t>
      </w:r>
      <w:r w:rsidR="003B6A88">
        <w:rPr>
          <w:rFonts w:ascii="Arial" w:hAnsi="Arial" w:cs="Arial"/>
        </w:rPr>
        <w:t xml:space="preserve">or maturity </w:t>
      </w:r>
      <w:r w:rsidRPr="00247C18">
        <w:rPr>
          <w:rFonts w:ascii="Arial" w:hAnsi="Arial" w:cs="Arial"/>
        </w:rPr>
        <w:t>value and Solvency II value at the end of the prior reporting per</w:t>
      </w:r>
      <w:r w:rsidR="0036521D">
        <w:rPr>
          <w:rFonts w:ascii="Arial" w:hAnsi="Arial" w:cs="Arial"/>
        </w:rPr>
        <w:t>iod (or, in case of asset</w:t>
      </w:r>
      <w:r w:rsidRPr="00247C18">
        <w:rPr>
          <w:rFonts w:ascii="Arial" w:hAnsi="Arial" w:cs="Arial"/>
        </w:rPr>
        <w:t xml:space="preserve">s acquired during the period, the </w:t>
      </w:r>
      <w:r>
        <w:rPr>
          <w:rFonts w:ascii="Arial" w:hAnsi="Arial" w:cs="Arial"/>
        </w:rPr>
        <w:t xml:space="preserve">acquisition </w:t>
      </w:r>
      <w:r w:rsidRPr="00247C18">
        <w:rPr>
          <w:rFonts w:ascii="Arial" w:hAnsi="Arial" w:cs="Arial"/>
        </w:rPr>
        <w:t>value).</w:t>
      </w:r>
      <w:r w:rsidR="00F641FC">
        <w:rPr>
          <w:rFonts w:ascii="Arial" w:hAnsi="Arial" w:cs="Arial"/>
        </w:rPr>
        <w:t xml:space="preserve">  </w:t>
      </w:r>
      <w:r w:rsidR="00F641FC" w:rsidRPr="00C50049">
        <w:rPr>
          <w:rFonts w:ascii="Arial" w:hAnsi="Arial" w:cs="Arial"/>
          <w:u w:val="single"/>
        </w:rPr>
        <w:t xml:space="preserve">This calculation should </w:t>
      </w:r>
      <w:r w:rsidR="000D5E08" w:rsidRPr="00C50049">
        <w:rPr>
          <w:rFonts w:ascii="Arial" w:hAnsi="Arial" w:cs="Arial"/>
          <w:u w:val="single"/>
        </w:rPr>
        <w:t>include foreign currency gains and losses but exclude accrued interest.</w:t>
      </w:r>
    </w:p>
    <w:p w14:paraId="0F5FD7FC" w14:textId="1310988A" w:rsidR="00FF7F6D" w:rsidRPr="003B6A88" w:rsidRDefault="003B6A88" w:rsidP="009A77EA">
      <w:pPr>
        <w:spacing w:after="120" w:line="280" w:lineRule="atLeast"/>
        <w:rPr>
          <w:rFonts w:ascii="Arial" w:hAnsi="Arial" w:cs="Arial"/>
        </w:rPr>
      </w:pPr>
      <w:r>
        <w:rPr>
          <w:rFonts w:ascii="Arial" w:hAnsi="Arial" w:cs="Arial"/>
          <w:b/>
        </w:rPr>
        <w:t>Unrealised gains and losses:</w:t>
      </w:r>
      <w:r>
        <w:rPr>
          <w:rFonts w:ascii="Arial" w:hAnsi="Arial" w:cs="Arial"/>
        </w:rPr>
        <w:t xml:space="preserve"> </w:t>
      </w:r>
      <w:r w:rsidRPr="00247C18">
        <w:rPr>
          <w:rFonts w:ascii="Arial" w:hAnsi="Arial" w:cs="Arial"/>
        </w:rPr>
        <w:t xml:space="preserve">These are net gains and losses resulting from assets </w:t>
      </w:r>
      <w:r>
        <w:rPr>
          <w:rFonts w:ascii="Arial" w:hAnsi="Arial" w:cs="Arial"/>
        </w:rPr>
        <w:t xml:space="preserve">not </w:t>
      </w:r>
      <w:r w:rsidRPr="00247C18">
        <w:rPr>
          <w:rFonts w:ascii="Arial" w:hAnsi="Arial" w:cs="Arial"/>
        </w:rPr>
        <w:t xml:space="preserve">sold </w:t>
      </w:r>
      <w:r>
        <w:rPr>
          <w:rFonts w:ascii="Arial" w:hAnsi="Arial" w:cs="Arial"/>
        </w:rPr>
        <w:t xml:space="preserve">nor matured </w:t>
      </w:r>
      <w:r w:rsidRPr="00247C18">
        <w:rPr>
          <w:rFonts w:ascii="Arial" w:hAnsi="Arial" w:cs="Arial"/>
        </w:rPr>
        <w:t xml:space="preserve">during the </w:t>
      </w:r>
      <w:r>
        <w:rPr>
          <w:rFonts w:ascii="Arial" w:hAnsi="Arial" w:cs="Arial"/>
        </w:rPr>
        <w:t>reporting period</w:t>
      </w:r>
      <w:r w:rsidRPr="00247C18">
        <w:rPr>
          <w:rFonts w:ascii="Arial" w:hAnsi="Arial" w:cs="Arial"/>
        </w:rPr>
        <w:t>.</w:t>
      </w:r>
      <w:r>
        <w:rPr>
          <w:rFonts w:ascii="Arial" w:hAnsi="Arial" w:cs="Arial"/>
        </w:rPr>
        <w:t xml:space="preserve">  </w:t>
      </w:r>
      <w:r w:rsidRPr="00247C18">
        <w:rPr>
          <w:rFonts w:ascii="Arial" w:hAnsi="Arial" w:cs="Arial"/>
          <w:lang w:val="en-US"/>
        </w:rPr>
        <w:t xml:space="preserve">These gains and losses are calculated as the </w:t>
      </w:r>
      <w:r w:rsidRPr="00247C18">
        <w:rPr>
          <w:rFonts w:ascii="Arial" w:hAnsi="Arial" w:cs="Arial"/>
        </w:rPr>
        <w:t>difference between</w:t>
      </w:r>
      <w:r>
        <w:rPr>
          <w:rFonts w:ascii="Arial" w:hAnsi="Arial" w:cs="Arial"/>
        </w:rPr>
        <w:t xml:space="preserve"> the </w:t>
      </w:r>
      <w:r w:rsidR="001C7647">
        <w:rPr>
          <w:rFonts w:ascii="Arial" w:hAnsi="Arial" w:cs="Arial"/>
        </w:rPr>
        <w:t>Solvency II</w:t>
      </w:r>
      <w:r>
        <w:rPr>
          <w:rFonts w:ascii="Arial" w:hAnsi="Arial" w:cs="Arial"/>
        </w:rPr>
        <w:t xml:space="preserve"> value at the end of the reporting year end and the </w:t>
      </w:r>
      <w:r w:rsidR="001C7647">
        <w:rPr>
          <w:rFonts w:ascii="Arial" w:hAnsi="Arial" w:cs="Arial"/>
        </w:rPr>
        <w:t>Solvency II</w:t>
      </w:r>
      <w:r>
        <w:rPr>
          <w:rFonts w:ascii="Arial" w:hAnsi="Arial" w:cs="Arial"/>
        </w:rPr>
        <w:t xml:space="preserve"> value at the end of the prior reporting year end (</w:t>
      </w:r>
      <w:r w:rsidR="0036521D">
        <w:rPr>
          <w:rFonts w:ascii="Arial" w:hAnsi="Arial" w:cs="Arial"/>
        </w:rPr>
        <w:t>or, in case of asset</w:t>
      </w:r>
      <w:r w:rsidRPr="00247C18">
        <w:rPr>
          <w:rFonts w:ascii="Arial" w:hAnsi="Arial" w:cs="Arial"/>
        </w:rPr>
        <w:t xml:space="preserve">s acquired during the period, the </w:t>
      </w:r>
      <w:r>
        <w:rPr>
          <w:rFonts w:ascii="Arial" w:hAnsi="Arial" w:cs="Arial"/>
        </w:rPr>
        <w:t xml:space="preserve">acquisition </w:t>
      </w:r>
      <w:r w:rsidRPr="00247C18">
        <w:rPr>
          <w:rFonts w:ascii="Arial" w:hAnsi="Arial" w:cs="Arial"/>
        </w:rPr>
        <w:t>value).</w:t>
      </w:r>
      <w:r w:rsidR="00F641FC">
        <w:rPr>
          <w:rFonts w:ascii="Arial" w:hAnsi="Arial" w:cs="Arial"/>
        </w:rPr>
        <w:t xml:space="preserve">  </w:t>
      </w:r>
      <w:r w:rsidR="00F641FC" w:rsidRPr="00C50049">
        <w:rPr>
          <w:rFonts w:ascii="Arial" w:hAnsi="Arial" w:cs="Arial"/>
          <w:u w:val="single"/>
        </w:rPr>
        <w:t xml:space="preserve">This calculation should </w:t>
      </w:r>
      <w:r w:rsidR="000D5E08" w:rsidRPr="00C50049">
        <w:rPr>
          <w:rFonts w:ascii="Arial" w:hAnsi="Arial" w:cs="Arial"/>
          <w:u w:val="single"/>
        </w:rPr>
        <w:t>include foreign currency gains and losses but exclude accrued interest.</w:t>
      </w:r>
    </w:p>
    <w:p w14:paraId="5E820CB1" w14:textId="615EE9BA" w:rsidR="00F44897" w:rsidRPr="00D603A4" w:rsidRDefault="00F44897" w:rsidP="00F44897">
      <w:pPr>
        <w:spacing w:after="0"/>
        <w:rPr>
          <w:rFonts w:ascii="Arial" w:hAnsi="Arial" w:cs="Arial"/>
        </w:rPr>
      </w:pPr>
      <w:r w:rsidRPr="00D603A4">
        <w:rPr>
          <w:rFonts w:ascii="Arial" w:hAnsi="Arial" w:cs="Arial"/>
          <w:b/>
        </w:rPr>
        <w:t>Portfolio</w:t>
      </w:r>
      <w:r w:rsidRPr="003107B0">
        <w:rPr>
          <w:rFonts w:ascii="Arial" w:hAnsi="Arial" w:cs="Arial"/>
          <w:b/>
        </w:rPr>
        <w:t xml:space="preserve">: </w:t>
      </w:r>
      <w:r w:rsidRPr="00D603A4">
        <w:rPr>
          <w:rFonts w:ascii="Arial" w:hAnsi="Arial" w:cs="Arial"/>
        </w:rPr>
        <w:t>Distinction between life, non-life, shareholders</w:t>
      </w:r>
      <w:r>
        <w:rPr>
          <w:rFonts w:ascii="Arial" w:hAnsi="Arial" w:cs="Arial"/>
        </w:rPr>
        <w:t>’</w:t>
      </w:r>
      <w:r w:rsidRPr="00D603A4">
        <w:rPr>
          <w:rFonts w:ascii="Arial" w:hAnsi="Arial" w:cs="Arial"/>
        </w:rPr>
        <w:t xml:space="preserve"> funds, general (no split) and ring fenced funds. One of the options in the following closed list shall be used:</w:t>
      </w:r>
      <w:r w:rsidRPr="00D603A4">
        <w:rPr>
          <w:rFonts w:ascii="Arial" w:hAnsi="Arial" w:cs="Arial"/>
        </w:rPr>
        <w:br/>
        <w:t>1 - Life</w:t>
      </w:r>
      <w:r w:rsidR="00BE1604">
        <w:rPr>
          <w:rFonts w:ascii="Arial" w:hAnsi="Arial" w:cs="Arial"/>
        </w:rPr>
        <w:t xml:space="preserve"> (L)</w:t>
      </w:r>
      <w:r w:rsidRPr="00D603A4">
        <w:rPr>
          <w:rFonts w:ascii="Arial" w:hAnsi="Arial" w:cs="Arial"/>
        </w:rPr>
        <w:br/>
        <w:t>2 - Non-life</w:t>
      </w:r>
      <w:r w:rsidR="00BE1604">
        <w:rPr>
          <w:rFonts w:ascii="Arial" w:hAnsi="Arial" w:cs="Arial"/>
        </w:rPr>
        <w:t xml:space="preserve"> (NL)</w:t>
      </w:r>
    </w:p>
    <w:p w14:paraId="3E2DC475" w14:textId="11397AE3" w:rsidR="00F44897" w:rsidRPr="00D603A4" w:rsidRDefault="00F44897" w:rsidP="00F44897">
      <w:pPr>
        <w:spacing w:after="0"/>
        <w:rPr>
          <w:rFonts w:ascii="Arial" w:hAnsi="Arial" w:cs="Arial"/>
        </w:rPr>
      </w:pPr>
      <w:r w:rsidRPr="00D603A4">
        <w:rPr>
          <w:rFonts w:ascii="Arial" w:hAnsi="Arial" w:cs="Arial"/>
        </w:rPr>
        <w:t>3 - Ring fenced funds</w:t>
      </w:r>
      <w:r w:rsidR="00BE1604">
        <w:rPr>
          <w:rFonts w:ascii="Arial" w:hAnsi="Arial" w:cs="Arial"/>
        </w:rPr>
        <w:t xml:space="preserve"> (RF)</w:t>
      </w:r>
    </w:p>
    <w:p w14:paraId="7CD69464" w14:textId="652C02AC" w:rsidR="00F44897" w:rsidRPr="00D603A4" w:rsidRDefault="00F44897" w:rsidP="00F44897">
      <w:pPr>
        <w:spacing w:after="0"/>
        <w:rPr>
          <w:rFonts w:ascii="Arial" w:hAnsi="Arial" w:cs="Arial"/>
        </w:rPr>
      </w:pPr>
      <w:r w:rsidRPr="00D603A4">
        <w:rPr>
          <w:rFonts w:ascii="Arial" w:hAnsi="Arial" w:cs="Arial"/>
        </w:rPr>
        <w:t xml:space="preserve">4 - Other internal fund </w:t>
      </w:r>
      <w:r w:rsidR="00BE1604">
        <w:rPr>
          <w:rFonts w:ascii="Arial" w:hAnsi="Arial" w:cs="Arial"/>
        </w:rPr>
        <w:t>(OIF)</w:t>
      </w:r>
      <w:r w:rsidRPr="00D603A4">
        <w:rPr>
          <w:rFonts w:ascii="Arial" w:hAnsi="Arial" w:cs="Arial"/>
        </w:rPr>
        <w:t xml:space="preserve"> </w:t>
      </w:r>
    </w:p>
    <w:p w14:paraId="4F07C301" w14:textId="758651A3" w:rsidR="00F44897" w:rsidRPr="00D603A4" w:rsidRDefault="00F44897" w:rsidP="00F44897">
      <w:pPr>
        <w:spacing w:after="0"/>
        <w:rPr>
          <w:rFonts w:ascii="Arial" w:hAnsi="Arial" w:cs="Arial"/>
        </w:rPr>
      </w:pPr>
      <w:r w:rsidRPr="00D603A4">
        <w:rPr>
          <w:rFonts w:ascii="Arial" w:hAnsi="Arial" w:cs="Arial"/>
        </w:rPr>
        <w:t>5 - Shareholders' funds</w:t>
      </w:r>
      <w:r w:rsidR="00BE1604">
        <w:rPr>
          <w:rFonts w:ascii="Arial" w:hAnsi="Arial" w:cs="Arial"/>
        </w:rPr>
        <w:t xml:space="preserve"> (SF)</w:t>
      </w:r>
      <w:r w:rsidRPr="00D603A4">
        <w:rPr>
          <w:rFonts w:ascii="Arial" w:hAnsi="Arial" w:cs="Arial"/>
        </w:rPr>
        <w:br/>
        <w:t xml:space="preserve">6 - General </w:t>
      </w:r>
      <w:r w:rsidR="00BE1604">
        <w:rPr>
          <w:rFonts w:ascii="Arial" w:hAnsi="Arial" w:cs="Arial"/>
        </w:rPr>
        <w:t>(G)</w:t>
      </w:r>
    </w:p>
    <w:p w14:paraId="7D7C2BEF" w14:textId="77D0CECF" w:rsidR="00D10D7B" w:rsidRDefault="00F44897" w:rsidP="009A77EA">
      <w:pPr>
        <w:spacing w:after="200" w:line="276" w:lineRule="auto"/>
        <w:rPr>
          <w:rFonts w:ascii="Arial" w:hAnsi="Arial" w:cs="Arial"/>
        </w:rPr>
      </w:pPr>
      <w:r w:rsidRPr="00D603A4">
        <w:rPr>
          <w:rFonts w:ascii="Arial" w:hAnsi="Arial" w:cs="Arial"/>
        </w:rPr>
        <w:t>The split is not mandatory, except for identifying ring fenced funds, but shall be reported if the undertaking uses it internally. When an undertaking does not apply a split “general” shall be used.</w:t>
      </w:r>
    </w:p>
    <w:p w14:paraId="19B41BAB" w14:textId="43BFF766" w:rsidR="0001379E" w:rsidRDefault="0001379E" w:rsidP="009A77EA">
      <w:pPr>
        <w:spacing w:after="120" w:line="280" w:lineRule="atLeast"/>
        <w:rPr>
          <w:rFonts w:ascii="Arial" w:hAnsi="Arial" w:cs="Arial"/>
        </w:rPr>
      </w:pPr>
      <w:r>
        <w:rPr>
          <w:rFonts w:ascii="Arial" w:hAnsi="Arial" w:cs="Arial"/>
          <w:b/>
        </w:rPr>
        <w:t>Asset</w:t>
      </w:r>
      <w:r w:rsidRPr="00D603A4">
        <w:rPr>
          <w:rFonts w:ascii="Arial" w:hAnsi="Arial" w:cs="Arial"/>
          <w:b/>
        </w:rPr>
        <w:t>s held in unit linked and index linked contracts:</w:t>
      </w:r>
      <w:r w:rsidRPr="00D603A4">
        <w:rPr>
          <w:rFonts w:ascii="Arial" w:hAnsi="Arial" w:cs="Arial"/>
        </w:rPr>
        <w:t xml:space="preserve"> </w:t>
      </w:r>
      <w:r>
        <w:rPr>
          <w:rFonts w:ascii="Arial" w:hAnsi="Arial" w:cs="Arial"/>
        </w:rPr>
        <w:t>Please identify the asset</w:t>
      </w:r>
      <w:r w:rsidRPr="00D603A4">
        <w:rPr>
          <w:rFonts w:ascii="Arial" w:hAnsi="Arial" w:cs="Arial"/>
        </w:rPr>
        <w:t>s that are held by unit linked and index linked contracts</w:t>
      </w:r>
      <w:r w:rsidR="007A10D9">
        <w:rPr>
          <w:rFonts w:ascii="Arial" w:hAnsi="Arial" w:cs="Arial"/>
        </w:rPr>
        <w:t xml:space="preserve"> (Lloyd’s would not expect these to arise)</w:t>
      </w:r>
      <w:r w:rsidRPr="00D603A4">
        <w:rPr>
          <w:rFonts w:ascii="Arial" w:hAnsi="Arial" w:cs="Arial"/>
        </w:rPr>
        <w:t xml:space="preserve">. </w:t>
      </w:r>
    </w:p>
    <w:p w14:paraId="2D964165" w14:textId="77777777" w:rsidR="0001379E" w:rsidRDefault="0001379E">
      <w:pPr>
        <w:spacing w:after="120" w:line="280" w:lineRule="atLeast"/>
        <w:rPr>
          <w:rFonts w:ascii="Arial" w:hAnsi="Arial" w:cs="Arial"/>
        </w:rPr>
      </w:pPr>
      <w:r w:rsidRPr="00D603A4">
        <w:rPr>
          <w:rFonts w:ascii="Arial" w:hAnsi="Arial" w:cs="Arial"/>
        </w:rPr>
        <w:t>One of the options in the following closed list shall be used:</w:t>
      </w:r>
    </w:p>
    <w:p w14:paraId="78578419" w14:textId="77777777" w:rsidR="0001379E" w:rsidRPr="00D603A4" w:rsidRDefault="0001379E">
      <w:pPr>
        <w:spacing w:after="120" w:line="280" w:lineRule="atLeast"/>
        <w:rPr>
          <w:rFonts w:ascii="Arial" w:hAnsi="Arial" w:cs="Arial"/>
          <w:lang w:val="en-US"/>
        </w:rPr>
      </w:pPr>
      <w:r w:rsidRPr="00D603A4">
        <w:rPr>
          <w:rFonts w:ascii="Arial" w:hAnsi="Arial" w:cs="Arial"/>
          <w:lang w:val="en-US"/>
        </w:rPr>
        <w:t>1</w:t>
      </w:r>
      <w:r>
        <w:rPr>
          <w:rFonts w:ascii="Arial" w:hAnsi="Arial" w:cs="Arial"/>
          <w:lang w:val="en-US"/>
        </w:rPr>
        <w:t xml:space="preserve"> </w:t>
      </w:r>
      <w:r w:rsidRPr="00D603A4">
        <w:rPr>
          <w:rFonts w:ascii="Arial" w:hAnsi="Arial" w:cs="Arial"/>
          <w:lang w:val="en-US"/>
        </w:rPr>
        <w:t>- Unit-linked or index-linked</w:t>
      </w:r>
      <w:r>
        <w:rPr>
          <w:rFonts w:ascii="Arial" w:hAnsi="Arial" w:cs="Arial"/>
          <w:lang w:val="en-US"/>
        </w:rPr>
        <w:t xml:space="preserve"> (Y)</w:t>
      </w:r>
    </w:p>
    <w:p w14:paraId="74581A9F" w14:textId="5073AD11" w:rsidR="00F44897" w:rsidRDefault="0001379E" w:rsidP="009A77EA">
      <w:pPr>
        <w:spacing w:after="120" w:line="280" w:lineRule="atLeast"/>
        <w:rPr>
          <w:rFonts w:ascii="Arial" w:hAnsi="Arial" w:cs="Arial"/>
          <w:lang w:val="en-US"/>
        </w:rPr>
      </w:pPr>
      <w:r w:rsidRPr="00D603A4">
        <w:rPr>
          <w:rFonts w:ascii="Arial" w:hAnsi="Arial" w:cs="Arial"/>
          <w:lang w:val="en-US"/>
        </w:rPr>
        <w:t>2 - Neither unit-linked nor index-linked</w:t>
      </w:r>
      <w:r>
        <w:rPr>
          <w:rFonts w:ascii="Arial" w:hAnsi="Arial" w:cs="Arial"/>
          <w:lang w:val="en-US"/>
        </w:rPr>
        <w:t xml:space="preserve"> (N)</w:t>
      </w:r>
    </w:p>
    <w:p w14:paraId="4C3A0D2D" w14:textId="77777777" w:rsidR="00920826" w:rsidRPr="005E2C3B" w:rsidRDefault="00920826" w:rsidP="00920826">
      <w:pPr>
        <w:pStyle w:val="LloydsH3"/>
        <w:numPr>
          <w:ilvl w:val="0"/>
          <w:numId w:val="0"/>
        </w:numPr>
        <w:tabs>
          <w:tab w:val="clear" w:pos="85"/>
        </w:tabs>
        <w:spacing w:after="120" w:line="280" w:lineRule="atLeast"/>
        <w:rPr>
          <w:rFonts w:cs="Arial"/>
          <w:b w:val="0"/>
          <w:color w:val="auto"/>
          <w:sz w:val="20"/>
        </w:rPr>
      </w:pPr>
      <w:r>
        <w:rPr>
          <w:rFonts w:cs="Arial"/>
          <w:color w:val="auto"/>
          <w:sz w:val="20"/>
        </w:rPr>
        <w:t xml:space="preserve">Fund number: </w:t>
      </w:r>
      <w:r w:rsidRPr="005E2C3B">
        <w:rPr>
          <w:rFonts w:cs="Arial"/>
          <w:b w:val="0"/>
          <w:color w:val="auto"/>
          <w:sz w:val="20"/>
        </w:rPr>
        <w:t xml:space="preserve">This is applicable to assets held in ring-fenced or other internal funds (defined according to national markets). If none is available this item shall not be reported, please leave cell blank. The number is attributed by the undertaking, corresponding to the unique number assigned to each fund. This number has to be consistent over time and should be used to identify the funds in other templates. It shall not be re-used for a different fund.  </w:t>
      </w:r>
    </w:p>
    <w:p w14:paraId="01A1A80D" w14:textId="3830EB13" w:rsidR="00FA18B2" w:rsidRPr="00920826" w:rsidRDefault="00920826" w:rsidP="00920826">
      <w:pPr>
        <w:spacing w:after="120" w:line="280" w:lineRule="atLeast"/>
        <w:rPr>
          <w:rFonts w:ascii="Arial" w:hAnsi="Arial" w:cs="Arial"/>
        </w:rPr>
      </w:pPr>
      <w:r w:rsidRPr="00920826">
        <w:rPr>
          <w:rFonts w:ascii="Arial" w:hAnsi="Arial" w:cs="Arial"/>
        </w:rPr>
        <w:t xml:space="preserve">For Lloyd’s Managed Investment Funds (LMIF), this field must be reported using the correct fund number. This information can be found on page </w:t>
      </w:r>
      <w:r w:rsidR="00757519" w:rsidRPr="00E8523D">
        <w:rPr>
          <w:rFonts w:ascii="Arial" w:hAnsi="Arial" w:cs="Arial"/>
        </w:rPr>
        <w:t>94</w:t>
      </w:r>
      <w:r w:rsidR="00CA3201" w:rsidRPr="00E8523D">
        <w:rPr>
          <w:rFonts w:ascii="Arial" w:hAnsi="Arial" w:cs="Arial"/>
        </w:rPr>
        <w:t>-</w:t>
      </w:r>
      <w:r w:rsidR="00757519" w:rsidRPr="00E8523D">
        <w:rPr>
          <w:rFonts w:ascii="Arial" w:hAnsi="Arial" w:cs="Arial"/>
        </w:rPr>
        <w:t>96</w:t>
      </w:r>
      <w:r w:rsidRPr="00920826">
        <w:rPr>
          <w:rFonts w:ascii="Arial" w:hAnsi="Arial" w:cs="Arial"/>
        </w:rPr>
        <w:t xml:space="preserve"> or latest LMIF templates issued by LTIM.</w:t>
      </w:r>
    </w:p>
    <w:p w14:paraId="339DA391" w14:textId="77777777" w:rsidR="00C52ECD" w:rsidRPr="00BF0F8A" w:rsidRDefault="00C52ECD" w:rsidP="009A77EA">
      <w:pPr>
        <w:spacing w:after="120" w:line="280" w:lineRule="atLeast"/>
        <w:rPr>
          <w:rFonts w:ascii="Arial" w:hAnsi="Arial" w:cs="Arial"/>
        </w:rPr>
      </w:pPr>
    </w:p>
    <w:p w14:paraId="7D7C2BF0" w14:textId="47B7138A" w:rsidR="00063A95" w:rsidRPr="001F29EB" w:rsidRDefault="00F5574C" w:rsidP="009A77EA">
      <w:pPr>
        <w:pStyle w:val="LloydsH3"/>
        <w:numPr>
          <w:ilvl w:val="0"/>
          <w:numId w:val="0"/>
        </w:numPr>
        <w:spacing w:after="120" w:line="280" w:lineRule="atLeast"/>
        <w:ind w:left="720" w:hanging="720"/>
        <w:rPr>
          <w:color w:val="auto"/>
        </w:rPr>
      </w:pPr>
      <w:r>
        <w:rPr>
          <w:color w:val="auto"/>
        </w:rPr>
        <w:t>5.</w:t>
      </w:r>
      <w:r w:rsidR="001E3CFE">
        <w:rPr>
          <w:color w:val="auto"/>
        </w:rPr>
        <w:t>5</w:t>
      </w:r>
      <w:r>
        <w:rPr>
          <w:color w:val="auto"/>
        </w:rPr>
        <w:tab/>
      </w:r>
      <w:r w:rsidR="005F42F6">
        <w:rPr>
          <w:color w:val="auto"/>
        </w:rPr>
        <w:t>A</w:t>
      </w:r>
      <w:r w:rsidR="00063A95">
        <w:rPr>
          <w:color w:val="auto"/>
        </w:rPr>
        <w:t>AD</w:t>
      </w:r>
      <w:r w:rsidR="00063A95" w:rsidRPr="001F29EB">
        <w:rPr>
          <w:color w:val="auto"/>
        </w:rPr>
        <w:t>23</w:t>
      </w:r>
      <w:r w:rsidR="00063A95">
        <w:rPr>
          <w:color w:val="auto"/>
        </w:rPr>
        <w:t>6</w:t>
      </w:r>
      <w:r w:rsidR="00063A95" w:rsidRPr="001F29EB">
        <w:rPr>
          <w:color w:val="auto"/>
        </w:rPr>
        <w:t xml:space="preserve">: </w:t>
      </w:r>
      <w:r w:rsidR="00063A95">
        <w:rPr>
          <w:color w:val="auto"/>
        </w:rPr>
        <w:t>Investment Funds (look-through approach)</w:t>
      </w:r>
      <w:bookmarkEnd w:id="3269"/>
      <w:bookmarkEnd w:id="3270"/>
    </w:p>
    <w:p w14:paraId="7D7C2BF1" w14:textId="77777777" w:rsidR="00063A95" w:rsidRPr="00B8656B" w:rsidRDefault="00063A95" w:rsidP="00063A95">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CE28B0">
        <w:rPr>
          <w:rFonts w:ascii="Sansa Lloyds" w:hAnsi="Sansa Lloyds" w:cs="Arial"/>
          <w:color w:val="DECC08"/>
          <w:spacing w:val="-20"/>
        </w:rPr>
        <w:t>Purpose of form:</w:t>
      </w:r>
      <w:r w:rsidRPr="00247C18">
        <w:rPr>
          <w:rFonts w:ascii="Arial" w:hAnsi="Arial" w:cs="Arial"/>
          <w:i/>
        </w:rPr>
        <w:t xml:space="preserve"> </w:t>
      </w:r>
      <w:r w:rsidRPr="00247C18">
        <w:rPr>
          <w:rFonts w:ascii="Arial" w:hAnsi="Arial" w:cs="Arial"/>
          <w:i/>
          <w:color w:val="000000"/>
        </w:rPr>
        <w:t xml:space="preserve">This form reports </w:t>
      </w:r>
      <w:r w:rsidRPr="00247C18">
        <w:rPr>
          <w:rFonts w:ascii="Arial" w:hAnsi="Arial" w:cs="Arial"/>
          <w:i/>
        </w:rPr>
        <w:t>information for each investment fund</w:t>
      </w:r>
      <w:r>
        <w:rPr>
          <w:rFonts w:ascii="Arial" w:hAnsi="Arial" w:cs="Arial"/>
          <w:i/>
        </w:rPr>
        <w:t xml:space="preserve"> at a security by security level.</w:t>
      </w:r>
      <w:r w:rsidRPr="00247C18">
        <w:rPr>
          <w:rFonts w:ascii="Arial" w:hAnsi="Arial" w:cs="Arial"/>
          <w:i/>
        </w:rPr>
        <w:t xml:space="preserve">  </w:t>
      </w:r>
    </w:p>
    <w:p w14:paraId="6B15D165" w14:textId="77777777" w:rsidR="00CB5F0D" w:rsidRDefault="00CB5F0D" w:rsidP="00063A95">
      <w:pPr>
        <w:pStyle w:val="Sections"/>
        <w:spacing w:after="120" w:line="280" w:lineRule="atLeast"/>
        <w:rPr>
          <w:rFonts w:ascii="Arial" w:hAnsi="Arial" w:cs="Arial"/>
          <w:b/>
          <w:sz w:val="20"/>
          <w:szCs w:val="20"/>
          <w:lang w:val="en-US"/>
        </w:rPr>
      </w:pPr>
    </w:p>
    <w:p w14:paraId="7D7C2BF2" w14:textId="198A323A" w:rsidR="00063A95" w:rsidRDefault="00063A95" w:rsidP="00063A95">
      <w:pPr>
        <w:pStyle w:val="Sections"/>
        <w:spacing w:after="120" w:line="280" w:lineRule="atLeast"/>
        <w:rPr>
          <w:rFonts w:ascii="Arial" w:hAnsi="Arial" w:cs="Arial"/>
          <w:sz w:val="20"/>
          <w:szCs w:val="20"/>
          <w:lang w:val="en-US"/>
        </w:rPr>
      </w:pPr>
      <w:r w:rsidRPr="00FB4985">
        <w:rPr>
          <w:rFonts w:ascii="Arial" w:hAnsi="Arial" w:cs="Arial"/>
          <w:sz w:val="20"/>
          <w:szCs w:val="20"/>
          <w:lang w:val="en-US"/>
        </w:rPr>
        <w:t xml:space="preserve">This form is required for all </w:t>
      </w:r>
      <w:r w:rsidR="00286028">
        <w:rPr>
          <w:rFonts w:ascii="Arial" w:hAnsi="Arial" w:cs="Arial"/>
          <w:sz w:val="20"/>
          <w:szCs w:val="20"/>
          <w:lang w:val="en-US"/>
        </w:rPr>
        <w:t xml:space="preserve">reporting </w:t>
      </w:r>
      <w:r w:rsidRPr="00FB4985">
        <w:rPr>
          <w:rFonts w:ascii="Arial" w:hAnsi="Arial" w:cs="Arial"/>
          <w:sz w:val="20"/>
          <w:szCs w:val="20"/>
          <w:lang w:val="en-US"/>
        </w:rPr>
        <w:t>years combined</w:t>
      </w:r>
      <w:r w:rsidRPr="008337BC">
        <w:rPr>
          <w:rFonts w:ascii="Arial" w:hAnsi="Arial" w:cs="Arial"/>
          <w:sz w:val="20"/>
          <w:szCs w:val="20"/>
          <w:lang w:val="en-US"/>
        </w:rPr>
        <w:t>.</w:t>
      </w:r>
    </w:p>
    <w:p w14:paraId="610B9CE8" w14:textId="7AC5314C" w:rsidR="00792287" w:rsidRPr="00792287" w:rsidRDefault="00792287" w:rsidP="00792287">
      <w:pPr>
        <w:pStyle w:val="Sections"/>
        <w:spacing w:after="120" w:line="280" w:lineRule="atLeast"/>
        <w:rPr>
          <w:rFonts w:ascii="Arial" w:hAnsi="Arial" w:cs="Arial"/>
          <w:sz w:val="20"/>
          <w:szCs w:val="20"/>
          <w:lang w:val="en-US"/>
        </w:rPr>
      </w:pPr>
      <w:r w:rsidRPr="00792287">
        <w:rPr>
          <w:rFonts w:ascii="Arial" w:hAnsi="Arial" w:cs="Arial"/>
          <w:sz w:val="20"/>
          <w:szCs w:val="20"/>
          <w:lang w:val="en-US"/>
        </w:rPr>
        <w:t xml:space="preserve">This template contains information on the look through of collective investment undertakings or investments packaged as funds, including when they are participations, by underlying asset category, country of issue and currency. Considering proportionality and specific instructions of the template, the look through shall be performed until the asset categories, countries and currencies are identified. In case of funds of funds the look–through </w:t>
      </w:r>
      <w:r>
        <w:rPr>
          <w:rFonts w:ascii="Arial" w:hAnsi="Arial" w:cs="Arial"/>
          <w:sz w:val="20"/>
          <w:szCs w:val="20"/>
          <w:lang w:val="en-US"/>
        </w:rPr>
        <w:t>shall follow the same approach.</w:t>
      </w:r>
    </w:p>
    <w:p w14:paraId="3A91AB7A" w14:textId="158F5716" w:rsidR="00792287" w:rsidRPr="008337BC" w:rsidRDefault="00792287" w:rsidP="00792287">
      <w:pPr>
        <w:pStyle w:val="Sections"/>
        <w:spacing w:after="120" w:line="280" w:lineRule="atLeast"/>
        <w:rPr>
          <w:rFonts w:ascii="Arial" w:hAnsi="Arial" w:cs="Arial"/>
          <w:sz w:val="20"/>
          <w:szCs w:val="20"/>
          <w:lang w:val="en-US"/>
        </w:rPr>
      </w:pPr>
      <w:r w:rsidRPr="00792287">
        <w:rPr>
          <w:rFonts w:ascii="Arial" w:hAnsi="Arial" w:cs="Arial"/>
          <w:sz w:val="20"/>
          <w:szCs w:val="20"/>
          <w:lang w:val="en-US"/>
        </w:rPr>
        <w:t>Items shall be reported with positive values unless otherwise stated in the respective instructions.</w:t>
      </w:r>
    </w:p>
    <w:p w14:paraId="7D7C2BF3" w14:textId="74CD849E" w:rsidR="00063A95" w:rsidRPr="00247C18" w:rsidRDefault="00063A95" w:rsidP="00063A95">
      <w:pPr>
        <w:snapToGrid w:val="0"/>
        <w:spacing w:after="120" w:line="280" w:lineRule="atLeast"/>
        <w:rPr>
          <w:rFonts w:ascii="Arial" w:hAnsi="Arial" w:cs="Arial"/>
          <w:lang w:val="en-US" w:eastAsia="pt-PT"/>
        </w:rPr>
      </w:pPr>
      <w:r>
        <w:rPr>
          <w:rFonts w:ascii="Arial" w:hAnsi="Arial" w:cs="Arial"/>
        </w:rPr>
        <w:t>All the investment funds reported in the balance sheet (</w:t>
      </w:r>
      <w:r w:rsidR="00695105">
        <w:rPr>
          <w:rFonts w:ascii="Arial" w:hAnsi="Arial" w:cs="Arial"/>
        </w:rPr>
        <w:t>A</w:t>
      </w:r>
      <w:r>
        <w:rPr>
          <w:rFonts w:ascii="Arial" w:hAnsi="Arial" w:cs="Arial"/>
        </w:rPr>
        <w:t xml:space="preserve">SR002) and </w:t>
      </w:r>
      <w:r w:rsidR="00695105">
        <w:rPr>
          <w:rFonts w:ascii="Arial" w:hAnsi="Arial" w:cs="Arial"/>
        </w:rPr>
        <w:t>A</w:t>
      </w:r>
      <w:r>
        <w:rPr>
          <w:rFonts w:ascii="Arial" w:hAnsi="Arial" w:cs="Arial"/>
        </w:rPr>
        <w:t>AD230</w:t>
      </w:r>
      <w:r w:rsidR="008068E8">
        <w:rPr>
          <w:rFonts w:ascii="Arial" w:hAnsi="Arial" w:cs="Arial"/>
        </w:rPr>
        <w:t xml:space="preserve"> (CIC ##4#)</w:t>
      </w:r>
      <w:r>
        <w:rPr>
          <w:rFonts w:ascii="Arial" w:hAnsi="Arial" w:cs="Arial"/>
        </w:rPr>
        <w:t xml:space="preserve"> should be reported </w:t>
      </w:r>
      <w:r w:rsidR="002772A9">
        <w:rPr>
          <w:rFonts w:ascii="Arial" w:hAnsi="Arial" w:cs="Arial"/>
        </w:rPr>
        <w:t>o</w:t>
      </w:r>
      <w:r>
        <w:rPr>
          <w:rFonts w:ascii="Arial" w:hAnsi="Arial" w:cs="Arial"/>
        </w:rPr>
        <w:t xml:space="preserve">n this form. The syndicate should ensure that reconciliation between this form, </w:t>
      </w:r>
      <w:r w:rsidR="00695105">
        <w:rPr>
          <w:rFonts w:ascii="Arial" w:hAnsi="Arial" w:cs="Arial"/>
        </w:rPr>
        <w:t>A</w:t>
      </w:r>
      <w:r>
        <w:rPr>
          <w:rFonts w:ascii="Arial" w:hAnsi="Arial" w:cs="Arial"/>
        </w:rPr>
        <w:t xml:space="preserve">AD230 and the balance sheet is carried out at a fund level as well as in aggregate. </w:t>
      </w:r>
      <w:r w:rsidRPr="00247C18">
        <w:rPr>
          <w:rFonts w:ascii="Arial" w:hAnsi="Arial" w:cs="Arial"/>
        </w:rPr>
        <w:t>The level</w:t>
      </w:r>
      <w:r w:rsidRPr="00247C18">
        <w:rPr>
          <w:rFonts w:ascii="Arial" w:hAnsi="Arial" w:cs="Arial"/>
          <w:lang w:val="en-US" w:eastAsia="pt-PT"/>
        </w:rPr>
        <w:t xml:space="preserve"> of look-through on investment funds should ensure that all material risks are captured.</w:t>
      </w:r>
      <w:r>
        <w:rPr>
          <w:rFonts w:ascii="Arial" w:hAnsi="Arial" w:cs="Arial"/>
          <w:lang w:val="en-US" w:eastAsia="pt-PT"/>
        </w:rPr>
        <w:t xml:space="preserve"> Solvency II requires this form to be reported at asset category level. However since this form is required for LIM purposes, additional fields (similar to those required in </w:t>
      </w:r>
      <w:r w:rsidR="00CB5F0D">
        <w:rPr>
          <w:rFonts w:ascii="Arial" w:hAnsi="Arial" w:cs="Arial"/>
          <w:lang w:val="en-US" w:eastAsia="pt-PT"/>
        </w:rPr>
        <w:t>A</w:t>
      </w:r>
      <w:r>
        <w:rPr>
          <w:rFonts w:ascii="Arial" w:hAnsi="Arial" w:cs="Arial"/>
          <w:lang w:val="en-US" w:eastAsia="pt-PT"/>
        </w:rPr>
        <w:t xml:space="preserve">AD230) have been added and the form will be required to be completed at security level. </w:t>
      </w:r>
      <w:r w:rsidRPr="00247C18">
        <w:rPr>
          <w:rFonts w:ascii="Arial" w:hAnsi="Arial" w:cs="Arial"/>
          <w:lang w:val="en-US" w:eastAsia="pt-PT"/>
        </w:rPr>
        <w:t xml:space="preserve">Look-through should be performed </w:t>
      </w:r>
      <w:r>
        <w:rPr>
          <w:rFonts w:ascii="Arial" w:hAnsi="Arial" w:cs="Arial"/>
          <w:lang w:val="en-US" w:eastAsia="pt-PT"/>
        </w:rPr>
        <w:t>based on the following three options:</w:t>
      </w:r>
    </w:p>
    <w:p w14:paraId="7D7C2BF4" w14:textId="2298DCEC" w:rsidR="00063A95" w:rsidRPr="00247C18" w:rsidRDefault="00063A95" w:rsidP="00623234">
      <w:pPr>
        <w:numPr>
          <w:ilvl w:val="0"/>
          <w:numId w:val="14"/>
        </w:numPr>
        <w:snapToGrid w:val="0"/>
        <w:spacing w:after="120" w:line="280" w:lineRule="atLeast"/>
        <w:rPr>
          <w:rFonts w:ascii="Arial" w:hAnsi="Arial" w:cs="Arial"/>
          <w:lang w:val="en-US" w:eastAsia="pt-PT"/>
        </w:rPr>
      </w:pPr>
      <w:r>
        <w:rPr>
          <w:rFonts w:ascii="Arial" w:hAnsi="Arial" w:cs="Arial"/>
          <w:lang w:val="en-US" w:eastAsia="pt-PT"/>
        </w:rPr>
        <w:t xml:space="preserve">Standard (S): This is the security level look-through. Where there are a number of iterations of the look-through approach (for example, where an investment fund is invested in other investment funds), the number of iterations should be sufficient to ensure that all material market risks are captured. When performing a standard look-through, syndicates should report only one line for each underlying security, even if the underlying security is a derivative with more than one currency (e.g. a forward exchange rate agreement). In the case of derivatives that are part of an investment fund, these should not be reported in </w:t>
      </w:r>
      <w:r w:rsidR="00695105">
        <w:rPr>
          <w:rFonts w:ascii="Arial" w:hAnsi="Arial" w:cs="Arial"/>
          <w:lang w:val="en-US" w:eastAsia="pt-PT"/>
        </w:rPr>
        <w:t>A</w:t>
      </w:r>
      <w:r>
        <w:rPr>
          <w:rFonts w:ascii="Arial" w:hAnsi="Arial" w:cs="Arial"/>
          <w:lang w:val="en-US" w:eastAsia="pt-PT"/>
        </w:rPr>
        <w:t>AD233.</w:t>
      </w:r>
    </w:p>
    <w:p w14:paraId="7D7C2BF5" w14:textId="77777777" w:rsidR="00063A95" w:rsidRPr="00247C18" w:rsidRDefault="00063A95" w:rsidP="00623234">
      <w:pPr>
        <w:numPr>
          <w:ilvl w:val="0"/>
          <w:numId w:val="14"/>
        </w:numPr>
        <w:snapToGrid w:val="0"/>
        <w:spacing w:after="120" w:line="280" w:lineRule="atLeast"/>
        <w:rPr>
          <w:rFonts w:ascii="Arial" w:hAnsi="Arial" w:cs="Arial"/>
          <w:lang w:val="en-US" w:eastAsia="pt-PT"/>
        </w:rPr>
      </w:pPr>
      <w:r>
        <w:rPr>
          <w:rFonts w:ascii="Arial" w:hAnsi="Arial" w:cs="Arial"/>
          <w:lang w:val="en-US" w:eastAsia="pt-PT"/>
        </w:rPr>
        <w:t>Mandate (M): This option is acceptable where a full security level look-through is not possible. F</w:t>
      </w:r>
      <w:r w:rsidRPr="00247C18">
        <w:rPr>
          <w:rFonts w:ascii="Arial" w:hAnsi="Arial" w:cs="Arial"/>
          <w:lang w:val="en-US" w:eastAsia="pt-PT"/>
        </w:rPr>
        <w:t xml:space="preserve">or collective investment schemes that are not sufficiently transparent, </w:t>
      </w:r>
      <w:r>
        <w:rPr>
          <w:rFonts w:ascii="Arial" w:hAnsi="Arial" w:cs="Arial"/>
          <w:lang w:val="en-US" w:eastAsia="pt-PT"/>
        </w:rPr>
        <w:t xml:space="preserve">the </w:t>
      </w:r>
      <w:r w:rsidRPr="00247C18">
        <w:rPr>
          <w:rFonts w:ascii="Arial" w:hAnsi="Arial" w:cs="Arial"/>
          <w:lang w:val="en-US" w:eastAsia="pt-PT"/>
        </w:rPr>
        <w:t>investment mandate</w:t>
      </w:r>
      <w:r>
        <w:rPr>
          <w:rFonts w:ascii="Arial" w:hAnsi="Arial" w:cs="Arial"/>
          <w:lang w:val="en-US" w:eastAsia="pt-PT"/>
        </w:rPr>
        <w:t>/fund’s prospectus guidelines</w:t>
      </w:r>
      <w:r w:rsidRPr="00247C18">
        <w:rPr>
          <w:rFonts w:ascii="Arial" w:hAnsi="Arial" w:cs="Arial"/>
          <w:lang w:val="en-US" w:eastAsia="pt-PT"/>
        </w:rPr>
        <w:t xml:space="preserve"> </w:t>
      </w:r>
      <w:r>
        <w:rPr>
          <w:rFonts w:ascii="Arial" w:hAnsi="Arial" w:cs="Arial"/>
          <w:lang w:val="en-US" w:eastAsia="pt-PT"/>
        </w:rPr>
        <w:t xml:space="preserve">should </w:t>
      </w:r>
      <w:r w:rsidRPr="00247C18">
        <w:rPr>
          <w:rFonts w:ascii="Arial" w:hAnsi="Arial" w:cs="Arial"/>
          <w:lang w:val="en-US" w:eastAsia="pt-PT"/>
        </w:rPr>
        <w:t>be used as a reference</w:t>
      </w:r>
      <w:r>
        <w:rPr>
          <w:rFonts w:ascii="Arial" w:hAnsi="Arial" w:cs="Arial"/>
          <w:lang w:val="en-US" w:eastAsia="pt-PT"/>
        </w:rPr>
        <w:t>. It should be assumed that the scheme invests in accordance with its mandate in such a manner as to produce the maximum overall capital requirement</w:t>
      </w:r>
    </w:p>
    <w:p w14:paraId="7D7C2BF6" w14:textId="77777777" w:rsidR="00063A95" w:rsidRPr="00AE12BB" w:rsidRDefault="00063A95" w:rsidP="00623234">
      <w:pPr>
        <w:numPr>
          <w:ilvl w:val="0"/>
          <w:numId w:val="14"/>
        </w:numPr>
        <w:snapToGrid w:val="0"/>
        <w:spacing w:after="120" w:line="280" w:lineRule="atLeast"/>
        <w:rPr>
          <w:rFonts w:ascii="Arial" w:hAnsi="Arial" w:cs="Arial"/>
          <w:lang w:val="en-US" w:eastAsia="pt-PT"/>
        </w:rPr>
      </w:pPr>
      <w:r>
        <w:rPr>
          <w:rFonts w:ascii="Arial" w:hAnsi="Arial" w:cs="Arial"/>
          <w:lang w:val="en-US" w:eastAsia="pt-PT"/>
        </w:rPr>
        <w:t xml:space="preserve">Other (O): Where security level and mandate look-through options are not possible, funds should be </w:t>
      </w:r>
      <w:r w:rsidRPr="006B572A">
        <w:rPr>
          <w:rFonts w:ascii="Arial" w:hAnsi="Arial" w:cs="Arial"/>
          <w:lang w:val="en-US" w:eastAsia="pt-PT"/>
        </w:rPr>
        <w:t>treated as equity and classified as “Other”. This assumes a high level of investment risk and will</w:t>
      </w:r>
      <w:r>
        <w:rPr>
          <w:rFonts w:ascii="Arial" w:hAnsi="Arial" w:cs="Arial"/>
          <w:lang w:val="en-US" w:eastAsia="pt-PT"/>
        </w:rPr>
        <w:t xml:space="preserve"> always</w:t>
      </w:r>
      <w:r w:rsidRPr="006B572A">
        <w:rPr>
          <w:rFonts w:ascii="Arial" w:hAnsi="Arial" w:cs="Arial"/>
          <w:lang w:val="en-US" w:eastAsia="pt-PT"/>
        </w:rPr>
        <w:t xml:space="preserve"> have a CIC of XL39. We also request that the option of </w:t>
      </w:r>
      <w:r w:rsidRPr="00030D88">
        <w:rPr>
          <w:rFonts w:ascii="Arial" w:hAnsi="Arial" w:cs="Arial"/>
          <w:lang w:val="en-US" w:eastAsia="pt-PT"/>
        </w:rPr>
        <w:t xml:space="preserve">“Other” is used when reporting those investments in </w:t>
      </w:r>
      <w:r w:rsidRPr="00C862E9">
        <w:rPr>
          <w:rFonts w:ascii="Arial" w:hAnsi="Arial" w:cs="Arial"/>
        </w:rPr>
        <w:t>Lloyd’s Treasury &amp; Investment Management (LTIM) Funds (ASL, Overseas Trust Funds and PTF Commingled Funds) and the primary sweep accounts (as listed above previously). Lloyd’s will then apply the full “Standard” look-through on behalf of the syndicate.</w:t>
      </w:r>
      <w:r>
        <w:rPr>
          <w:rFonts w:ascii="Arial" w:hAnsi="Arial" w:cs="Arial"/>
        </w:rPr>
        <w:t xml:space="preserve"> This means that for all investment funds reported with a level of look-through of “O”, only one line per fund should be </w:t>
      </w:r>
      <w:r w:rsidRPr="00C14EC1">
        <w:rPr>
          <w:rFonts w:ascii="Arial" w:hAnsi="Arial" w:cs="Arial"/>
        </w:rPr>
        <w:t>reported on this form.</w:t>
      </w:r>
    </w:p>
    <w:p w14:paraId="7D7C2BF7" w14:textId="77777777" w:rsidR="00063A95" w:rsidRDefault="00063A95" w:rsidP="00063A95">
      <w:pPr>
        <w:snapToGrid w:val="0"/>
        <w:spacing w:after="120" w:line="280" w:lineRule="atLeast"/>
        <w:rPr>
          <w:rFonts w:ascii="Arial" w:hAnsi="Arial" w:cs="Arial"/>
          <w:lang w:val="en-US" w:eastAsia="pt-PT"/>
        </w:rPr>
      </w:pPr>
      <w:r w:rsidRPr="006B572A">
        <w:rPr>
          <w:rFonts w:ascii="Arial" w:hAnsi="Arial" w:cs="Arial"/>
          <w:lang w:val="en-US" w:eastAsia="pt-PT"/>
        </w:rPr>
        <w:t xml:space="preserve">Considering that this information is also being collected for LIM purposes, where possible, syndicates are required to use a security level look-through for investment funds and to refer to the investment mandate/prospectus if this </w:t>
      </w:r>
      <w:r>
        <w:rPr>
          <w:rFonts w:ascii="Arial" w:hAnsi="Arial" w:cs="Arial"/>
          <w:lang w:val="en-US" w:eastAsia="pt-PT"/>
        </w:rPr>
        <w:t xml:space="preserve">is </w:t>
      </w:r>
      <w:r w:rsidRPr="006B572A">
        <w:rPr>
          <w:rFonts w:ascii="Arial" w:hAnsi="Arial" w:cs="Arial"/>
          <w:lang w:val="en-US" w:eastAsia="pt-PT"/>
        </w:rPr>
        <w:t>not possible.</w:t>
      </w:r>
      <w:r>
        <w:rPr>
          <w:rFonts w:ascii="Arial" w:hAnsi="Arial" w:cs="Arial"/>
          <w:lang w:val="en-US" w:eastAsia="pt-PT"/>
        </w:rPr>
        <w:t xml:space="preserve"> Please note that only one level of look-through per investment fund should be reported.</w:t>
      </w:r>
      <w:r w:rsidRPr="00D21972">
        <w:rPr>
          <w:rFonts w:ascii="Arial" w:hAnsi="Arial" w:cs="Arial"/>
          <w:lang w:val="en-US" w:eastAsia="pt-PT"/>
        </w:rPr>
        <w:t xml:space="preserve"> Where there is a combination of standard and mandate look-through approaches within a single investment fund, please report the level of look-through as </w:t>
      </w:r>
      <w:r>
        <w:rPr>
          <w:rFonts w:ascii="Arial" w:hAnsi="Arial" w:cs="Arial"/>
          <w:lang w:val="en-US" w:eastAsia="pt-PT"/>
        </w:rPr>
        <w:t>“</w:t>
      </w:r>
      <w:r w:rsidRPr="00D21972">
        <w:rPr>
          <w:rFonts w:ascii="Arial" w:hAnsi="Arial" w:cs="Arial"/>
          <w:lang w:val="en-US" w:eastAsia="pt-PT"/>
        </w:rPr>
        <w:t>M</w:t>
      </w:r>
      <w:r>
        <w:rPr>
          <w:rFonts w:ascii="Arial" w:hAnsi="Arial" w:cs="Arial"/>
          <w:lang w:val="en-US" w:eastAsia="pt-PT"/>
        </w:rPr>
        <w:t>”</w:t>
      </w:r>
      <w:r w:rsidRPr="00D21972">
        <w:rPr>
          <w:rFonts w:ascii="Arial" w:hAnsi="Arial" w:cs="Arial"/>
          <w:lang w:val="en-US" w:eastAsia="pt-PT"/>
        </w:rPr>
        <w:t xml:space="preserve"> mandate for the whole fund.</w:t>
      </w:r>
    </w:p>
    <w:p w14:paraId="7D7C2BF8" w14:textId="43ABB6BA" w:rsidR="00063A95" w:rsidRDefault="00063A95" w:rsidP="00063A95">
      <w:pPr>
        <w:spacing w:after="120" w:line="280" w:lineRule="atLeast"/>
        <w:rPr>
          <w:rFonts w:ascii="Arial" w:hAnsi="Arial" w:cs="Arial"/>
          <w:lang w:val="en-US"/>
        </w:rPr>
      </w:pPr>
      <w:r w:rsidRPr="00030D88">
        <w:rPr>
          <w:rFonts w:ascii="Arial" w:hAnsi="Arial" w:cs="Arial"/>
          <w:b/>
        </w:rPr>
        <w:t>Investment fund code:</w:t>
      </w:r>
      <w:r w:rsidRPr="00030D88">
        <w:rPr>
          <w:rFonts w:ascii="Arial" w:hAnsi="Arial" w:cs="Arial"/>
        </w:rPr>
        <w:t xml:space="preserve"> This should be </w:t>
      </w:r>
      <w:r w:rsidRPr="00030D88">
        <w:rPr>
          <w:rFonts w:ascii="Arial" w:hAnsi="Arial" w:cs="Arial"/>
          <w:lang w:val="en-US"/>
        </w:rPr>
        <w:t xml:space="preserve">ISIN if available, other </w:t>
      </w:r>
      <w:r w:rsidRPr="009A77EA">
        <w:rPr>
          <w:rFonts w:ascii="Arial" w:hAnsi="Arial" w:cs="Arial"/>
        </w:rPr>
        <w:t>recognised</w:t>
      </w:r>
      <w:r w:rsidRPr="00030D88">
        <w:rPr>
          <w:rFonts w:ascii="Arial" w:hAnsi="Arial" w:cs="Arial"/>
          <w:lang w:val="en-US"/>
        </w:rPr>
        <w:t xml:space="preserve"> code (CUSIP, Sedol, Bloomberg ticker etc.) or syndicate specific if nothing else is available. LMIF code should be used </w:t>
      </w:r>
      <w:r w:rsidRPr="00C862E9">
        <w:rPr>
          <w:rFonts w:ascii="Arial" w:hAnsi="Arial" w:cs="Arial"/>
        </w:rPr>
        <w:t xml:space="preserve">if the fund is a Lloyd’s Treasury &amp; Investment Management (LTIM) </w:t>
      </w:r>
      <w:r>
        <w:rPr>
          <w:rFonts w:ascii="Arial" w:hAnsi="Arial" w:cs="Arial"/>
        </w:rPr>
        <w:t>f</w:t>
      </w:r>
      <w:r w:rsidRPr="00C862E9">
        <w:rPr>
          <w:rFonts w:ascii="Arial" w:hAnsi="Arial" w:cs="Arial"/>
        </w:rPr>
        <w:t>und or a cash sweep investment fund.</w:t>
      </w:r>
      <w:r>
        <w:rPr>
          <w:rFonts w:ascii="Arial" w:hAnsi="Arial" w:cs="Arial"/>
        </w:rPr>
        <w:t xml:space="preserve"> For each investment fund, the investment fund code reported on this form should be </w:t>
      </w:r>
      <w:r>
        <w:rPr>
          <w:rFonts w:ascii="Arial" w:hAnsi="Arial" w:cs="Arial"/>
          <w:lang w:val="en-US"/>
        </w:rPr>
        <w:t>t</w:t>
      </w:r>
      <w:r w:rsidRPr="006B572A">
        <w:rPr>
          <w:rFonts w:ascii="Arial" w:hAnsi="Arial" w:cs="Arial"/>
          <w:lang w:val="en-US"/>
        </w:rPr>
        <w:t xml:space="preserve">he same as the </w:t>
      </w:r>
      <w:r>
        <w:rPr>
          <w:rFonts w:ascii="Arial" w:hAnsi="Arial" w:cs="Arial"/>
          <w:lang w:val="en-US"/>
        </w:rPr>
        <w:t xml:space="preserve">respective </w:t>
      </w:r>
      <w:r w:rsidRPr="006B572A">
        <w:rPr>
          <w:rFonts w:ascii="Arial" w:hAnsi="Arial" w:cs="Arial"/>
          <w:lang w:val="en-US"/>
        </w:rPr>
        <w:t xml:space="preserve">ID code reported in </w:t>
      </w:r>
      <w:r w:rsidR="00EF7BE4">
        <w:rPr>
          <w:rFonts w:ascii="Arial" w:hAnsi="Arial" w:cs="Arial"/>
          <w:lang w:val="en-US"/>
        </w:rPr>
        <w:t>A</w:t>
      </w:r>
      <w:r>
        <w:rPr>
          <w:rFonts w:ascii="Arial" w:hAnsi="Arial" w:cs="Arial"/>
          <w:lang w:val="en-US"/>
        </w:rPr>
        <w:t>AD</w:t>
      </w:r>
      <w:r w:rsidRPr="006B572A">
        <w:rPr>
          <w:rFonts w:ascii="Arial" w:hAnsi="Arial" w:cs="Arial"/>
          <w:lang w:val="en-US"/>
        </w:rPr>
        <w:t>230.</w:t>
      </w:r>
      <w:r>
        <w:rPr>
          <w:rFonts w:ascii="Arial" w:hAnsi="Arial" w:cs="Arial"/>
          <w:lang w:val="en-US"/>
        </w:rPr>
        <w:t xml:space="preserve"> </w:t>
      </w:r>
    </w:p>
    <w:p w14:paraId="7D7C2BF9" w14:textId="18E2B180" w:rsidR="00063A95" w:rsidRDefault="00063A95" w:rsidP="00063A95">
      <w:pPr>
        <w:spacing w:after="120" w:line="280" w:lineRule="atLeast"/>
        <w:rPr>
          <w:rFonts w:ascii="Arial" w:hAnsi="Arial" w:cs="Arial"/>
          <w:lang w:val="en-US"/>
        </w:rPr>
      </w:pPr>
      <w:r w:rsidRPr="00030D88">
        <w:rPr>
          <w:rFonts w:ascii="Arial" w:hAnsi="Arial" w:cs="Arial"/>
          <w:b/>
          <w:lang w:val="en-US"/>
        </w:rPr>
        <w:t>Investment fund code type:</w:t>
      </w:r>
      <w:r w:rsidRPr="00030D88">
        <w:rPr>
          <w:rFonts w:ascii="Arial" w:hAnsi="Arial" w:cs="Arial"/>
          <w:lang w:val="en-US"/>
        </w:rPr>
        <w:t xml:space="preserve"> Type of ID Code used for the “Investment fund Code” item</w:t>
      </w:r>
      <w:r>
        <w:rPr>
          <w:rFonts w:ascii="Arial" w:hAnsi="Arial" w:cs="Arial"/>
          <w:lang w:val="en-US"/>
        </w:rPr>
        <w:t xml:space="preserve"> and this should be one of the following: </w:t>
      </w:r>
      <w:r w:rsidRPr="00030D88">
        <w:rPr>
          <w:rFonts w:ascii="Arial" w:hAnsi="Arial" w:cs="Arial"/>
          <w:lang w:val="en-US"/>
        </w:rPr>
        <w:t>ISIN, CUSIP, Bloomberg, LMIF,</w:t>
      </w:r>
      <w:r w:rsidR="008A0A4F">
        <w:rPr>
          <w:rFonts w:ascii="Arial" w:hAnsi="Arial" w:cs="Arial"/>
          <w:lang w:val="en-US"/>
        </w:rPr>
        <w:t xml:space="preserve"> </w:t>
      </w:r>
      <w:r w:rsidRPr="00030D88">
        <w:rPr>
          <w:rFonts w:ascii="Arial" w:hAnsi="Arial" w:cs="Arial"/>
          <w:lang w:val="en-US"/>
        </w:rPr>
        <w:t>undertaking specific</w:t>
      </w:r>
      <w:r>
        <w:rPr>
          <w:rFonts w:ascii="Arial" w:hAnsi="Arial" w:cs="Arial"/>
          <w:lang w:val="en-US"/>
        </w:rPr>
        <w:t xml:space="preserve"> and other</w:t>
      </w:r>
      <w:r w:rsidRPr="00030D88">
        <w:rPr>
          <w:rFonts w:ascii="Arial" w:hAnsi="Arial" w:cs="Arial"/>
          <w:lang w:val="en-US"/>
        </w:rPr>
        <w:t>. This is presented in the CMR as a closed list</w:t>
      </w:r>
      <w:r>
        <w:rPr>
          <w:rFonts w:ascii="Arial" w:hAnsi="Arial" w:cs="Arial"/>
          <w:lang w:val="en-US"/>
        </w:rPr>
        <w:t xml:space="preserve"> and it is included in the reference data. For each investment fund, the Investment fund code type reported on this form should be the same as the ID code type reported in </w:t>
      </w:r>
      <w:r w:rsidR="008A0A4F">
        <w:rPr>
          <w:rFonts w:ascii="Arial" w:hAnsi="Arial" w:cs="Arial"/>
          <w:lang w:val="en-US"/>
        </w:rPr>
        <w:t>A</w:t>
      </w:r>
      <w:r>
        <w:rPr>
          <w:rFonts w:ascii="Arial" w:hAnsi="Arial" w:cs="Arial"/>
          <w:lang w:val="en-US"/>
        </w:rPr>
        <w:t>AD230.</w:t>
      </w:r>
    </w:p>
    <w:p w14:paraId="7D7C2BFA" w14:textId="73FFA85B" w:rsidR="00063A95" w:rsidRDefault="00063A95" w:rsidP="00063A95">
      <w:pPr>
        <w:spacing w:after="120" w:line="280" w:lineRule="atLeast"/>
        <w:rPr>
          <w:rFonts w:ascii="Arial" w:hAnsi="Arial" w:cs="Arial"/>
          <w:lang w:val="en-US"/>
        </w:rPr>
      </w:pPr>
      <w:r w:rsidRPr="007D2CB2">
        <w:rPr>
          <w:rFonts w:ascii="Arial" w:hAnsi="Arial" w:cs="Arial"/>
          <w:b/>
        </w:rPr>
        <w:t>ID code:</w:t>
      </w:r>
      <w:r>
        <w:rPr>
          <w:rFonts w:ascii="Arial" w:hAnsi="Arial" w:cs="Arial"/>
          <w:b/>
        </w:rPr>
        <w:t xml:space="preserve"> </w:t>
      </w:r>
      <w:r>
        <w:rPr>
          <w:rFonts w:ascii="Arial" w:hAnsi="Arial" w:cs="Arial"/>
        </w:rPr>
        <w:t xml:space="preserve">This is the ID code of the securities in which a fund is invested. </w:t>
      </w:r>
      <w:r w:rsidRPr="007D2CB2">
        <w:rPr>
          <w:rFonts w:ascii="Arial" w:hAnsi="Arial" w:cs="Arial"/>
        </w:rPr>
        <w:t xml:space="preserve">This should be </w:t>
      </w:r>
      <w:r w:rsidRPr="007D2CB2">
        <w:rPr>
          <w:rFonts w:ascii="Arial" w:hAnsi="Arial" w:cs="Arial"/>
          <w:lang w:val="en-US"/>
        </w:rPr>
        <w:t xml:space="preserve">ISIN if available, other recognised code (CUSIP, CINS, Sedol, Bloomberg ticker etc.) or </w:t>
      </w:r>
      <w:r w:rsidR="008A0A4F">
        <w:rPr>
          <w:rFonts w:ascii="Arial" w:hAnsi="Arial" w:cs="Arial"/>
          <w:lang w:val="en-US"/>
        </w:rPr>
        <w:t>syndicate</w:t>
      </w:r>
      <w:r>
        <w:rPr>
          <w:rFonts w:ascii="Arial" w:hAnsi="Arial" w:cs="Arial"/>
          <w:lang w:val="en-US"/>
        </w:rPr>
        <w:t xml:space="preserve"> specific</w:t>
      </w:r>
      <w:r w:rsidRPr="005F6CE7">
        <w:rPr>
          <w:rFonts w:ascii="Arial" w:hAnsi="Arial" w:cs="Arial"/>
          <w:lang w:val="en-US"/>
        </w:rPr>
        <w:t xml:space="preserve"> i</w:t>
      </w:r>
      <w:r>
        <w:rPr>
          <w:rFonts w:ascii="Arial" w:hAnsi="Arial" w:cs="Arial"/>
          <w:lang w:val="en-US"/>
        </w:rPr>
        <w:t>f nothing else is available.</w:t>
      </w:r>
      <w:r w:rsidRPr="005F6CE7">
        <w:rPr>
          <w:rFonts w:ascii="Arial" w:hAnsi="Arial" w:cs="Arial"/>
          <w:lang w:val="en-US"/>
        </w:rPr>
        <w:t xml:space="preserve"> </w:t>
      </w:r>
      <w:r w:rsidR="00325792">
        <w:rPr>
          <w:rFonts w:ascii="Arial" w:hAnsi="Arial" w:cs="Arial"/>
        </w:rPr>
        <w:t xml:space="preserve">An ISIN code must the correct one for the reported instrument. It must be </w:t>
      </w:r>
      <w:r w:rsidR="00325792" w:rsidRPr="00F4146B">
        <w:rPr>
          <w:rFonts w:ascii="Arial" w:hAnsi="Arial" w:cs="Arial"/>
        </w:rPr>
        <w:t>12 characters long</w:t>
      </w:r>
      <w:r w:rsidR="00325792">
        <w:rPr>
          <w:rFonts w:ascii="Arial" w:hAnsi="Arial" w:cs="Arial"/>
        </w:rPr>
        <w:t>, for example: “US5949181045”.</w:t>
      </w:r>
    </w:p>
    <w:p w14:paraId="7D7C2BFB" w14:textId="3CF6C8A9" w:rsidR="00063A95" w:rsidRDefault="002006F1" w:rsidP="00063A95">
      <w:pPr>
        <w:spacing w:after="120" w:line="280" w:lineRule="atLeast"/>
        <w:rPr>
          <w:rFonts w:ascii="Arial" w:hAnsi="Arial" w:cs="Arial"/>
          <w:lang w:val="en-US"/>
        </w:rPr>
      </w:pPr>
      <w:r>
        <w:rPr>
          <w:rFonts w:ascii="Arial" w:hAnsi="Arial" w:cs="Arial"/>
        </w:rPr>
        <w:t xml:space="preserve">ISIN code with </w:t>
      </w:r>
      <w:r w:rsidR="007D2C14">
        <w:rPr>
          <w:rFonts w:ascii="Arial" w:hAnsi="Arial" w:cs="Arial"/>
        </w:rPr>
        <w:t>two</w:t>
      </w:r>
      <w:r>
        <w:rPr>
          <w:rFonts w:ascii="Arial" w:hAnsi="Arial" w:cs="Arial"/>
        </w:rPr>
        <w:t xml:space="preserve"> currencies, w</w:t>
      </w:r>
      <w:r w:rsidRPr="000361E3">
        <w:rPr>
          <w:rFonts w:ascii="Arial" w:hAnsi="Arial" w:cs="Arial"/>
        </w:rPr>
        <w:t xml:space="preserve">hen the same Asset ID Code needs to be reported for one asset that is issued in </w:t>
      </w:r>
      <w:r w:rsidR="007D2C14">
        <w:rPr>
          <w:rFonts w:ascii="Arial" w:hAnsi="Arial" w:cs="Arial"/>
        </w:rPr>
        <w:t>two</w:t>
      </w:r>
      <w:r w:rsidRPr="000361E3">
        <w:rPr>
          <w:rFonts w:ascii="Arial" w:hAnsi="Arial" w:cs="Arial"/>
        </w:rPr>
        <w:t xml:space="preserve"> or more different currencies, it is necessary to specify  the Asset ID code and the ISO 4217 alphabetic code of the currency, as in the following example: “</w:t>
      </w:r>
      <w:r w:rsidRPr="000D1832">
        <w:rPr>
          <w:rFonts w:ascii="Arial" w:hAnsi="Arial" w:cs="Arial"/>
        </w:rPr>
        <w:t>UK1234567890+USD</w:t>
      </w:r>
      <w:r>
        <w:rPr>
          <w:rFonts w:ascii="Arial" w:hAnsi="Arial" w:cs="Arial"/>
        </w:rPr>
        <w:t xml:space="preserve">”. Please note that all symbols “+” must be part of the code. </w:t>
      </w:r>
      <w:r w:rsidR="00063A95">
        <w:rPr>
          <w:rFonts w:ascii="Arial" w:hAnsi="Arial" w:cs="Arial"/>
          <w:lang w:val="en-US"/>
        </w:rPr>
        <w:t>Where the level of look-through of a fund is “S” or “M”, Lloyd’s expect the ID codes to be the ID codes of the underlying securities and to be different from the investment fund code. There should be no duplicate ID codes reported within the same investment fund. Indicative ID codes can be used for “M” (e.g. FUNDXYEQTY, FUNDXYGOVT, etc…).</w:t>
      </w:r>
    </w:p>
    <w:p w14:paraId="7D7C2BFC" w14:textId="77777777" w:rsidR="00063A95" w:rsidRPr="005F6CE7" w:rsidRDefault="00063A95" w:rsidP="00063A95">
      <w:pPr>
        <w:spacing w:after="120" w:line="280" w:lineRule="atLeast"/>
        <w:rPr>
          <w:rFonts w:ascii="Arial" w:hAnsi="Arial" w:cs="Arial"/>
          <w:lang w:val="en-US"/>
        </w:rPr>
      </w:pPr>
      <w:r>
        <w:rPr>
          <w:rFonts w:ascii="Arial" w:hAnsi="Arial" w:cs="Arial"/>
          <w:lang w:val="en-US"/>
        </w:rPr>
        <w:t>Where the level of look-through is “O”, Lloyd’s expect the ID code to be the same as the investment fund code.</w:t>
      </w:r>
    </w:p>
    <w:p w14:paraId="7D7C2BFD" w14:textId="77777777" w:rsidR="008E52F6" w:rsidRPr="008E52F6" w:rsidRDefault="00063A95" w:rsidP="008E52F6">
      <w:pPr>
        <w:spacing w:after="120" w:line="280" w:lineRule="atLeast"/>
        <w:rPr>
          <w:rFonts w:ascii="Arial" w:hAnsi="Arial" w:cs="Arial"/>
          <w:lang w:val="en-US"/>
        </w:rPr>
      </w:pPr>
      <w:r w:rsidRPr="00A452D8">
        <w:rPr>
          <w:rFonts w:ascii="Arial" w:hAnsi="Arial" w:cs="Arial"/>
          <w:b/>
          <w:lang w:val="en-US"/>
        </w:rPr>
        <w:t>ID code type:</w:t>
      </w:r>
      <w:r w:rsidRPr="006B572A">
        <w:rPr>
          <w:rFonts w:ascii="Arial" w:hAnsi="Arial" w:cs="Arial"/>
          <w:lang w:val="en-US"/>
        </w:rPr>
        <w:t xml:space="preserve"> </w:t>
      </w:r>
      <w:r w:rsidR="008E52F6" w:rsidRPr="008E52F6">
        <w:rPr>
          <w:rFonts w:ascii="Arial" w:hAnsi="Arial" w:cs="Arial"/>
          <w:lang w:val="en-US"/>
        </w:rPr>
        <w:t>ID code type should be one of the closed list:</w:t>
      </w:r>
    </w:p>
    <w:p w14:paraId="7D7C2BFE" w14:textId="2C1EF525"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1 - </w:t>
      </w:r>
      <w:r w:rsidRPr="00792287">
        <w:rPr>
          <w:rFonts w:ascii="Arial" w:hAnsi="Arial" w:cs="Arial"/>
          <w:b/>
          <w:lang w:val="en-US"/>
        </w:rPr>
        <w:t>ISIN</w:t>
      </w:r>
      <w:r w:rsidRPr="008E52F6">
        <w:rPr>
          <w:rFonts w:ascii="Arial" w:hAnsi="Arial" w:cs="Arial"/>
          <w:lang w:val="en-US"/>
        </w:rPr>
        <w:t xml:space="preserve"> (ISO 6166 for ISIN code)</w:t>
      </w:r>
    </w:p>
    <w:p w14:paraId="7D7C2BFF" w14:textId="3AAF5C17"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2 - </w:t>
      </w:r>
      <w:r w:rsidRPr="00792287">
        <w:rPr>
          <w:rFonts w:ascii="Arial" w:hAnsi="Arial" w:cs="Arial"/>
          <w:b/>
          <w:lang w:val="en-US"/>
        </w:rPr>
        <w:t>CUSIP</w:t>
      </w:r>
      <w:r w:rsidRPr="008E52F6">
        <w:rPr>
          <w:rFonts w:ascii="Arial" w:hAnsi="Arial" w:cs="Arial"/>
          <w:lang w:val="en-US"/>
        </w:rPr>
        <w:t xml:space="preserve"> (The Committee on Uniform Securities Identification Procedures number assigned by the CUSIP Service Bureau for U.S. and Canadian companies)</w:t>
      </w:r>
    </w:p>
    <w:p w14:paraId="7D7C2C00" w14:textId="0A5EC247"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3 - </w:t>
      </w:r>
      <w:r w:rsidRPr="00792287">
        <w:rPr>
          <w:rFonts w:ascii="Arial" w:hAnsi="Arial" w:cs="Arial"/>
          <w:b/>
          <w:lang w:val="en-US"/>
        </w:rPr>
        <w:t>SEDOL</w:t>
      </w:r>
      <w:r w:rsidRPr="008E52F6">
        <w:rPr>
          <w:rFonts w:ascii="Arial" w:hAnsi="Arial" w:cs="Arial"/>
          <w:lang w:val="en-US"/>
        </w:rPr>
        <w:t xml:space="preserve"> (Stock Exchange Daily Official List for the London Stock Exchange)</w:t>
      </w:r>
    </w:p>
    <w:p w14:paraId="7D7C2C01" w14:textId="704FDF81"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4 - </w:t>
      </w:r>
      <w:r w:rsidRPr="00792287">
        <w:rPr>
          <w:rFonts w:ascii="Arial" w:hAnsi="Arial" w:cs="Arial"/>
          <w:b/>
          <w:lang w:val="en-US"/>
        </w:rPr>
        <w:t>WKN</w:t>
      </w:r>
      <w:r w:rsidRPr="008E52F6">
        <w:rPr>
          <w:rFonts w:ascii="Arial" w:hAnsi="Arial" w:cs="Arial"/>
          <w:lang w:val="en-US"/>
        </w:rPr>
        <w:t xml:space="preserve"> (Wertpapier Kenn-Number, the alphanumeric German identification number)</w:t>
      </w:r>
    </w:p>
    <w:p w14:paraId="7D7C2C02" w14:textId="433E3D2B"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5 - </w:t>
      </w:r>
      <w:r w:rsidRPr="00792287">
        <w:rPr>
          <w:rFonts w:ascii="Arial" w:hAnsi="Arial" w:cs="Arial"/>
          <w:b/>
          <w:lang w:val="en-US"/>
        </w:rPr>
        <w:t>BT</w:t>
      </w:r>
      <w:r w:rsidRPr="008E52F6">
        <w:rPr>
          <w:rFonts w:ascii="Arial" w:hAnsi="Arial" w:cs="Arial"/>
          <w:lang w:val="en-US"/>
        </w:rPr>
        <w:t xml:space="preserve"> (Bloomberg Ticker-Bloomberg letters code that identify a company's securities)</w:t>
      </w:r>
    </w:p>
    <w:p w14:paraId="7D7C2C03" w14:textId="45BD6447"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6 - </w:t>
      </w:r>
      <w:r w:rsidRPr="00792287">
        <w:rPr>
          <w:rFonts w:ascii="Arial" w:hAnsi="Arial" w:cs="Arial"/>
          <w:b/>
          <w:lang w:val="en-US"/>
        </w:rPr>
        <w:t>BBGID</w:t>
      </w:r>
      <w:r w:rsidRPr="008E52F6">
        <w:rPr>
          <w:rFonts w:ascii="Arial" w:hAnsi="Arial" w:cs="Arial"/>
          <w:lang w:val="en-US"/>
        </w:rPr>
        <w:t xml:space="preserve"> (The Bloomberg Global ID)</w:t>
      </w:r>
    </w:p>
    <w:p w14:paraId="7D7C2C04" w14:textId="1D30C324" w:rsidR="008E52F6" w:rsidRPr="009E25FA" w:rsidRDefault="008E52F6" w:rsidP="008E52F6">
      <w:pPr>
        <w:spacing w:after="120" w:line="280" w:lineRule="atLeast"/>
        <w:rPr>
          <w:rFonts w:ascii="Arial" w:hAnsi="Arial" w:cs="Arial"/>
          <w:lang w:val="fr-FR"/>
        </w:rPr>
      </w:pPr>
      <w:r w:rsidRPr="009E25FA">
        <w:rPr>
          <w:rFonts w:ascii="Arial" w:hAnsi="Arial" w:cs="Arial"/>
          <w:lang w:val="fr-FR"/>
        </w:rPr>
        <w:t xml:space="preserve">7 - </w:t>
      </w:r>
      <w:r w:rsidRPr="009E25FA">
        <w:rPr>
          <w:rFonts w:ascii="Arial" w:hAnsi="Arial" w:cs="Arial"/>
          <w:b/>
          <w:lang w:val="fr-FR"/>
        </w:rPr>
        <w:t>RIC</w:t>
      </w:r>
      <w:r w:rsidRPr="009E25FA">
        <w:rPr>
          <w:rFonts w:ascii="Arial" w:hAnsi="Arial" w:cs="Arial"/>
          <w:lang w:val="fr-FR"/>
        </w:rPr>
        <w:t xml:space="preserve"> (Reuters instrument code)</w:t>
      </w:r>
    </w:p>
    <w:p w14:paraId="19A51551" w14:textId="77777777" w:rsidR="00154DB0" w:rsidRPr="009E25FA" w:rsidRDefault="00154DB0" w:rsidP="00154DB0">
      <w:pPr>
        <w:spacing w:after="120" w:line="280" w:lineRule="atLeast"/>
        <w:rPr>
          <w:rFonts w:ascii="Arial" w:hAnsi="Arial" w:cs="Arial"/>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7A007F26" w14:textId="6D2F969F" w:rsidR="00154DB0" w:rsidRPr="008E52F6" w:rsidRDefault="00154DB0" w:rsidP="00154DB0">
      <w:pPr>
        <w:spacing w:after="120" w:line="280" w:lineRule="atLeast"/>
        <w:rPr>
          <w:rFonts w:ascii="Arial" w:hAnsi="Arial" w:cs="Arial"/>
          <w:lang w:val="en-US"/>
        </w:rPr>
      </w:pPr>
      <w:r w:rsidRPr="00154DB0">
        <w:rPr>
          <w:rFonts w:ascii="Arial" w:hAnsi="Arial" w:cs="Arial"/>
          <w:lang w:val="en-US"/>
        </w:rPr>
        <w:t xml:space="preserve">9 - </w:t>
      </w:r>
      <w:r w:rsidRPr="00792287">
        <w:rPr>
          <w:rFonts w:ascii="Arial" w:hAnsi="Arial" w:cs="Arial"/>
          <w:b/>
          <w:lang w:val="en-US"/>
        </w:rPr>
        <w:t>OCANNA</w:t>
      </w:r>
      <w:r w:rsidRPr="00154DB0">
        <w:rPr>
          <w:rFonts w:ascii="Arial" w:hAnsi="Arial" w:cs="Arial"/>
          <w:lang w:val="en-US"/>
        </w:rPr>
        <w:t xml:space="preserve"> (Other code by members of the Association of  National Numbering Agencies)</w:t>
      </w:r>
    </w:p>
    <w:p w14:paraId="7D7C2C08" w14:textId="3C87D23A" w:rsidR="008E52F6" w:rsidRPr="008E52F6" w:rsidRDefault="008E52F6" w:rsidP="008E52F6">
      <w:pPr>
        <w:spacing w:after="120" w:line="280" w:lineRule="atLeast"/>
        <w:rPr>
          <w:rFonts w:ascii="Arial" w:hAnsi="Arial" w:cs="Arial"/>
          <w:lang w:val="en-US"/>
        </w:rPr>
      </w:pPr>
      <w:r w:rsidRPr="008E52F6">
        <w:rPr>
          <w:rFonts w:ascii="Arial" w:hAnsi="Arial" w:cs="Arial"/>
          <w:lang w:val="en-US"/>
        </w:rPr>
        <w:t>10</w:t>
      </w:r>
      <w:r w:rsidR="007D2C14">
        <w:rPr>
          <w:rFonts w:ascii="Arial" w:hAnsi="Arial" w:cs="Arial"/>
          <w:lang w:val="en-US"/>
        </w:rPr>
        <w:t xml:space="preserve"> </w:t>
      </w:r>
      <w:r w:rsidRPr="008E52F6">
        <w:rPr>
          <w:rFonts w:ascii="Arial" w:hAnsi="Arial" w:cs="Arial"/>
          <w:lang w:val="en-US"/>
        </w:rPr>
        <w:t xml:space="preserve">- </w:t>
      </w:r>
      <w:r w:rsidRPr="00792287">
        <w:rPr>
          <w:rFonts w:ascii="Arial" w:hAnsi="Arial" w:cs="Arial"/>
          <w:b/>
          <w:lang w:val="en-US"/>
        </w:rPr>
        <w:t>CAU/</w:t>
      </w:r>
      <w:r w:rsidR="00743421">
        <w:rPr>
          <w:rFonts w:ascii="Arial" w:hAnsi="Arial" w:cs="Arial"/>
          <w:b/>
          <w:lang w:val="en-US"/>
        </w:rPr>
        <w:t>INST/</w:t>
      </w:r>
      <w:r w:rsidR="00E52283" w:rsidRPr="00792287">
        <w:rPr>
          <w:rFonts w:ascii="Arial" w:hAnsi="Arial" w:cs="Arial"/>
          <w:b/>
          <w:lang w:val="en-US"/>
        </w:rPr>
        <w:t>LMIF</w:t>
      </w:r>
      <w:r w:rsidR="00E52283" w:rsidRPr="008E52F6">
        <w:rPr>
          <w:rFonts w:ascii="Arial" w:hAnsi="Arial" w:cs="Arial"/>
          <w:lang w:val="en-US"/>
        </w:rPr>
        <w:t xml:space="preserve"> (</w:t>
      </w:r>
      <w:r w:rsidR="00001733" w:rsidRPr="00001733">
        <w:rPr>
          <w:rFonts w:ascii="Arial" w:hAnsi="Arial" w:cs="Arial"/>
          <w:lang w:val="en-US"/>
        </w:rPr>
        <w:t>Cash Sweep Investment Funds – Western Asset &amp; Fiera</w:t>
      </w:r>
      <w:r w:rsidRPr="008E52F6">
        <w:rPr>
          <w:rFonts w:ascii="Arial" w:hAnsi="Arial" w:cs="Arial"/>
          <w:lang w:val="en-US"/>
        </w:rPr>
        <w:t>)</w:t>
      </w:r>
    </w:p>
    <w:p w14:paraId="24EC675E" w14:textId="220A9ABF" w:rsidR="00325792" w:rsidRDefault="00325792" w:rsidP="008E52F6">
      <w:pPr>
        <w:spacing w:after="120" w:line="280" w:lineRule="atLeast"/>
        <w:rPr>
          <w:rFonts w:ascii="Arial" w:hAnsi="Arial" w:cs="Arial"/>
          <w:lang w:val="en-US"/>
        </w:rPr>
      </w:pPr>
      <w:r w:rsidRPr="0065294B">
        <w:rPr>
          <w:rFonts w:ascii="Arial" w:hAnsi="Arial" w:cs="Arial"/>
          <w:lang w:val="en-US"/>
        </w:rPr>
        <w:t>13 -</w:t>
      </w:r>
      <w:r>
        <w:rPr>
          <w:rFonts w:ascii="Arial" w:hAnsi="Arial" w:cs="Arial"/>
          <w:lang w:val="en-US"/>
        </w:rPr>
        <w:t xml:space="preserve"> </w:t>
      </w:r>
      <w:r w:rsidRPr="00792287">
        <w:rPr>
          <w:rFonts w:ascii="Arial" w:hAnsi="Arial" w:cs="Arial"/>
          <w:b/>
          <w:lang w:val="en-US"/>
        </w:rPr>
        <w:t>CAU/CINS</w:t>
      </w:r>
      <w:r w:rsidRPr="0065294B">
        <w:rPr>
          <w:rFonts w:ascii="Arial" w:hAnsi="Arial" w:cs="Arial"/>
          <w:lang w:val="en-US"/>
        </w:rPr>
        <w:t xml:space="preserve"> (</w:t>
      </w:r>
      <w:r w:rsidRPr="0065294B">
        <w:rPr>
          <w:rFonts w:ascii="Arial" w:hAnsi="Arial" w:cs="Arial"/>
          <w:color w:val="000000"/>
        </w:rPr>
        <w:t xml:space="preserve">An extension to the CUSIP numbering system, which is used to uniquely identify </w:t>
      </w:r>
      <w:hyperlink r:id="rId41" w:history="1">
        <w:r w:rsidRPr="0065294B">
          <w:rPr>
            <w:rStyle w:val="Hyperlink"/>
            <w:rFonts w:ascii="Arial" w:hAnsi="Arial" w:cs="Arial"/>
            <w:color w:val="000000"/>
          </w:rPr>
          <w:t>securities</w:t>
        </w:r>
      </w:hyperlink>
      <w:r w:rsidRPr="0065294B">
        <w:rPr>
          <w:rFonts w:ascii="Arial" w:hAnsi="Arial" w:cs="Arial"/>
          <w:color w:val="000000"/>
        </w:rPr>
        <w:t xml:space="preserve"> offered outside of the United States and Canad</w:t>
      </w:r>
      <w:r w:rsidRPr="00D14234">
        <w:rPr>
          <w:rFonts w:ascii="Arial" w:hAnsi="Arial" w:cs="Arial"/>
          <w:color w:val="000000"/>
        </w:rPr>
        <w:t>a</w:t>
      </w:r>
      <w:r w:rsidRPr="003166C9">
        <w:rPr>
          <w:rFonts w:ascii="Arial" w:hAnsi="Arial" w:cs="Arial"/>
          <w:lang w:val="en-US"/>
        </w:rPr>
        <w:t>)</w:t>
      </w:r>
    </w:p>
    <w:p w14:paraId="55B23591" w14:textId="684CA580" w:rsidR="00154DB0" w:rsidRDefault="00154DB0" w:rsidP="008E52F6">
      <w:pPr>
        <w:spacing w:after="120" w:line="280" w:lineRule="atLeast"/>
        <w:rPr>
          <w:rFonts w:ascii="Arial" w:hAnsi="Arial" w:cs="Arial"/>
          <w:lang w:val="en-US"/>
        </w:rPr>
      </w:pPr>
      <w:r w:rsidRPr="00154DB0">
        <w:rPr>
          <w:rFonts w:ascii="Arial" w:hAnsi="Arial" w:cs="Arial"/>
          <w:lang w:val="en-US"/>
        </w:rPr>
        <w:t xml:space="preserve">99 </w:t>
      </w:r>
      <w:r w:rsidR="008624B4">
        <w:rPr>
          <w:rFonts w:ascii="Arial" w:hAnsi="Arial" w:cs="Arial"/>
          <w:lang w:val="en-US"/>
        </w:rPr>
        <w:t>–</w:t>
      </w:r>
      <w:r w:rsidRPr="00154DB0">
        <w:rPr>
          <w:rFonts w:ascii="Arial" w:hAnsi="Arial" w:cs="Arial"/>
          <w:lang w:val="en-US"/>
        </w:rPr>
        <w:t xml:space="preserve"> </w:t>
      </w:r>
      <w:r w:rsidRPr="00792287">
        <w:rPr>
          <w:rFonts w:ascii="Arial" w:hAnsi="Arial" w:cs="Arial"/>
          <w:b/>
          <w:lang w:val="en-US"/>
        </w:rPr>
        <w:t>CAU</w:t>
      </w:r>
      <w:r w:rsidR="008624B4">
        <w:rPr>
          <w:rFonts w:ascii="Arial" w:hAnsi="Arial" w:cs="Arial"/>
          <w:b/>
          <w:lang w:val="en-US"/>
        </w:rPr>
        <w:t>/INST</w:t>
      </w:r>
      <w:r w:rsidRPr="00154DB0">
        <w:rPr>
          <w:rFonts w:ascii="Arial" w:hAnsi="Arial" w:cs="Arial"/>
          <w:lang w:val="en-US"/>
        </w:rPr>
        <w:t xml:space="preserve"> (Code attributed by the undertaking or unknown)</w:t>
      </w:r>
    </w:p>
    <w:p w14:paraId="5EC76940" w14:textId="77777777" w:rsidR="005E4DB8" w:rsidRDefault="005E4DB8" w:rsidP="005E4DB8">
      <w:pPr>
        <w:spacing w:after="120" w:line="280" w:lineRule="atLeast"/>
        <w:rPr>
          <w:rFonts w:ascii="Arial" w:hAnsi="Arial" w:cs="Arial"/>
        </w:rPr>
      </w:pPr>
      <w:r w:rsidRPr="001603F1">
        <w:rPr>
          <w:rFonts w:ascii="Arial" w:hAnsi="Arial" w:cs="Arial"/>
        </w:rPr>
        <w:t xml:space="preserve">When the same </w:t>
      </w:r>
      <w:r>
        <w:rPr>
          <w:rFonts w:ascii="Arial" w:hAnsi="Arial" w:cs="Arial"/>
        </w:rPr>
        <w:t>“</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2 or more different currencies, the </w:t>
      </w:r>
      <w:r>
        <w:rPr>
          <w:rFonts w:ascii="Arial" w:hAnsi="Arial" w:cs="Arial"/>
        </w:rPr>
        <w:t>“</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D32860">
        <w:rPr>
          <w:rFonts w:ascii="Arial" w:hAnsi="Arial" w:cs="Arial"/>
        </w:rPr>
        <w:t xml:space="preserve"> 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2 </w:t>
      </w:r>
      <w:r w:rsidRPr="001603F1">
        <w:rPr>
          <w:rFonts w:ascii="Arial" w:hAnsi="Arial" w:cs="Arial"/>
        </w:rPr>
        <w:t xml:space="preserve">or </w:t>
      </w:r>
      <w:r w:rsidRPr="00283FDC">
        <w:rPr>
          <w:rFonts w:ascii="Arial" w:hAnsi="Arial" w:cs="Arial"/>
        </w:rPr>
        <w:t>more different currencies:</w:t>
      </w:r>
    </w:p>
    <w:p w14:paraId="231DA3E1"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4324AA3B"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70A37BD0"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4AD1C75C"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6CD9E45E"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7E1AE314"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68867D0F"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0A789FF7"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1E66B2E5" w14:textId="36F57E7D" w:rsidR="005E4DB8" w:rsidRDefault="005E4DB8" w:rsidP="005E4DB8">
      <w:pPr>
        <w:spacing w:after="120" w:line="280" w:lineRule="atLeast"/>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0ABE8B95" w14:textId="17597B5D" w:rsidR="008624B4" w:rsidRPr="009E25FA" w:rsidRDefault="008624B4" w:rsidP="008624B4">
      <w:pPr>
        <w:spacing w:after="120" w:line="280" w:lineRule="atLeast"/>
        <w:rPr>
          <w:rFonts w:ascii="Arial" w:hAnsi="Arial" w:cs="Arial"/>
          <w:lang w:val="fr-FR"/>
        </w:rPr>
      </w:pPr>
      <w:bookmarkStart w:id="3271" w:name="_Hlk58846981"/>
      <w:r w:rsidRPr="009E25FA">
        <w:rPr>
          <w:rFonts w:ascii="Arial" w:hAnsi="Arial" w:cs="Arial"/>
          <w:lang w:val="fr-FR"/>
        </w:rPr>
        <w:t>99-</w:t>
      </w:r>
      <w:r w:rsidRPr="009E25FA">
        <w:rPr>
          <w:rFonts w:ascii="Arial" w:hAnsi="Arial" w:cs="Arial"/>
          <w:b/>
          <w:lang w:val="fr-FR"/>
        </w:rPr>
        <w:t xml:space="preserve">CAU/MAL </w:t>
      </w:r>
      <w:r w:rsidRPr="009E25FA">
        <w:rPr>
          <w:rFonts w:ascii="Arial" w:hAnsi="Arial" w:cs="Arial"/>
          <w:lang w:val="fr-FR"/>
        </w:rPr>
        <w:t>for multiple assets &amp; liabilities</w:t>
      </w:r>
    </w:p>
    <w:p w14:paraId="03024FDD" w14:textId="1D50EFD1" w:rsidR="008624B4" w:rsidRDefault="008624B4" w:rsidP="008624B4">
      <w:pPr>
        <w:spacing w:after="120" w:line="280" w:lineRule="atLeast"/>
        <w:rPr>
          <w:rFonts w:ascii="Arial" w:hAnsi="Arial" w:cs="Arial"/>
          <w:lang w:val="en-US"/>
        </w:rPr>
      </w:pPr>
      <w:r>
        <w:rPr>
          <w:rFonts w:ascii="Arial" w:hAnsi="Arial" w:cs="Arial"/>
          <w:lang w:val="en-US"/>
        </w:rPr>
        <w:t>99-</w:t>
      </w:r>
      <w:r w:rsidRPr="00526246">
        <w:rPr>
          <w:rFonts w:ascii="Arial" w:hAnsi="Arial" w:cs="Arial"/>
          <w:b/>
          <w:lang w:val="en-US"/>
        </w:rPr>
        <w:t>CAU/INDEX</w:t>
      </w:r>
      <w:r>
        <w:rPr>
          <w:rFonts w:ascii="Arial" w:hAnsi="Arial" w:cs="Arial"/>
          <w:lang w:val="en-US"/>
        </w:rPr>
        <w:t xml:space="preserve"> for indexes</w:t>
      </w:r>
      <w:bookmarkEnd w:id="3271"/>
    </w:p>
    <w:p w14:paraId="7D7C2C0A" w14:textId="4E20002E" w:rsidR="00063A95" w:rsidRDefault="005E4DB8" w:rsidP="00063A95">
      <w:pPr>
        <w:spacing w:after="120" w:line="280" w:lineRule="atLeast"/>
        <w:rPr>
          <w:rFonts w:ascii="Arial" w:hAnsi="Arial" w:cs="Arial"/>
          <w:lang w:val="en-US"/>
        </w:rPr>
      </w:pPr>
      <w:r>
        <w:rPr>
          <w:rFonts w:ascii="Arial" w:hAnsi="Arial" w:cs="Arial"/>
          <w:b/>
          <w:lang w:val="en-US"/>
        </w:rPr>
        <w:t xml:space="preserve">Item </w:t>
      </w:r>
      <w:r w:rsidR="00063A95" w:rsidRPr="00030D88">
        <w:rPr>
          <w:rFonts w:ascii="Arial" w:hAnsi="Arial" w:cs="Arial"/>
          <w:b/>
          <w:lang w:val="en-US"/>
        </w:rPr>
        <w:t xml:space="preserve">title: </w:t>
      </w:r>
      <w:r w:rsidRPr="00D32860">
        <w:rPr>
          <w:rFonts w:ascii="Arial" w:hAnsi="Arial" w:cs="Arial"/>
        </w:rPr>
        <w:t xml:space="preserve">Identify the reported item by filling the name of the asset (or the address in case of property), with the detail settled by </w:t>
      </w:r>
      <w:r>
        <w:rPr>
          <w:rFonts w:ascii="Arial" w:hAnsi="Arial" w:cs="Arial"/>
        </w:rPr>
        <w:t xml:space="preserve">the </w:t>
      </w:r>
      <w:r w:rsidRPr="00D32860">
        <w:rPr>
          <w:rFonts w:ascii="Arial" w:hAnsi="Arial" w:cs="Arial"/>
        </w:rPr>
        <w:t>syndicate. This item is not applicable for CIC 95 – Plant and equipment (for own use) as those assets are not required to be individualised, CIC ##71 and CIC ##75</w:t>
      </w:r>
      <w:r>
        <w:rPr>
          <w:rFonts w:ascii="Arial" w:hAnsi="Arial" w:cs="Arial"/>
        </w:rPr>
        <w:t>.</w:t>
      </w:r>
    </w:p>
    <w:p w14:paraId="7D7C2C0B" w14:textId="3CB3D5C7" w:rsidR="00063A95" w:rsidRDefault="00063A95" w:rsidP="00063A95">
      <w:pPr>
        <w:spacing w:after="120" w:line="280" w:lineRule="atLeast"/>
        <w:rPr>
          <w:rFonts w:ascii="Arial" w:hAnsi="Arial" w:cs="Arial"/>
          <w:lang w:val="en-US"/>
        </w:rPr>
      </w:pPr>
      <w:r>
        <w:rPr>
          <w:rFonts w:ascii="Arial" w:hAnsi="Arial" w:cs="Arial"/>
          <w:lang w:val="en-US"/>
        </w:rPr>
        <w:t xml:space="preserve">Where the level of look-through of a fund is “S” or “M”, </w:t>
      </w:r>
      <w:r w:rsidR="005E4DB8">
        <w:rPr>
          <w:rFonts w:ascii="Arial" w:hAnsi="Arial" w:cs="Arial"/>
          <w:lang w:val="en-US"/>
        </w:rPr>
        <w:t>Item</w:t>
      </w:r>
      <w:r>
        <w:rPr>
          <w:rFonts w:ascii="Arial" w:hAnsi="Arial" w:cs="Arial"/>
          <w:lang w:val="en-US"/>
        </w:rPr>
        <w:t xml:space="preserve"> title should refer to the securities in which the fund is invested. </w:t>
      </w:r>
    </w:p>
    <w:p w14:paraId="7D7C2C0C" w14:textId="5A1D10CD" w:rsidR="00063A95" w:rsidRPr="00030D88" w:rsidRDefault="00063A95" w:rsidP="00063A95">
      <w:pPr>
        <w:spacing w:after="120" w:line="280" w:lineRule="atLeast"/>
        <w:rPr>
          <w:rFonts w:ascii="Arial" w:hAnsi="Arial" w:cs="Arial"/>
          <w:lang w:val="en-US"/>
        </w:rPr>
      </w:pPr>
      <w:r>
        <w:rPr>
          <w:rFonts w:ascii="Arial" w:hAnsi="Arial" w:cs="Arial"/>
          <w:lang w:val="en-US"/>
        </w:rPr>
        <w:t xml:space="preserve">Where the level of look-through is “O”, Lloyd’s expects the </w:t>
      </w:r>
      <w:r w:rsidR="005E4DB8">
        <w:rPr>
          <w:rFonts w:ascii="Arial" w:hAnsi="Arial" w:cs="Arial"/>
          <w:lang w:val="en-US"/>
        </w:rPr>
        <w:t>Item</w:t>
      </w:r>
      <w:r>
        <w:rPr>
          <w:rFonts w:ascii="Arial" w:hAnsi="Arial" w:cs="Arial"/>
          <w:lang w:val="en-US"/>
        </w:rPr>
        <w:t xml:space="preserve"> title to be the name of the investment fund.</w:t>
      </w:r>
    </w:p>
    <w:p w14:paraId="7D7C2C0D" w14:textId="77777777" w:rsidR="00063A95" w:rsidRDefault="00063A95" w:rsidP="00063A95">
      <w:pPr>
        <w:spacing w:after="120" w:line="280" w:lineRule="atLeast"/>
        <w:rPr>
          <w:rFonts w:ascii="Arial" w:hAnsi="Arial" w:cs="Arial"/>
        </w:rPr>
      </w:pPr>
      <w:r w:rsidRPr="005F6CE7">
        <w:rPr>
          <w:rFonts w:ascii="Arial" w:hAnsi="Arial" w:cs="Arial"/>
          <w:b/>
          <w:lang w:val="en-US"/>
        </w:rPr>
        <w:t>Issuer group:</w:t>
      </w:r>
      <w:r w:rsidRPr="005F6CE7">
        <w:rPr>
          <w:rFonts w:ascii="Arial" w:hAnsi="Arial" w:cs="Arial"/>
          <w:lang w:val="en-US"/>
        </w:rPr>
        <w:t xml:space="preserve"> This is the</w:t>
      </w:r>
      <w:r>
        <w:rPr>
          <w:rFonts w:ascii="Arial" w:hAnsi="Arial" w:cs="Arial"/>
          <w:lang w:val="en-US"/>
        </w:rPr>
        <w:t xml:space="preserve"> name of the</w:t>
      </w:r>
      <w:r w:rsidRPr="005F6CE7">
        <w:rPr>
          <w:rFonts w:ascii="Arial" w:hAnsi="Arial" w:cs="Arial"/>
          <w:lang w:val="en-US"/>
        </w:rPr>
        <w:t xml:space="preserve"> ultimate parent undertaking of the issuer.</w:t>
      </w:r>
      <w:r>
        <w:rPr>
          <w:rFonts w:ascii="Arial" w:hAnsi="Arial" w:cs="Arial"/>
          <w:lang w:val="en-US"/>
        </w:rPr>
        <w:t xml:space="preserve">  </w:t>
      </w:r>
      <w:r>
        <w:rPr>
          <w:rFonts w:ascii="Arial" w:hAnsi="Arial" w:cs="Arial"/>
        </w:rPr>
        <w:t>Where the level of look-through of a fund is “S”, the issuer group should be the ultimate parent undertaking of the issuer of the securities in which a fund is invested.</w:t>
      </w:r>
      <w:r w:rsidR="00C34765">
        <w:rPr>
          <w:rFonts w:ascii="Arial" w:hAnsi="Arial" w:cs="Arial"/>
        </w:rPr>
        <w:t xml:space="preserve">  </w:t>
      </w:r>
      <w:r w:rsidR="00464BBF">
        <w:rPr>
          <w:rFonts w:ascii="Arial" w:hAnsi="Arial" w:cs="Arial"/>
          <w:lang w:val="en-US"/>
        </w:rPr>
        <w:t>For cash at bank, the group is in relation to the ultimate parent undertaking of the bank</w:t>
      </w:r>
      <w:r w:rsidR="00464BBF" w:rsidRPr="00024912">
        <w:rPr>
          <w:rFonts w:ascii="Arial" w:hAnsi="Arial" w:cs="Arial"/>
          <w:lang w:val="en-US"/>
        </w:rPr>
        <w:t>.</w:t>
      </w:r>
    </w:p>
    <w:p w14:paraId="7D7C2C0E" w14:textId="77777777" w:rsidR="00063A95" w:rsidRDefault="00063A95" w:rsidP="00063A95">
      <w:pPr>
        <w:spacing w:after="120" w:line="280" w:lineRule="atLeast"/>
        <w:rPr>
          <w:rFonts w:ascii="Arial" w:hAnsi="Arial" w:cs="Arial"/>
        </w:rPr>
      </w:pPr>
      <w:r>
        <w:rPr>
          <w:rFonts w:ascii="Arial" w:hAnsi="Arial" w:cs="Arial"/>
        </w:rPr>
        <w:t>Where the level of look-through is “O” or “M”, the issuer group should be the ultimate parent undertaking of the fund manager.</w:t>
      </w:r>
    </w:p>
    <w:p w14:paraId="7D7C2C0F" w14:textId="7444DAB4" w:rsidR="00063A95" w:rsidRPr="000902CC" w:rsidRDefault="00063A95" w:rsidP="00063A95">
      <w:pPr>
        <w:snapToGrid w:val="0"/>
        <w:spacing w:after="120" w:line="280" w:lineRule="atLeast"/>
        <w:rPr>
          <w:rFonts w:ascii="Arial" w:hAnsi="Arial" w:cs="Arial"/>
          <w:lang w:val="en-US"/>
        </w:rPr>
      </w:pPr>
      <w:r>
        <w:rPr>
          <w:rFonts w:ascii="Arial" w:hAnsi="Arial" w:cs="Arial"/>
          <w:b/>
          <w:lang w:val="en-US"/>
        </w:rPr>
        <w:t xml:space="preserve">Issuer group code: </w:t>
      </w:r>
      <w:r w:rsidRPr="000902CC">
        <w:rPr>
          <w:rFonts w:ascii="Arial" w:hAnsi="Arial" w:cs="Arial"/>
          <w:lang w:val="en-US"/>
        </w:rPr>
        <w:t xml:space="preserve">This is legal entity identifier (LEI) or </w:t>
      </w:r>
      <w:r w:rsidR="00B50797">
        <w:rPr>
          <w:rFonts w:ascii="Arial" w:hAnsi="Arial" w:cs="Arial"/>
          <w:lang w:val="en-US"/>
        </w:rPr>
        <w:t xml:space="preserve">None. </w:t>
      </w:r>
      <w:r>
        <w:rPr>
          <w:rFonts w:ascii="Arial" w:hAnsi="Arial" w:cs="Arial"/>
          <w:lang w:val="en-US"/>
        </w:rPr>
        <w:t>Where a code does not exist, syndicates should leave this field blank.</w:t>
      </w:r>
      <w:r w:rsidR="00001733">
        <w:rPr>
          <w:rFonts w:ascii="Arial" w:hAnsi="Arial" w:cs="Arial"/>
          <w:lang w:val="en-US"/>
        </w:rPr>
        <w:t xml:space="preserve"> </w:t>
      </w:r>
      <w:r w:rsidR="00001733" w:rsidRPr="00001733">
        <w:rPr>
          <w:rFonts w:ascii="Arial" w:hAnsi="Arial" w:cs="Arial"/>
          <w:lang w:val="en-US"/>
        </w:rPr>
        <w:t>LEI codes must be valid codes. Any invalid codes will result in the return being rejected.</w:t>
      </w:r>
    </w:p>
    <w:p w14:paraId="7D7C2C10" w14:textId="77777777" w:rsidR="00063A95" w:rsidRDefault="00063A95" w:rsidP="00063A95">
      <w:pPr>
        <w:spacing w:after="120" w:line="280" w:lineRule="atLeast"/>
        <w:rPr>
          <w:rFonts w:ascii="Arial" w:hAnsi="Arial" w:cs="Arial"/>
        </w:rPr>
      </w:pPr>
      <w:r>
        <w:rPr>
          <w:rFonts w:ascii="Arial" w:hAnsi="Arial" w:cs="Arial"/>
          <w:b/>
          <w:lang w:val="en-US"/>
        </w:rPr>
        <w:t xml:space="preserve">Issuer group code type: </w:t>
      </w:r>
      <w:r w:rsidRPr="000902CC">
        <w:rPr>
          <w:rFonts w:ascii="Arial" w:hAnsi="Arial" w:cs="Arial"/>
          <w:lang w:val="en-US"/>
        </w:rPr>
        <w:t xml:space="preserve">This is </w:t>
      </w:r>
      <w:r>
        <w:rPr>
          <w:rFonts w:ascii="Arial" w:hAnsi="Arial" w:cs="Arial"/>
          <w:lang w:val="en-US"/>
        </w:rPr>
        <w:t>th</w:t>
      </w:r>
      <w:r w:rsidRPr="000902CC">
        <w:rPr>
          <w:rFonts w:ascii="Arial" w:hAnsi="Arial" w:cs="Arial"/>
          <w:lang w:val="en-US"/>
        </w:rPr>
        <w:t>e t</w:t>
      </w:r>
      <w:r>
        <w:rPr>
          <w:rFonts w:ascii="Arial" w:hAnsi="Arial" w:cs="Arial"/>
          <w:lang w:val="en-US"/>
        </w:rPr>
        <w:t>y</w:t>
      </w:r>
      <w:r w:rsidRPr="000902CC">
        <w:rPr>
          <w:rFonts w:ascii="Arial" w:hAnsi="Arial" w:cs="Arial"/>
          <w:lang w:val="en-US"/>
        </w:rPr>
        <w:t xml:space="preserve">pe of the </w:t>
      </w:r>
      <w:r>
        <w:rPr>
          <w:rFonts w:ascii="Arial" w:hAnsi="Arial" w:cs="Arial"/>
          <w:lang w:val="en-US"/>
        </w:rPr>
        <w:t xml:space="preserve">issuer group </w:t>
      </w:r>
      <w:r w:rsidRPr="000902CC">
        <w:rPr>
          <w:rFonts w:ascii="Arial" w:hAnsi="Arial" w:cs="Arial"/>
          <w:lang w:val="en-US"/>
        </w:rPr>
        <w:t xml:space="preserve">code i.e. LEI or </w:t>
      </w:r>
      <w:r w:rsidR="00B50797">
        <w:rPr>
          <w:rFonts w:ascii="Arial" w:hAnsi="Arial" w:cs="Arial"/>
          <w:lang w:val="en-US"/>
        </w:rPr>
        <w:t>None</w:t>
      </w:r>
      <w:r>
        <w:rPr>
          <w:rFonts w:ascii="Arial" w:hAnsi="Arial" w:cs="Arial"/>
          <w:lang w:val="en-US"/>
        </w:rPr>
        <w:t>. Where the issuer group code field was left blank because the code does not exist, “</w:t>
      </w:r>
      <w:r w:rsidR="00B50797">
        <w:rPr>
          <w:rFonts w:ascii="Arial" w:hAnsi="Arial" w:cs="Arial"/>
          <w:lang w:val="en-US"/>
        </w:rPr>
        <w:t>None</w:t>
      </w:r>
      <w:r>
        <w:rPr>
          <w:rFonts w:ascii="Arial" w:hAnsi="Arial" w:cs="Arial"/>
          <w:lang w:val="en-US"/>
        </w:rPr>
        <w:t xml:space="preserve">” </w:t>
      </w:r>
      <w:r w:rsidR="00B50797">
        <w:rPr>
          <w:rFonts w:ascii="Arial" w:hAnsi="Arial" w:cs="Arial"/>
          <w:lang w:val="en-US"/>
        </w:rPr>
        <w:t>must</w:t>
      </w:r>
      <w:r>
        <w:rPr>
          <w:rFonts w:ascii="Arial" w:hAnsi="Arial" w:cs="Arial"/>
          <w:lang w:val="en-US"/>
        </w:rPr>
        <w:t xml:space="preserve"> be reported in this field.</w:t>
      </w:r>
    </w:p>
    <w:p w14:paraId="7D7C2C11" w14:textId="77777777" w:rsidR="00063A95" w:rsidRPr="000B62B9" w:rsidRDefault="00063A95" w:rsidP="00063A95">
      <w:pPr>
        <w:snapToGrid w:val="0"/>
        <w:spacing w:after="120" w:line="280" w:lineRule="atLeast"/>
        <w:rPr>
          <w:rFonts w:ascii="Arial" w:hAnsi="Arial" w:cs="Arial"/>
          <w:lang w:val="en-US"/>
        </w:rPr>
      </w:pPr>
      <w:r w:rsidRPr="00247C18">
        <w:rPr>
          <w:rFonts w:ascii="Arial" w:hAnsi="Arial" w:cs="Arial"/>
          <w:b/>
          <w:lang w:val="en-US"/>
        </w:rPr>
        <w:t xml:space="preserve">External rating: </w:t>
      </w:r>
      <w:r w:rsidRPr="00247C18">
        <w:rPr>
          <w:rFonts w:ascii="Arial" w:hAnsi="Arial" w:cs="Arial"/>
          <w:lang w:val="en-US"/>
        </w:rPr>
        <w:t xml:space="preserve">This is the rating given by </w:t>
      </w:r>
      <w:r>
        <w:rPr>
          <w:rFonts w:ascii="Arial" w:hAnsi="Arial" w:cs="Arial"/>
          <w:lang w:val="en-US"/>
        </w:rPr>
        <w:t xml:space="preserve">an </w:t>
      </w:r>
      <w:r w:rsidRPr="00247C18">
        <w:rPr>
          <w:rFonts w:ascii="Arial" w:hAnsi="Arial" w:cs="Arial"/>
          <w:lang w:val="en-US"/>
        </w:rPr>
        <w:t xml:space="preserve">external rating agency and is only applicable to CIC categories </w:t>
      </w:r>
      <w:r>
        <w:rPr>
          <w:rFonts w:ascii="Arial" w:hAnsi="Arial" w:cs="Arial"/>
          <w:lang w:val="en-US"/>
        </w:rPr>
        <w:t>##</w:t>
      </w:r>
      <w:r w:rsidRPr="00247C18">
        <w:rPr>
          <w:rFonts w:ascii="Arial" w:hAnsi="Arial" w:cs="Arial"/>
          <w:lang w:val="en-US"/>
        </w:rPr>
        <w:t>1</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2</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5</w:t>
      </w:r>
      <w:r>
        <w:rPr>
          <w:rFonts w:ascii="Arial" w:hAnsi="Arial" w:cs="Arial"/>
          <w:lang w:val="en-US"/>
        </w:rPr>
        <w:t>#</w:t>
      </w:r>
      <w:r w:rsidRPr="00247C18">
        <w:rPr>
          <w:rFonts w:ascii="Arial" w:hAnsi="Arial" w:cs="Arial"/>
          <w:lang w:val="en-US"/>
        </w:rPr>
        <w:t xml:space="preserve"> and </w:t>
      </w:r>
      <w:r>
        <w:rPr>
          <w:rFonts w:ascii="Arial" w:hAnsi="Arial" w:cs="Arial"/>
          <w:lang w:val="en-US"/>
        </w:rPr>
        <w:t>##</w:t>
      </w:r>
      <w:r w:rsidRPr="00247C18">
        <w:rPr>
          <w:rFonts w:ascii="Arial" w:hAnsi="Arial" w:cs="Arial"/>
          <w:lang w:val="en-US"/>
        </w:rPr>
        <w:t>6</w:t>
      </w:r>
      <w:r>
        <w:rPr>
          <w:rFonts w:ascii="Arial" w:hAnsi="Arial" w:cs="Arial"/>
          <w:lang w:val="en-US"/>
        </w:rPr>
        <w:t>#</w:t>
      </w:r>
      <w:r w:rsidRPr="00247C18">
        <w:rPr>
          <w:rFonts w:ascii="Arial" w:hAnsi="Arial" w:cs="Arial"/>
          <w:lang w:val="en-US"/>
        </w:rPr>
        <w:t xml:space="preserve">. The syndicate must report the external rating </w:t>
      </w:r>
      <w:r>
        <w:rPr>
          <w:rFonts w:ascii="Arial" w:hAnsi="Arial" w:cs="Arial"/>
          <w:lang w:val="en-US"/>
        </w:rPr>
        <w:t xml:space="preserve">(only the rating symbol, without any outlook) </w:t>
      </w:r>
      <w:r w:rsidRPr="00247C18">
        <w:rPr>
          <w:rFonts w:ascii="Arial" w:hAnsi="Arial" w:cs="Arial"/>
          <w:lang w:val="en-US"/>
        </w:rPr>
        <w:t>that in their perspective is best representative</w:t>
      </w:r>
      <w:r>
        <w:rPr>
          <w:rFonts w:ascii="Arial" w:hAnsi="Arial" w:cs="Arial"/>
          <w:lang w:val="en-US"/>
        </w:rPr>
        <w:t xml:space="preserve"> and used internally for SCR calculations</w:t>
      </w:r>
      <w:r w:rsidRPr="00247C18">
        <w:rPr>
          <w:rFonts w:ascii="Arial" w:hAnsi="Arial" w:cs="Arial"/>
          <w:lang w:val="en-US"/>
        </w:rPr>
        <w:t>.</w:t>
      </w:r>
      <w:r>
        <w:rPr>
          <w:rFonts w:ascii="Arial" w:hAnsi="Arial" w:cs="Arial"/>
          <w:lang w:val="en-US"/>
        </w:rPr>
        <w:t xml:space="preserve"> This field must always be populated, therefore where a security is not rated, “</w:t>
      </w:r>
      <w:r w:rsidRPr="005E4DB8">
        <w:rPr>
          <w:rFonts w:ascii="Arial" w:hAnsi="Arial" w:cs="Arial"/>
          <w:b/>
          <w:lang w:val="en-US"/>
        </w:rPr>
        <w:t>NR</w:t>
      </w:r>
      <w:r>
        <w:rPr>
          <w:rFonts w:ascii="Arial" w:hAnsi="Arial" w:cs="Arial"/>
          <w:lang w:val="en-US"/>
        </w:rPr>
        <w:t xml:space="preserve">” should be reported. The rating reported should be as per the closed list provided in the CMR as part of the reference data. </w:t>
      </w:r>
    </w:p>
    <w:p w14:paraId="7D7C2C12" w14:textId="3DFF7D92" w:rsidR="00063A95" w:rsidRPr="00247C18" w:rsidRDefault="008901AD" w:rsidP="00063A95">
      <w:pPr>
        <w:spacing w:after="120" w:line="280" w:lineRule="atLeast"/>
        <w:rPr>
          <w:rFonts w:ascii="Arial" w:hAnsi="Arial" w:cs="Arial"/>
          <w:b/>
          <w:lang w:val="en-US"/>
        </w:rPr>
      </w:pPr>
      <w:r w:rsidRPr="008901AD">
        <w:rPr>
          <w:rFonts w:ascii="Arial" w:hAnsi="Arial" w:cs="Arial"/>
          <w:b/>
          <w:lang w:val="en-US"/>
        </w:rPr>
        <w:t>Nominated ECAI</w:t>
      </w:r>
      <w:r>
        <w:rPr>
          <w:rFonts w:ascii="Arial" w:hAnsi="Arial" w:cs="Arial"/>
          <w:b/>
          <w:lang w:val="en-US"/>
        </w:rPr>
        <w:t xml:space="preserve"> (</w:t>
      </w:r>
      <w:r w:rsidR="00063A95" w:rsidRPr="00247C18">
        <w:rPr>
          <w:rFonts w:ascii="Arial" w:hAnsi="Arial" w:cs="Arial"/>
          <w:b/>
          <w:lang w:val="en-US"/>
        </w:rPr>
        <w:t>Rating agency</w:t>
      </w:r>
      <w:r>
        <w:rPr>
          <w:rFonts w:ascii="Arial" w:hAnsi="Arial" w:cs="Arial"/>
          <w:b/>
          <w:lang w:val="en-US"/>
        </w:rPr>
        <w:t>)</w:t>
      </w:r>
      <w:r w:rsidR="00063A95" w:rsidRPr="00247C18">
        <w:rPr>
          <w:rFonts w:ascii="Arial" w:hAnsi="Arial" w:cs="Arial"/>
          <w:b/>
          <w:lang w:val="en-US"/>
        </w:rPr>
        <w:t xml:space="preserve">: </w:t>
      </w:r>
      <w:r w:rsidR="00063A95" w:rsidRPr="00247C18">
        <w:rPr>
          <w:rFonts w:ascii="Arial" w:hAnsi="Arial" w:cs="Arial"/>
          <w:lang w:val="en-US"/>
        </w:rPr>
        <w:t xml:space="preserve">This </w:t>
      </w:r>
      <w:r w:rsidR="00063A95" w:rsidRPr="00247C18">
        <w:rPr>
          <w:rFonts w:ascii="Arial" w:hAnsi="Arial" w:cs="Arial"/>
        </w:rPr>
        <w:t>is the rating agency giving the external rating and should be selected from</w:t>
      </w:r>
      <w:r w:rsidR="00063A95">
        <w:rPr>
          <w:rFonts w:ascii="Arial" w:hAnsi="Arial" w:cs="Arial"/>
        </w:rPr>
        <w:t xml:space="preserve"> a closed list provided in the CMR as part of the reference data</w:t>
      </w:r>
      <w:r w:rsidR="00063A95" w:rsidRPr="00247C18">
        <w:rPr>
          <w:rFonts w:ascii="Arial" w:hAnsi="Arial" w:cs="Arial"/>
        </w:rPr>
        <w:t>.</w:t>
      </w:r>
      <w:r w:rsidR="00063A95">
        <w:rPr>
          <w:rFonts w:ascii="Arial" w:hAnsi="Arial" w:cs="Arial"/>
        </w:rPr>
        <w:t xml:space="preserve"> Similar to the external rating, where a security is not rated, “</w:t>
      </w:r>
      <w:r w:rsidR="00EF19DF">
        <w:rPr>
          <w:rFonts w:ascii="Arial" w:hAnsi="Arial" w:cs="Arial"/>
        </w:rPr>
        <w:t>N/A</w:t>
      </w:r>
      <w:r w:rsidR="00063A95">
        <w:rPr>
          <w:rFonts w:ascii="Arial" w:hAnsi="Arial" w:cs="Arial"/>
        </w:rPr>
        <w:t>” should be reported.</w:t>
      </w:r>
    </w:p>
    <w:p w14:paraId="7D7C2C13" w14:textId="57A26733" w:rsidR="00063A95" w:rsidRPr="00030D88" w:rsidRDefault="00063A95" w:rsidP="00063A95">
      <w:pPr>
        <w:spacing w:after="120" w:line="280" w:lineRule="atLeast"/>
        <w:rPr>
          <w:rFonts w:ascii="Arial" w:hAnsi="Arial" w:cs="Arial"/>
          <w:lang w:val="en-US"/>
        </w:rPr>
      </w:pPr>
      <w:r w:rsidRPr="00464BBF">
        <w:rPr>
          <w:rFonts w:ascii="Arial" w:hAnsi="Arial" w:cs="Arial"/>
          <w:b/>
          <w:lang w:val="en-US"/>
        </w:rPr>
        <w:t xml:space="preserve">Duration: </w:t>
      </w:r>
      <w:r w:rsidRPr="00464BBF">
        <w:rPr>
          <w:rFonts w:ascii="Arial" w:hAnsi="Arial" w:cs="Arial"/>
          <w:lang w:val="en-US"/>
        </w:rPr>
        <w:t xml:space="preserve">This is the ‘residual modified duration’ in years. </w:t>
      </w:r>
      <w:r w:rsidR="005E4DB8" w:rsidRPr="00F6319E">
        <w:rPr>
          <w:rFonts w:ascii="Arial" w:hAnsi="Arial" w:cs="Arial"/>
          <w:lang w:val="en-US"/>
        </w:rPr>
        <w:t xml:space="preserve">Modified duration calculated based on the remaining time for maturity of the security, counted from the reporting reference date. </w:t>
      </w:r>
      <w:r w:rsidRPr="00464BBF">
        <w:rPr>
          <w:rFonts w:ascii="Arial" w:hAnsi="Arial" w:cs="Arial"/>
          <w:lang w:val="en-US"/>
        </w:rPr>
        <w:t xml:space="preserve">For assets without fixed maturity the first call date should be used. </w:t>
      </w:r>
      <w:r w:rsidR="005E4DB8" w:rsidRPr="00F6319E">
        <w:rPr>
          <w:rFonts w:ascii="Arial" w:hAnsi="Arial" w:cs="Arial"/>
        </w:rPr>
        <w:t>Effective duration can be used if bond with an option embedded.</w:t>
      </w:r>
      <w:r w:rsidR="005E4DB8" w:rsidRPr="00F6319E">
        <w:rPr>
          <w:rFonts w:ascii="Calibri" w:hAnsi="Calibri"/>
          <w:color w:val="1F497D"/>
          <w:sz w:val="22"/>
          <w:szCs w:val="22"/>
        </w:rPr>
        <w:t xml:space="preserve"> </w:t>
      </w:r>
      <w:r w:rsidR="005E4DB8" w:rsidRPr="00F6319E">
        <w:rPr>
          <w:rFonts w:ascii="Arial" w:hAnsi="Arial" w:cs="Arial"/>
        </w:rPr>
        <w:t>The duration shall be calculated based on economic value.</w:t>
      </w:r>
      <w:r w:rsidR="005E4DB8" w:rsidRPr="00764ED7">
        <w:rPr>
          <w:rFonts w:ascii="Arial" w:hAnsi="Arial" w:cs="Arial"/>
          <w:lang w:val="en-US"/>
        </w:rPr>
        <w:t xml:space="preserve"> </w:t>
      </w:r>
      <w:r w:rsidRPr="00464BBF">
        <w:rPr>
          <w:rFonts w:ascii="Arial" w:hAnsi="Arial" w:cs="Arial"/>
          <w:lang w:val="en-US"/>
        </w:rPr>
        <w:t>It only applies to CIC categories ##</w:t>
      </w:r>
      <w:r w:rsidRPr="00862F81">
        <w:rPr>
          <w:rFonts w:ascii="Arial" w:hAnsi="Arial" w:cs="Arial"/>
          <w:lang w:val="en-US"/>
        </w:rPr>
        <w:t xml:space="preserve">1#, </w:t>
      </w:r>
      <w:r w:rsidRPr="00C7392D">
        <w:rPr>
          <w:rFonts w:ascii="Arial" w:hAnsi="Arial" w:cs="Arial"/>
          <w:lang w:val="en-US"/>
        </w:rPr>
        <w:t>##2#, ##5# and ##6#. Duration is expected to be zero when the level of look-through is “O”</w:t>
      </w:r>
      <w:r w:rsidRPr="00610DA9">
        <w:rPr>
          <w:rFonts w:ascii="Arial" w:hAnsi="Arial" w:cs="Arial"/>
          <w:lang w:val="en-US"/>
        </w:rPr>
        <w:t>.</w:t>
      </w:r>
      <w:r w:rsidR="00473557">
        <w:rPr>
          <w:rFonts w:ascii="Arial" w:hAnsi="Arial" w:cs="Arial"/>
          <w:lang w:val="en-US"/>
        </w:rPr>
        <w:t xml:space="preserve"> </w:t>
      </w:r>
    </w:p>
    <w:p w14:paraId="7D7C2C14" w14:textId="77777777" w:rsidR="00063A95" w:rsidRDefault="00063A95" w:rsidP="00063A95">
      <w:pPr>
        <w:spacing w:after="120" w:line="280" w:lineRule="atLeast"/>
        <w:rPr>
          <w:rFonts w:ascii="Arial" w:hAnsi="Arial" w:cs="Arial"/>
          <w:lang w:val="en-US"/>
        </w:rPr>
      </w:pPr>
      <w:r w:rsidRPr="007C0C85">
        <w:rPr>
          <w:rFonts w:ascii="Arial" w:hAnsi="Arial" w:cs="Arial"/>
          <w:b/>
          <w:lang w:val="en-US"/>
        </w:rPr>
        <w:t xml:space="preserve">CIC: </w:t>
      </w:r>
      <w:r w:rsidRPr="007C0C85">
        <w:rPr>
          <w:rFonts w:ascii="Arial" w:hAnsi="Arial" w:cs="Arial"/>
          <w:lang w:val="en-US"/>
        </w:rPr>
        <w:t>This</w:t>
      </w:r>
      <w:r>
        <w:rPr>
          <w:rFonts w:ascii="Arial" w:hAnsi="Arial" w:cs="Arial"/>
          <w:lang w:val="en-US"/>
        </w:rPr>
        <w:t xml:space="preserve"> is the </w:t>
      </w:r>
      <w:r w:rsidRPr="007C0C85">
        <w:rPr>
          <w:rFonts w:ascii="Arial" w:hAnsi="Arial" w:cs="Arial"/>
          <w:lang w:val="en-US"/>
        </w:rPr>
        <w:t xml:space="preserve">Complementary Identification Code (CIC) </w:t>
      </w:r>
      <w:r>
        <w:rPr>
          <w:rFonts w:ascii="Arial" w:hAnsi="Arial" w:cs="Arial"/>
          <w:lang w:val="en-US"/>
        </w:rPr>
        <w:t>of the securities in which a fund is invested. Please s</w:t>
      </w:r>
      <w:r w:rsidRPr="007C0C85">
        <w:rPr>
          <w:rFonts w:ascii="Arial" w:hAnsi="Arial" w:cs="Arial"/>
          <w:lang w:val="en-US"/>
        </w:rPr>
        <w:t xml:space="preserve">ee Appendix 1 for the CIC table. </w:t>
      </w:r>
      <w:r>
        <w:rPr>
          <w:rFonts w:ascii="Arial" w:hAnsi="Arial" w:cs="Arial"/>
          <w:lang w:val="en-US"/>
        </w:rPr>
        <w:t xml:space="preserve">When classifying an asset using the CIC table, syndicates should take into consideration the most representative risk to which the asset is exposed. The requirement to provide “look-through” data to underlying exposures of mutual funds and investment funds means that the “investment funds” (CIC category ##4#) should not be used. In the case where no look-through is performed, i.e. level of look-through is reported as “O”, this is treated as equity other, and the reported CIC should be XL39. </w:t>
      </w:r>
    </w:p>
    <w:p w14:paraId="7D7C2C15" w14:textId="77777777" w:rsidR="005C5A4D" w:rsidRDefault="00063A95" w:rsidP="005C5A4D">
      <w:pPr>
        <w:spacing w:after="0" w:line="240" w:lineRule="auto"/>
        <w:rPr>
          <w:rFonts w:ascii="Arial" w:hAnsi="Arial" w:cs="Arial"/>
          <w:color w:val="000000"/>
          <w:lang w:val="en-US" w:eastAsia="pt-PT"/>
        </w:rPr>
      </w:pPr>
      <w:r w:rsidRPr="008337BC">
        <w:rPr>
          <w:rFonts w:ascii="Arial" w:hAnsi="Arial" w:cs="Arial"/>
          <w:b/>
          <w:lang w:val="en-US"/>
        </w:rPr>
        <w:t xml:space="preserve">Underlying asset category: </w:t>
      </w:r>
      <w:r w:rsidR="005C5A4D" w:rsidRPr="00610DA9">
        <w:rPr>
          <w:rFonts w:ascii="Arial" w:hAnsi="Arial" w:cs="Arial"/>
          <w:color w:val="000000"/>
          <w:lang w:val="en-US" w:eastAsia="pt-PT"/>
        </w:rPr>
        <w:t>Identify the assets categories, receivables and derivatives within the collective investment undertaking. One of the options in the following closed list shall be used:</w:t>
      </w:r>
      <w:r w:rsidR="005C5A4D" w:rsidRPr="00610DA9">
        <w:rPr>
          <w:rFonts w:ascii="Arial" w:hAnsi="Arial" w:cs="Arial"/>
          <w:color w:val="000000"/>
          <w:lang w:val="en-US" w:eastAsia="pt-PT"/>
        </w:rPr>
        <w:br/>
      </w:r>
    </w:p>
    <w:p w14:paraId="7D7C2C16"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1 - Government bonds</w:t>
      </w:r>
    </w:p>
    <w:p w14:paraId="7D7C2C17"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2 - Corporate bonds</w:t>
      </w:r>
    </w:p>
    <w:p w14:paraId="7D7C2C18"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3L - Listed equity</w:t>
      </w:r>
    </w:p>
    <w:p w14:paraId="7D7C2C19"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3X - Unlisted equity</w:t>
      </w:r>
    </w:p>
    <w:p w14:paraId="7D7C2C1A"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4 - Collective Investment Undertakings</w:t>
      </w:r>
    </w:p>
    <w:p w14:paraId="7D7C2C1B"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5 - Structured notes</w:t>
      </w:r>
    </w:p>
    <w:p w14:paraId="7D7C2C1C"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6 - Collateralised securities</w:t>
      </w:r>
    </w:p>
    <w:p w14:paraId="7D7C2C1D"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7 - Cash and deposits</w:t>
      </w:r>
    </w:p>
    <w:p w14:paraId="7D7C2C1E"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8 - Mortgages and loans</w:t>
      </w:r>
    </w:p>
    <w:p w14:paraId="7D7C2C1F"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9 - Properties</w:t>
      </w:r>
    </w:p>
    <w:p w14:paraId="7D7C2C20"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0 - Other investments (including receivables)</w:t>
      </w:r>
    </w:p>
    <w:p w14:paraId="7D7C2C21"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A – Futures</w:t>
      </w:r>
    </w:p>
    <w:p w14:paraId="7D7C2C22"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B – Call Options</w:t>
      </w:r>
    </w:p>
    <w:p w14:paraId="7D7C2C23"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C – Put Options</w:t>
      </w:r>
    </w:p>
    <w:p w14:paraId="7D7C2C24"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D – Swaps</w:t>
      </w:r>
    </w:p>
    <w:p w14:paraId="7D7C2C25"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E – Forwards</w:t>
      </w:r>
    </w:p>
    <w:p w14:paraId="7D7C2C26"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F – Credit derivatives</w:t>
      </w:r>
    </w:p>
    <w:p w14:paraId="7D7C2C27" w14:textId="5F7323B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 xml:space="preserve">L </w:t>
      </w:r>
      <w:r w:rsidR="00001733">
        <w:rPr>
          <w:rFonts w:ascii="Arial" w:hAnsi="Arial" w:cs="Arial"/>
          <w:color w:val="000000"/>
          <w:lang w:val="en-US" w:eastAsia="pt-PT"/>
        </w:rPr>
        <w:t>–</w:t>
      </w:r>
      <w:r w:rsidRPr="00610DA9">
        <w:rPr>
          <w:rFonts w:ascii="Arial" w:hAnsi="Arial" w:cs="Arial"/>
          <w:color w:val="000000"/>
          <w:lang w:val="en-US" w:eastAsia="pt-PT"/>
        </w:rPr>
        <w:t xml:space="preserve"> Liabilities</w:t>
      </w:r>
      <w:r w:rsidR="00001733">
        <w:rPr>
          <w:rFonts w:ascii="Arial" w:hAnsi="Arial" w:cs="Arial"/>
          <w:color w:val="000000"/>
          <w:lang w:val="en-US" w:eastAsia="pt-PT"/>
        </w:rPr>
        <w:t xml:space="preserve"> </w:t>
      </w:r>
      <w:r w:rsidR="00001733" w:rsidRPr="00001733">
        <w:rPr>
          <w:rFonts w:ascii="Arial" w:hAnsi="Arial" w:cs="Arial"/>
          <w:color w:val="000000"/>
          <w:lang w:val="en-US" w:eastAsia="pt-PT"/>
        </w:rPr>
        <w:t>(any negative holdings for indirectly held derivatives)</w:t>
      </w:r>
    </w:p>
    <w:p w14:paraId="7D7C2C28" w14:textId="77777777" w:rsidR="005C5A4D" w:rsidRPr="00610DA9" w:rsidRDefault="005C5A4D" w:rsidP="005C5A4D">
      <w:pPr>
        <w:spacing w:after="0" w:line="240" w:lineRule="auto"/>
        <w:rPr>
          <w:rFonts w:ascii="Arial" w:hAnsi="Arial" w:cs="Arial"/>
          <w:color w:val="000000"/>
          <w:highlight w:val="yellow"/>
          <w:lang w:val="en-US" w:eastAsia="pt-PT"/>
        </w:rPr>
      </w:pPr>
    </w:p>
    <w:p w14:paraId="622C6FE2" w14:textId="4A59806C" w:rsidR="00001733" w:rsidRDefault="00001733" w:rsidP="005C5A4D">
      <w:pPr>
        <w:spacing w:after="0" w:line="240" w:lineRule="auto"/>
        <w:rPr>
          <w:rFonts w:ascii="Arial" w:hAnsi="Arial" w:cs="Arial"/>
          <w:color w:val="000000"/>
          <w:lang w:val="en-US" w:eastAsia="pt-PT"/>
        </w:rPr>
      </w:pPr>
      <w:r w:rsidRPr="00001733">
        <w:rPr>
          <w:rFonts w:ascii="Arial" w:hAnsi="Arial" w:cs="Arial"/>
          <w:color w:val="000000"/>
          <w:lang w:val="en-US" w:eastAsia="pt-PT"/>
        </w:rPr>
        <w:t>Category “4 – Collective Investment Units” shall be used only for non–material residual values for both ‘funds of funds’ and any other fund.</w:t>
      </w:r>
    </w:p>
    <w:p w14:paraId="7D7C2C2A" w14:textId="77777777" w:rsidR="00E52283" w:rsidRPr="00610DA9" w:rsidRDefault="00E52283" w:rsidP="005C5A4D">
      <w:pPr>
        <w:spacing w:after="0" w:line="240" w:lineRule="auto"/>
        <w:rPr>
          <w:rFonts w:ascii="Arial" w:hAnsi="Arial" w:cs="Arial"/>
          <w:color w:val="000000"/>
          <w:lang w:val="en-US" w:eastAsia="pt-PT"/>
        </w:rPr>
      </w:pPr>
    </w:p>
    <w:p w14:paraId="7D7C2C2B" w14:textId="77777777" w:rsidR="005C5A4D" w:rsidRPr="00610DA9" w:rsidRDefault="005C5A4D" w:rsidP="005C5A4D">
      <w:pPr>
        <w:spacing w:after="0" w:line="240" w:lineRule="auto"/>
        <w:rPr>
          <w:rFonts w:ascii="Arial" w:hAnsi="Arial" w:cs="Arial"/>
        </w:rPr>
      </w:pPr>
      <w:r w:rsidRPr="005C5A4D">
        <w:rPr>
          <w:rFonts w:ascii="Arial" w:hAnsi="Arial" w:cs="Arial"/>
          <w:b/>
          <w:lang w:val="en-US"/>
        </w:rPr>
        <w:t>Country of issue</w:t>
      </w:r>
      <w:r>
        <w:rPr>
          <w:rFonts w:ascii="Arial" w:hAnsi="Arial" w:cs="Arial"/>
          <w:b/>
          <w:lang w:val="en-US"/>
        </w:rPr>
        <w:t xml:space="preserve"> (</w:t>
      </w:r>
      <w:r w:rsidR="00063A95" w:rsidRPr="008337BC">
        <w:rPr>
          <w:rFonts w:ascii="Arial" w:hAnsi="Arial" w:cs="Arial"/>
          <w:b/>
          <w:lang w:val="en-US"/>
        </w:rPr>
        <w:t>Geographical zone of issue</w:t>
      </w:r>
      <w:r>
        <w:rPr>
          <w:rFonts w:ascii="Arial" w:hAnsi="Arial" w:cs="Arial"/>
          <w:b/>
          <w:lang w:val="en-US"/>
        </w:rPr>
        <w:t>)</w:t>
      </w:r>
      <w:r w:rsidR="00063A95" w:rsidRPr="008337BC">
        <w:rPr>
          <w:rFonts w:ascii="Arial" w:hAnsi="Arial" w:cs="Arial"/>
          <w:b/>
          <w:lang w:val="en-US"/>
        </w:rPr>
        <w:t>:</w:t>
      </w:r>
      <w:r w:rsidR="00063A95" w:rsidRPr="008337BC">
        <w:rPr>
          <w:rFonts w:ascii="Arial" w:hAnsi="Arial" w:cs="Arial"/>
          <w:lang w:val="en-US"/>
        </w:rPr>
        <w:t xml:space="preserve"> </w:t>
      </w:r>
      <w:r w:rsidRPr="00610DA9">
        <w:rPr>
          <w:rFonts w:ascii="Arial" w:hAnsi="Arial" w:cs="Arial"/>
          <w:color w:val="000000"/>
          <w:lang w:val="en-US" w:eastAsia="pt-PT"/>
        </w:rPr>
        <w:t xml:space="preserve">Breakdown of each asset category identified in </w:t>
      </w:r>
      <w:r w:rsidR="00E52283">
        <w:rPr>
          <w:rFonts w:ascii="Arial" w:hAnsi="Arial" w:cs="Arial"/>
          <w:color w:val="000000"/>
          <w:lang w:val="en-US" w:eastAsia="pt-PT"/>
        </w:rPr>
        <w:t>“</w:t>
      </w:r>
      <w:r w:rsidRPr="00E52283">
        <w:rPr>
          <w:rFonts w:ascii="Arial" w:hAnsi="Arial" w:cs="Arial"/>
          <w:lang w:val="en-US"/>
        </w:rPr>
        <w:t>Underlying asset category</w:t>
      </w:r>
      <w:r w:rsidR="00E52283">
        <w:rPr>
          <w:rFonts w:ascii="Arial" w:hAnsi="Arial" w:cs="Arial"/>
          <w:b/>
          <w:lang w:val="en-US"/>
        </w:rPr>
        <w:t>”</w:t>
      </w:r>
      <w:r w:rsidRPr="005C5A4D">
        <w:rPr>
          <w:rFonts w:ascii="Arial" w:hAnsi="Arial" w:cs="Arial"/>
          <w:color w:val="000000"/>
          <w:lang w:val="en-US" w:eastAsia="pt-PT"/>
        </w:rPr>
        <w:t xml:space="preserve"> </w:t>
      </w:r>
      <w:r w:rsidRPr="00610DA9">
        <w:rPr>
          <w:rFonts w:ascii="Arial" w:hAnsi="Arial" w:cs="Arial"/>
          <w:color w:val="000000"/>
          <w:lang w:val="en-US" w:eastAsia="pt-PT"/>
        </w:rPr>
        <w:t xml:space="preserve">by issuer country. </w:t>
      </w:r>
      <w:r w:rsidR="00C34765">
        <w:rPr>
          <w:rFonts w:ascii="Arial" w:hAnsi="Arial" w:cs="Arial"/>
          <w:color w:val="000000"/>
          <w:lang w:val="en-US" w:eastAsia="pt-PT"/>
        </w:rPr>
        <w:t>Please i</w:t>
      </w:r>
      <w:r w:rsidRPr="00610DA9">
        <w:rPr>
          <w:rFonts w:ascii="Arial" w:hAnsi="Arial" w:cs="Arial"/>
          <w:color w:val="000000"/>
          <w:lang w:val="en-US" w:eastAsia="pt-PT"/>
        </w:rPr>
        <w:t xml:space="preserve">dentify the </w:t>
      </w:r>
      <w:r w:rsidRPr="00610DA9">
        <w:rPr>
          <w:rFonts w:ascii="Arial" w:hAnsi="Arial" w:cs="Arial"/>
        </w:rPr>
        <w:t xml:space="preserve">country of localisation of the issuer. </w:t>
      </w:r>
    </w:p>
    <w:p w14:paraId="7D7C2C2C" w14:textId="77777777" w:rsidR="005C5A4D" w:rsidRPr="00610DA9" w:rsidRDefault="005C5A4D" w:rsidP="005C5A4D">
      <w:pPr>
        <w:spacing w:after="0" w:line="240" w:lineRule="auto"/>
        <w:rPr>
          <w:rFonts w:ascii="Arial" w:hAnsi="Arial" w:cs="Arial"/>
        </w:rPr>
      </w:pPr>
    </w:p>
    <w:p w14:paraId="7D7C2C2D" w14:textId="77777777" w:rsidR="005C5A4D" w:rsidRPr="00610DA9" w:rsidRDefault="005C5A4D" w:rsidP="005C5A4D">
      <w:pPr>
        <w:rPr>
          <w:rFonts w:ascii="Arial" w:hAnsi="Arial" w:cs="Arial"/>
        </w:rPr>
      </w:pPr>
      <w:r w:rsidRPr="00610DA9">
        <w:rPr>
          <w:rFonts w:ascii="Arial" w:hAnsi="Arial" w:cs="Arial"/>
        </w:rPr>
        <w:t>The localisation of the issuer is assessed by the address of the entity issuing the asset.</w:t>
      </w:r>
    </w:p>
    <w:p w14:paraId="7D7C2C2E" w14:textId="77777777" w:rsidR="005C5A4D" w:rsidRPr="00610DA9" w:rsidRDefault="005C5A4D" w:rsidP="005C5A4D">
      <w:pPr>
        <w:spacing w:after="0" w:line="240" w:lineRule="auto"/>
        <w:rPr>
          <w:rFonts w:ascii="Arial" w:hAnsi="Arial" w:cs="Arial"/>
        </w:rPr>
      </w:pPr>
      <w:r w:rsidRPr="00610DA9">
        <w:rPr>
          <w:rFonts w:ascii="Arial" w:hAnsi="Arial" w:cs="Arial"/>
        </w:rPr>
        <w:t xml:space="preserve">One of the options shall be used: </w:t>
      </w:r>
      <w:r w:rsidRPr="00610DA9">
        <w:rPr>
          <w:rFonts w:ascii="Arial" w:hAnsi="Arial" w:cs="Arial"/>
        </w:rPr>
        <w:br/>
        <w:t xml:space="preserve">  - ISO 3166-1 alpha-2 code</w:t>
      </w:r>
      <w:r w:rsidRPr="00610DA9">
        <w:rPr>
          <w:rFonts w:ascii="Arial" w:hAnsi="Arial" w:cs="Arial"/>
        </w:rPr>
        <w:br/>
        <w:t xml:space="preserve">  - XA: Supranational issuers</w:t>
      </w:r>
      <w:r w:rsidRPr="00610DA9">
        <w:rPr>
          <w:rFonts w:ascii="Arial" w:hAnsi="Arial" w:cs="Arial"/>
        </w:rPr>
        <w:br/>
        <w:t xml:space="preserve">  - EU: European Union Institutions</w:t>
      </w:r>
    </w:p>
    <w:p w14:paraId="7D7C2C2F" w14:textId="77777777" w:rsidR="005C5A4D" w:rsidRPr="00610DA9" w:rsidRDefault="005C5A4D" w:rsidP="005C5A4D">
      <w:pPr>
        <w:spacing w:after="0" w:line="240" w:lineRule="auto"/>
        <w:rPr>
          <w:rFonts w:ascii="Arial" w:hAnsi="Arial" w:cs="Arial"/>
        </w:rPr>
      </w:pPr>
      <w:r w:rsidRPr="00610DA9">
        <w:rPr>
          <w:rFonts w:ascii="Arial" w:hAnsi="Arial" w:cs="Arial"/>
        </w:rPr>
        <w:t xml:space="preserve">  - AA: aggregated countries due to application of threshold</w:t>
      </w:r>
    </w:p>
    <w:p w14:paraId="7D7C2C30" w14:textId="77777777" w:rsidR="005C5A4D" w:rsidRPr="00610DA9" w:rsidRDefault="005C5A4D" w:rsidP="005C5A4D">
      <w:pPr>
        <w:spacing w:after="0" w:line="240" w:lineRule="auto"/>
        <w:rPr>
          <w:rFonts w:ascii="Arial" w:hAnsi="Arial" w:cs="Arial"/>
        </w:rPr>
      </w:pPr>
    </w:p>
    <w:p w14:paraId="7D7C2C31" w14:textId="621B42CF" w:rsidR="005C5A4D" w:rsidRDefault="005C5A4D" w:rsidP="005C5A4D">
      <w:pPr>
        <w:spacing w:after="0" w:line="240" w:lineRule="auto"/>
        <w:rPr>
          <w:rFonts w:ascii="Arial" w:hAnsi="Arial" w:cs="Arial"/>
        </w:rPr>
      </w:pPr>
      <w:r w:rsidRPr="00610DA9">
        <w:rPr>
          <w:rFonts w:ascii="Arial" w:hAnsi="Arial" w:cs="Arial"/>
        </w:rPr>
        <w:t>This item is not applicable to Categories</w:t>
      </w:r>
      <w:r w:rsidR="000A5FC7">
        <w:rPr>
          <w:rFonts w:ascii="Arial" w:hAnsi="Arial" w:cs="Arial"/>
        </w:rPr>
        <w:t xml:space="preserve"> 7,</w:t>
      </w:r>
      <w:r w:rsidRPr="00610DA9">
        <w:rPr>
          <w:rFonts w:ascii="Arial" w:hAnsi="Arial" w:cs="Arial"/>
        </w:rPr>
        <w:t xml:space="preserve"> 8 and 9 as reported in </w:t>
      </w:r>
      <w:r w:rsidR="00E52283">
        <w:rPr>
          <w:rFonts w:ascii="Arial" w:hAnsi="Arial" w:cs="Arial"/>
        </w:rPr>
        <w:t>“</w:t>
      </w:r>
      <w:r w:rsidRPr="00E52283">
        <w:rPr>
          <w:rFonts w:ascii="Arial" w:hAnsi="Arial" w:cs="Arial"/>
          <w:lang w:val="en-US"/>
        </w:rPr>
        <w:t>Underlying asset category</w:t>
      </w:r>
      <w:r w:rsidR="00E52283">
        <w:rPr>
          <w:rFonts w:ascii="Arial" w:hAnsi="Arial" w:cs="Arial"/>
          <w:b/>
          <w:lang w:val="en-US"/>
        </w:rPr>
        <w:t>”</w:t>
      </w:r>
      <w:r w:rsidRPr="00610DA9">
        <w:rPr>
          <w:rFonts w:ascii="Arial" w:hAnsi="Arial" w:cs="Arial"/>
        </w:rPr>
        <w:t>.</w:t>
      </w:r>
    </w:p>
    <w:p w14:paraId="7D7C2C32" w14:textId="77777777" w:rsidR="00BF6FFF" w:rsidRPr="00610DA9" w:rsidRDefault="00BF6FFF" w:rsidP="005C5A4D">
      <w:pPr>
        <w:spacing w:after="0" w:line="240" w:lineRule="auto"/>
        <w:rPr>
          <w:rFonts w:ascii="Arial" w:hAnsi="Arial" w:cs="Arial"/>
        </w:rPr>
      </w:pPr>
    </w:p>
    <w:p w14:paraId="7D7C2C33" w14:textId="215271E8" w:rsidR="00063A95" w:rsidRDefault="00063A95" w:rsidP="00063A95">
      <w:pPr>
        <w:snapToGrid w:val="0"/>
        <w:spacing w:after="120" w:line="280" w:lineRule="atLeast"/>
        <w:rPr>
          <w:rFonts w:ascii="Arial" w:hAnsi="Arial" w:cs="Arial"/>
          <w:b/>
          <w:lang w:val="en-US"/>
        </w:rPr>
      </w:pPr>
      <w:r w:rsidRPr="00247C18">
        <w:rPr>
          <w:rFonts w:ascii="Arial" w:hAnsi="Arial" w:cs="Arial"/>
          <w:b/>
          <w:lang w:val="en-US"/>
        </w:rPr>
        <w:t>Currency</w:t>
      </w:r>
      <w:r>
        <w:rPr>
          <w:rFonts w:ascii="Arial" w:hAnsi="Arial" w:cs="Arial"/>
          <w:b/>
          <w:lang w:val="en-US"/>
        </w:rPr>
        <w:t xml:space="preserve"> (ISO code)</w:t>
      </w:r>
      <w:r w:rsidR="007B2DD3">
        <w:rPr>
          <w:rFonts w:ascii="Arial" w:hAnsi="Arial" w:cs="Arial"/>
          <w:b/>
          <w:lang w:val="en-US"/>
        </w:rPr>
        <w:t xml:space="preserve"> (C0050)</w:t>
      </w:r>
      <w:r w:rsidRPr="00247C18">
        <w:rPr>
          <w:rFonts w:ascii="Arial" w:hAnsi="Arial" w:cs="Arial"/>
          <w:b/>
          <w:lang w:val="en-US"/>
        </w:rPr>
        <w:t>:</w:t>
      </w:r>
      <w:r w:rsidRPr="00247C18">
        <w:rPr>
          <w:rFonts w:ascii="Arial" w:hAnsi="Arial" w:cs="Arial"/>
          <w:lang w:val="en-US"/>
        </w:rPr>
        <w:t xml:space="preserve"> This is the currency of the issue and </w:t>
      </w:r>
      <w:r>
        <w:rPr>
          <w:rFonts w:ascii="Arial" w:hAnsi="Arial" w:cs="Arial"/>
          <w:lang w:val="en-US"/>
        </w:rPr>
        <w:t xml:space="preserve">the </w:t>
      </w:r>
      <w:r w:rsidRPr="00247C18">
        <w:rPr>
          <w:rFonts w:ascii="Arial" w:hAnsi="Arial" w:cs="Arial"/>
          <w:lang w:val="en-US"/>
        </w:rPr>
        <w:t>code should be the ISO code</w:t>
      </w:r>
      <w:r>
        <w:rPr>
          <w:rFonts w:ascii="Arial" w:hAnsi="Arial" w:cs="Arial"/>
          <w:lang w:val="en-US"/>
        </w:rPr>
        <w:t xml:space="preserve"> as defined in ISO 4217 alphabetic code</w:t>
      </w:r>
      <w:r w:rsidRPr="00247C18">
        <w:rPr>
          <w:rFonts w:ascii="Arial" w:hAnsi="Arial" w:cs="Arial"/>
          <w:lang w:val="en-US"/>
        </w:rPr>
        <w:t>, for example, USD for US dollars.</w:t>
      </w:r>
    </w:p>
    <w:p w14:paraId="7D7C2C34" w14:textId="77777777" w:rsidR="00063A95" w:rsidRDefault="00063A95" w:rsidP="00063A95">
      <w:pPr>
        <w:snapToGrid w:val="0"/>
        <w:spacing w:after="120" w:line="280" w:lineRule="atLeast"/>
        <w:rPr>
          <w:rFonts w:ascii="Arial" w:hAnsi="Arial" w:cs="Arial"/>
          <w:lang w:val="en-US"/>
        </w:rPr>
      </w:pPr>
      <w:r>
        <w:rPr>
          <w:rFonts w:ascii="Arial" w:hAnsi="Arial" w:cs="Arial"/>
          <w:b/>
          <w:lang w:val="en-US"/>
        </w:rPr>
        <w:t xml:space="preserve">Total Solvency II amount </w:t>
      </w:r>
      <w:r w:rsidRPr="003B398F">
        <w:rPr>
          <w:rFonts w:ascii="Arial" w:hAnsi="Arial" w:cs="Arial"/>
          <w:b/>
          <w:lang w:val="en-US"/>
        </w:rPr>
        <w:t>(Non-FIS):</w:t>
      </w:r>
      <w:r>
        <w:rPr>
          <w:rFonts w:ascii="Arial" w:hAnsi="Arial" w:cs="Arial"/>
          <w:lang w:val="en-US"/>
        </w:rPr>
        <w:t xml:space="preserve"> This is the Solvency II value (including accrued interest) of the securities held in the premium trust funds (PTFs), in respect of open and run-off reporting years of account. Where the valuation basis adopted in the QMA is the same as that required for Solvency II, the total Solvency II amount (Non-FIS) should tie back to the amounts reported in the QMA201 (plus respective accrued interest reported as receivable in the QMA).</w:t>
      </w:r>
    </w:p>
    <w:p w14:paraId="7D7C2C35" w14:textId="77777777" w:rsidR="00063A95" w:rsidRDefault="00063A95" w:rsidP="00063A95">
      <w:pPr>
        <w:snapToGrid w:val="0"/>
        <w:spacing w:after="120" w:line="280" w:lineRule="atLeast"/>
        <w:rPr>
          <w:rFonts w:ascii="Arial" w:hAnsi="Arial" w:cs="Arial"/>
          <w:lang w:val="en-US"/>
        </w:rPr>
      </w:pPr>
      <w:r>
        <w:rPr>
          <w:rFonts w:ascii="Arial" w:hAnsi="Arial" w:cs="Arial"/>
          <w:b/>
          <w:lang w:val="en-US"/>
        </w:rPr>
        <w:t xml:space="preserve">Total Solvency II amount </w:t>
      </w:r>
      <w:r w:rsidRPr="000B62B9">
        <w:rPr>
          <w:rFonts w:ascii="Arial" w:hAnsi="Arial" w:cs="Arial"/>
          <w:b/>
          <w:lang w:val="en-US"/>
        </w:rPr>
        <w:t>(FIS):</w:t>
      </w:r>
      <w:r>
        <w:rPr>
          <w:rFonts w:ascii="Arial" w:hAnsi="Arial" w:cs="Arial"/>
          <w:b/>
          <w:lang w:val="en-US"/>
        </w:rPr>
        <w:t xml:space="preserve"> </w:t>
      </w:r>
      <w:r w:rsidRPr="003B398F">
        <w:rPr>
          <w:rFonts w:ascii="Arial" w:hAnsi="Arial" w:cs="Arial"/>
          <w:lang w:val="en-US"/>
        </w:rPr>
        <w:t>This is</w:t>
      </w:r>
      <w:r>
        <w:rPr>
          <w:rFonts w:ascii="Arial" w:hAnsi="Arial" w:cs="Arial"/>
          <w:lang w:val="en-US"/>
        </w:rPr>
        <w:t xml:space="preserve"> the Solvency II value (including accrued interest) of the securities held as, either separately or commingled within syndicates PTFs, in respect of funds in syndicates (FIS). Where the valuation basis adopted in the QMA is the same as that required for Solvency II, the total Solvency II amount (FIS) should tie back to the amounts reported in the QMA202 (plus respective accrued interest reported as receivable in the QMA).</w:t>
      </w:r>
    </w:p>
    <w:p w14:paraId="7D7C2C36" w14:textId="77777777" w:rsidR="00063A95" w:rsidRDefault="00063A95" w:rsidP="00063A95">
      <w:pPr>
        <w:snapToGrid w:val="0"/>
        <w:spacing w:after="120" w:line="280" w:lineRule="atLeast"/>
        <w:rPr>
          <w:rFonts w:ascii="Arial" w:hAnsi="Arial" w:cs="Arial"/>
          <w:lang w:val="en-US"/>
        </w:rPr>
      </w:pPr>
      <w:r w:rsidRPr="005F6CE7">
        <w:rPr>
          <w:rFonts w:ascii="Arial" w:hAnsi="Arial" w:cs="Arial"/>
          <w:lang w:val="en-US"/>
        </w:rPr>
        <w:t>Where securities are commingled</w:t>
      </w:r>
      <w:r>
        <w:rPr>
          <w:rFonts w:ascii="Arial" w:hAnsi="Arial" w:cs="Arial"/>
          <w:lang w:val="en-US"/>
        </w:rPr>
        <w:t>, that is,</w:t>
      </w:r>
      <w:r w:rsidRPr="005F6CE7">
        <w:rPr>
          <w:rFonts w:ascii="Arial" w:hAnsi="Arial" w:cs="Arial"/>
          <w:lang w:val="en-US"/>
        </w:rPr>
        <w:t xml:space="preserve"> </w:t>
      </w:r>
      <w:r>
        <w:rPr>
          <w:rFonts w:ascii="Arial" w:hAnsi="Arial" w:cs="Arial"/>
          <w:lang w:val="en-US"/>
        </w:rPr>
        <w:t xml:space="preserve">investments in respect of FIS and open/run-off years of account (Non-FIS) are not managed separately, </w:t>
      </w:r>
      <w:r w:rsidRPr="005F6CE7">
        <w:rPr>
          <w:rFonts w:ascii="Arial" w:hAnsi="Arial" w:cs="Arial"/>
          <w:lang w:val="en-US"/>
        </w:rPr>
        <w:t>only one entry per security should be reported with the amounts presented in the appropriat</w:t>
      </w:r>
      <w:r w:rsidRPr="00A452D8">
        <w:rPr>
          <w:rFonts w:ascii="Arial" w:hAnsi="Arial" w:cs="Arial"/>
          <w:lang w:val="en-US"/>
        </w:rPr>
        <w:t>e columns.</w:t>
      </w:r>
    </w:p>
    <w:p w14:paraId="276C23FA" w14:textId="07372938" w:rsidR="001716DA" w:rsidRPr="001716DA" w:rsidRDefault="00063A95" w:rsidP="001716DA">
      <w:pPr>
        <w:snapToGrid w:val="0"/>
        <w:spacing w:after="120" w:line="280" w:lineRule="atLeast"/>
        <w:rPr>
          <w:rFonts w:ascii="Arial" w:hAnsi="Arial" w:cs="Arial"/>
          <w:lang w:val="en-US"/>
        </w:rPr>
      </w:pPr>
      <w:r>
        <w:rPr>
          <w:rFonts w:ascii="Arial" w:hAnsi="Arial" w:cs="Arial"/>
          <w:b/>
          <w:lang w:val="en-US"/>
        </w:rPr>
        <w:t>Total Solvency II amount</w:t>
      </w:r>
      <w:r w:rsidR="007B2DD3">
        <w:rPr>
          <w:rFonts w:ascii="Arial" w:hAnsi="Arial" w:cs="Arial"/>
          <w:b/>
          <w:lang w:val="en-US"/>
        </w:rPr>
        <w:t xml:space="preserve"> (C0060)</w:t>
      </w:r>
      <w:r>
        <w:rPr>
          <w:rFonts w:ascii="Arial" w:hAnsi="Arial" w:cs="Arial"/>
          <w:b/>
          <w:lang w:val="en-US"/>
        </w:rPr>
        <w:t xml:space="preserve">: </w:t>
      </w:r>
      <w:r>
        <w:rPr>
          <w:rFonts w:ascii="Arial" w:hAnsi="Arial" w:cs="Arial"/>
          <w:lang w:val="en-US"/>
        </w:rPr>
        <w:t xml:space="preserve">This is the total Solvency II value (including accrued interest) of the securities and it should be equal to the sum of Total Solvency II amount (Non-FIS) and Total Solvency II amount (FIS). </w:t>
      </w:r>
      <w:r w:rsidRPr="00D84DFC">
        <w:rPr>
          <w:rFonts w:ascii="Arial" w:hAnsi="Arial" w:cs="Arial"/>
          <w:lang w:val="en-US"/>
        </w:rPr>
        <w:t xml:space="preserve">The </w:t>
      </w:r>
      <w:r>
        <w:rPr>
          <w:rFonts w:ascii="Arial" w:hAnsi="Arial" w:cs="Arial"/>
          <w:lang w:val="en-US"/>
        </w:rPr>
        <w:t xml:space="preserve">“Total Solvency II amount” for each investment fund code reported on </w:t>
      </w:r>
      <w:r w:rsidR="00695105">
        <w:rPr>
          <w:rFonts w:ascii="Arial" w:hAnsi="Arial" w:cs="Arial"/>
          <w:lang w:val="en-US"/>
        </w:rPr>
        <w:t>A</w:t>
      </w:r>
      <w:r>
        <w:rPr>
          <w:rFonts w:ascii="Arial" w:hAnsi="Arial" w:cs="Arial"/>
          <w:lang w:val="en-US"/>
        </w:rPr>
        <w:t xml:space="preserve">AD236 should agree to the “Total Solvency II amount” for the corresponding ID code reported on </w:t>
      </w:r>
      <w:r w:rsidR="00695105">
        <w:rPr>
          <w:rFonts w:ascii="Arial" w:hAnsi="Arial" w:cs="Arial"/>
          <w:lang w:val="en-US"/>
        </w:rPr>
        <w:t>A</w:t>
      </w:r>
      <w:r>
        <w:rPr>
          <w:rFonts w:ascii="Arial" w:hAnsi="Arial" w:cs="Arial"/>
          <w:lang w:val="en-US"/>
        </w:rPr>
        <w:t xml:space="preserve">AD230. Hence the sum of “Total Solvency II amount” for all entries on </w:t>
      </w:r>
      <w:r w:rsidR="00695105">
        <w:rPr>
          <w:rFonts w:ascii="Arial" w:hAnsi="Arial" w:cs="Arial"/>
          <w:lang w:val="en-US"/>
        </w:rPr>
        <w:t>A</w:t>
      </w:r>
      <w:r>
        <w:rPr>
          <w:rFonts w:ascii="Arial" w:hAnsi="Arial" w:cs="Arial"/>
          <w:lang w:val="en-US"/>
        </w:rPr>
        <w:t xml:space="preserve">AD236 should equal the sum of “Total Solvency II amount” for all investment fund entries on </w:t>
      </w:r>
      <w:r w:rsidR="00695105">
        <w:rPr>
          <w:rFonts w:ascii="Arial" w:hAnsi="Arial" w:cs="Arial"/>
          <w:lang w:val="en-US"/>
        </w:rPr>
        <w:t>A</w:t>
      </w:r>
      <w:r>
        <w:rPr>
          <w:rFonts w:ascii="Arial" w:hAnsi="Arial" w:cs="Arial"/>
          <w:lang w:val="en-US"/>
        </w:rPr>
        <w:t xml:space="preserve">AD230 (i.e. where the third character of the CIC on </w:t>
      </w:r>
      <w:r w:rsidR="00695105">
        <w:rPr>
          <w:rFonts w:ascii="Arial" w:hAnsi="Arial" w:cs="Arial"/>
          <w:lang w:val="en-US"/>
        </w:rPr>
        <w:t>A</w:t>
      </w:r>
      <w:r>
        <w:rPr>
          <w:rFonts w:ascii="Arial" w:hAnsi="Arial" w:cs="Arial"/>
          <w:lang w:val="en-US"/>
        </w:rPr>
        <w:t>AD230 is “4”).</w:t>
      </w:r>
      <w:r w:rsidR="001716DA">
        <w:rPr>
          <w:rFonts w:ascii="Arial" w:hAnsi="Arial" w:cs="Arial"/>
          <w:lang w:val="en-US"/>
        </w:rPr>
        <w:t xml:space="preserve">  </w:t>
      </w:r>
      <w:r w:rsidR="001716DA" w:rsidRPr="001716DA">
        <w:rPr>
          <w:rFonts w:ascii="Arial" w:hAnsi="Arial" w:cs="Arial"/>
          <w:lang w:val="en-US"/>
        </w:rPr>
        <w:t>Liabilities (L) shall be presented as a positive number, unless the item is a derivative liability.</w:t>
      </w:r>
    </w:p>
    <w:p w14:paraId="7D7C2C38" w14:textId="256AE7BF" w:rsidR="00063A95" w:rsidRDefault="00063A95" w:rsidP="00063A95">
      <w:pPr>
        <w:snapToGrid w:val="0"/>
        <w:spacing w:after="120" w:line="280" w:lineRule="atLeast"/>
        <w:rPr>
          <w:rFonts w:ascii="Arial" w:hAnsi="Arial" w:cs="Arial"/>
          <w:lang w:val="en-US"/>
        </w:rPr>
      </w:pPr>
      <w:r w:rsidRPr="00B11007">
        <w:rPr>
          <w:rFonts w:ascii="Arial" w:hAnsi="Arial" w:cs="Arial"/>
          <w:b/>
          <w:lang w:val="en-US"/>
        </w:rPr>
        <w:t>Issue type:</w:t>
      </w:r>
      <w:r w:rsidRPr="00B11007">
        <w:rPr>
          <w:rFonts w:ascii="Arial" w:hAnsi="Arial" w:cs="Arial"/>
          <w:lang w:val="en-US"/>
        </w:rPr>
        <w:t xml:space="preserve"> This is the </w:t>
      </w:r>
      <w:r w:rsidRPr="00B11007">
        <w:rPr>
          <w:rFonts w:ascii="Arial" w:hAnsi="Arial" w:cs="Arial"/>
        </w:rPr>
        <w:t xml:space="preserve">means of identifying </w:t>
      </w:r>
      <w:r>
        <w:rPr>
          <w:rFonts w:ascii="Arial" w:hAnsi="Arial" w:cs="Arial"/>
        </w:rPr>
        <w:t xml:space="preserve">investments issued by a government </w:t>
      </w:r>
      <w:r w:rsidRPr="00B11007">
        <w:rPr>
          <w:rFonts w:ascii="Arial" w:hAnsi="Arial" w:cs="Arial"/>
        </w:rPr>
        <w:t>agency</w:t>
      </w:r>
      <w:r>
        <w:rPr>
          <w:rFonts w:ascii="Arial" w:hAnsi="Arial" w:cs="Arial"/>
        </w:rPr>
        <w:t>,</w:t>
      </w:r>
      <w:r w:rsidRPr="00B11007">
        <w:rPr>
          <w:rFonts w:ascii="Arial" w:hAnsi="Arial" w:cs="Arial"/>
        </w:rPr>
        <w:t xml:space="preserve"> government guaranteed bonds</w:t>
      </w:r>
      <w:r w:rsidR="00473557">
        <w:rPr>
          <w:rFonts w:ascii="Arial" w:hAnsi="Arial" w:cs="Arial"/>
        </w:rPr>
        <w:t>, floating rate notes, private equity</w:t>
      </w:r>
      <w:r w:rsidR="005C4132">
        <w:rPr>
          <w:rFonts w:ascii="Arial" w:hAnsi="Arial" w:cs="Arial"/>
        </w:rPr>
        <w:t>, alternative investment funds</w:t>
      </w:r>
      <w:r>
        <w:rPr>
          <w:rFonts w:ascii="Arial" w:hAnsi="Arial" w:cs="Arial"/>
        </w:rPr>
        <w:t xml:space="preserve"> and reverse repurchase agreements</w:t>
      </w:r>
      <w:r w:rsidRPr="00B11007">
        <w:rPr>
          <w:rFonts w:ascii="Arial" w:hAnsi="Arial" w:cs="Arial"/>
        </w:rPr>
        <w:t xml:space="preserve"> for </w:t>
      </w:r>
      <w:r>
        <w:rPr>
          <w:rFonts w:ascii="Arial" w:hAnsi="Arial" w:cs="Arial"/>
        </w:rPr>
        <w:t xml:space="preserve">capital </w:t>
      </w:r>
      <w:r w:rsidRPr="00B11007">
        <w:rPr>
          <w:rFonts w:ascii="Arial" w:hAnsi="Arial" w:cs="Arial"/>
        </w:rPr>
        <w:t>modelling purposes. Please use the</w:t>
      </w:r>
      <w:r w:rsidRPr="007D2CB2">
        <w:rPr>
          <w:rFonts w:ascii="Arial" w:hAnsi="Arial" w:cs="Arial"/>
        </w:rPr>
        <w:t xml:space="preserve"> appropriate</w:t>
      </w:r>
      <w:r w:rsidRPr="00B11007">
        <w:rPr>
          <w:rFonts w:ascii="Arial" w:hAnsi="Arial" w:cs="Arial"/>
        </w:rPr>
        <w:t xml:space="preserve"> code as listed </w:t>
      </w:r>
      <w:r w:rsidRPr="00646AB0">
        <w:rPr>
          <w:rFonts w:ascii="Arial" w:hAnsi="Arial" w:cs="Arial"/>
        </w:rPr>
        <w:t>on page</w:t>
      </w:r>
      <w:r w:rsidR="00336142">
        <w:rPr>
          <w:rFonts w:ascii="Arial" w:hAnsi="Arial" w:cs="Arial"/>
        </w:rPr>
        <w:t xml:space="preserve"> </w:t>
      </w:r>
      <w:r w:rsidR="00757519">
        <w:rPr>
          <w:rFonts w:ascii="Arial" w:hAnsi="Arial" w:cs="Arial"/>
        </w:rPr>
        <w:t>95</w:t>
      </w:r>
      <w:r w:rsidRPr="00646AB0">
        <w:rPr>
          <w:rFonts w:ascii="Arial" w:hAnsi="Arial" w:cs="Arial"/>
        </w:rPr>
        <w:t>. If none</w:t>
      </w:r>
      <w:r>
        <w:rPr>
          <w:rFonts w:ascii="Arial" w:hAnsi="Arial" w:cs="Arial"/>
        </w:rPr>
        <w:t xml:space="preserve"> of the specific options is applicable please use “NA”.</w:t>
      </w:r>
    </w:p>
    <w:p w14:paraId="7D7C2C39" w14:textId="77777777" w:rsidR="00063A95" w:rsidRPr="008337BC" w:rsidRDefault="00063A95" w:rsidP="00063A95">
      <w:pPr>
        <w:pStyle w:val="Sections"/>
        <w:spacing w:after="120" w:line="280" w:lineRule="atLeast"/>
        <w:rPr>
          <w:rFonts w:ascii="Arial" w:hAnsi="Arial" w:cs="Arial"/>
          <w:sz w:val="20"/>
          <w:szCs w:val="20"/>
          <w:lang w:val="en-US"/>
        </w:rPr>
      </w:pPr>
      <w:r w:rsidRPr="008337BC">
        <w:rPr>
          <w:rFonts w:ascii="Arial" w:hAnsi="Arial" w:cs="Arial"/>
          <w:b/>
          <w:sz w:val="20"/>
          <w:szCs w:val="20"/>
          <w:lang w:val="en-US"/>
        </w:rPr>
        <w:t>Level of look-through:</w:t>
      </w:r>
      <w:r w:rsidRPr="008337BC">
        <w:rPr>
          <w:rFonts w:ascii="Arial" w:hAnsi="Arial" w:cs="Arial"/>
          <w:sz w:val="20"/>
          <w:szCs w:val="20"/>
          <w:lang w:val="en-US"/>
        </w:rPr>
        <w:t xml:space="preserve">  This indicates the level of look-through performed and selection should be as follows:</w:t>
      </w:r>
    </w:p>
    <w:p w14:paraId="7D7C2C3A" w14:textId="77777777" w:rsidR="00063A95" w:rsidRPr="008337BC" w:rsidRDefault="00063A95" w:rsidP="00623234">
      <w:pPr>
        <w:pStyle w:val="Sections"/>
        <w:numPr>
          <w:ilvl w:val="0"/>
          <w:numId w:val="15"/>
        </w:numPr>
        <w:spacing w:after="120" w:line="280" w:lineRule="atLeast"/>
        <w:rPr>
          <w:rFonts w:ascii="Arial" w:hAnsi="Arial" w:cs="Arial"/>
          <w:sz w:val="20"/>
          <w:szCs w:val="20"/>
          <w:lang w:val="en-US"/>
        </w:rPr>
      </w:pPr>
      <w:r w:rsidRPr="008337BC">
        <w:rPr>
          <w:rFonts w:ascii="Arial" w:hAnsi="Arial" w:cs="Arial"/>
          <w:sz w:val="20"/>
          <w:szCs w:val="20"/>
          <w:lang w:val="en-US"/>
        </w:rPr>
        <w:t>Standard</w:t>
      </w:r>
      <w:r>
        <w:rPr>
          <w:rFonts w:ascii="Arial" w:hAnsi="Arial" w:cs="Arial"/>
          <w:sz w:val="20"/>
          <w:szCs w:val="20"/>
          <w:lang w:val="en-US"/>
        </w:rPr>
        <w:t xml:space="preserve"> </w:t>
      </w:r>
      <w:r w:rsidRPr="008337BC">
        <w:rPr>
          <w:rFonts w:ascii="Arial" w:hAnsi="Arial" w:cs="Arial"/>
          <w:sz w:val="20"/>
          <w:szCs w:val="20"/>
          <w:lang w:val="en-US"/>
        </w:rPr>
        <w:t>(S) – look-through is performed</w:t>
      </w:r>
      <w:r>
        <w:rPr>
          <w:rFonts w:ascii="Arial" w:hAnsi="Arial" w:cs="Arial"/>
          <w:sz w:val="20"/>
          <w:szCs w:val="20"/>
          <w:lang w:val="en-US"/>
        </w:rPr>
        <w:t xml:space="preserve"> at security by security level</w:t>
      </w:r>
    </w:p>
    <w:p w14:paraId="7D7C2C3B" w14:textId="77777777" w:rsidR="00063A95" w:rsidRPr="008337BC" w:rsidRDefault="00063A95" w:rsidP="00623234">
      <w:pPr>
        <w:pStyle w:val="Sections"/>
        <w:numPr>
          <w:ilvl w:val="0"/>
          <w:numId w:val="15"/>
        </w:numPr>
        <w:spacing w:after="120" w:line="280" w:lineRule="atLeast"/>
        <w:rPr>
          <w:rFonts w:ascii="Arial" w:hAnsi="Arial" w:cs="Arial"/>
          <w:sz w:val="20"/>
          <w:szCs w:val="20"/>
          <w:lang w:val="en-US"/>
        </w:rPr>
      </w:pPr>
      <w:r w:rsidRPr="008337BC">
        <w:rPr>
          <w:rFonts w:ascii="Arial" w:hAnsi="Arial" w:cs="Arial"/>
          <w:sz w:val="20"/>
          <w:szCs w:val="20"/>
          <w:lang w:val="en-US"/>
        </w:rPr>
        <w:t>Mandate (M) – where investment funds are not sufficiently transparent, investment mandates should be used</w:t>
      </w:r>
    </w:p>
    <w:p w14:paraId="7D7C2C3C" w14:textId="77777777" w:rsidR="00063A95" w:rsidRDefault="00063A95" w:rsidP="00623234">
      <w:pPr>
        <w:pStyle w:val="Sections"/>
        <w:numPr>
          <w:ilvl w:val="0"/>
          <w:numId w:val="15"/>
        </w:numPr>
        <w:spacing w:after="120" w:line="280" w:lineRule="atLeast"/>
        <w:rPr>
          <w:rFonts w:ascii="Arial" w:hAnsi="Arial" w:cs="Arial"/>
          <w:sz w:val="20"/>
          <w:szCs w:val="20"/>
          <w:lang w:val="en-US"/>
        </w:rPr>
      </w:pPr>
      <w:r w:rsidRPr="008337BC">
        <w:rPr>
          <w:rFonts w:ascii="Arial" w:hAnsi="Arial" w:cs="Arial"/>
          <w:sz w:val="20"/>
          <w:szCs w:val="20"/>
          <w:lang w:val="en-US"/>
        </w:rPr>
        <w:t>Other (O) – If the above is not achievable, the funds should be</w:t>
      </w:r>
      <w:r>
        <w:rPr>
          <w:rFonts w:ascii="Arial" w:hAnsi="Arial" w:cs="Arial"/>
          <w:sz w:val="20"/>
          <w:szCs w:val="20"/>
          <w:lang w:val="en-US"/>
        </w:rPr>
        <w:t xml:space="preserve"> reported as “equity other”</w:t>
      </w:r>
      <w:r w:rsidRPr="008337BC">
        <w:rPr>
          <w:rFonts w:ascii="Arial" w:hAnsi="Arial" w:cs="Arial"/>
          <w:sz w:val="20"/>
          <w:szCs w:val="20"/>
          <w:lang w:val="en-US"/>
        </w:rPr>
        <w:t>.</w:t>
      </w:r>
    </w:p>
    <w:p w14:paraId="7D7C2C3D" w14:textId="77777777" w:rsidR="00063A95" w:rsidRDefault="00063A95" w:rsidP="00063A95">
      <w:pPr>
        <w:pStyle w:val="Sections"/>
        <w:spacing w:after="120" w:line="280" w:lineRule="atLeast"/>
        <w:rPr>
          <w:rFonts w:ascii="Arial" w:hAnsi="Arial" w:cs="Arial"/>
          <w:sz w:val="20"/>
          <w:szCs w:val="20"/>
          <w:lang w:val="en-US"/>
        </w:rPr>
      </w:pPr>
      <w:r w:rsidRPr="00247C18">
        <w:rPr>
          <w:rFonts w:ascii="Arial" w:hAnsi="Arial" w:cs="Arial"/>
          <w:sz w:val="20"/>
          <w:szCs w:val="20"/>
          <w:lang w:val="en-US"/>
        </w:rPr>
        <w:t xml:space="preserve">Depending </w:t>
      </w:r>
      <w:r>
        <w:rPr>
          <w:rFonts w:ascii="Arial" w:hAnsi="Arial" w:cs="Arial"/>
          <w:sz w:val="20"/>
          <w:szCs w:val="20"/>
          <w:lang w:val="en-US"/>
        </w:rPr>
        <w:t>on the level of look-through, some of the fields will not be required to be reported. All the fields (apart from “duration” that is not required when the level of look-through is “O”) are required to be completed.</w:t>
      </w:r>
      <w:r w:rsidRPr="00247C18">
        <w:rPr>
          <w:rFonts w:ascii="Arial" w:hAnsi="Arial" w:cs="Arial"/>
          <w:sz w:val="20"/>
          <w:szCs w:val="20"/>
          <w:lang w:val="en-US"/>
        </w:rPr>
        <w:t xml:space="preserve"> </w:t>
      </w:r>
    </w:p>
    <w:p w14:paraId="7D7C2C3E" w14:textId="4A4B02BC" w:rsidR="00063A95" w:rsidRDefault="00063A95" w:rsidP="00063A95">
      <w:pPr>
        <w:snapToGrid w:val="0"/>
        <w:spacing w:after="120" w:line="280" w:lineRule="atLeast"/>
        <w:rPr>
          <w:rFonts w:ascii="Arial" w:hAnsi="Arial" w:cs="Arial"/>
          <w:lang w:val="en-US"/>
        </w:rPr>
      </w:pPr>
      <w:r w:rsidRPr="00247C18">
        <w:rPr>
          <w:rFonts w:ascii="Arial" w:hAnsi="Arial" w:cs="Arial"/>
          <w:b/>
          <w:lang w:val="en-US"/>
        </w:rPr>
        <w:t>Maturity date</w:t>
      </w:r>
      <w:r w:rsidR="00460521">
        <w:rPr>
          <w:rFonts w:ascii="Arial" w:hAnsi="Arial" w:cs="Arial"/>
          <w:b/>
          <w:lang w:val="en-US"/>
        </w:rPr>
        <w:t>:</w:t>
      </w:r>
      <w:r>
        <w:rPr>
          <w:rFonts w:ascii="Arial" w:hAnsi="Arial" w:cs="Arial"/>
          <w:b/>
          <w:lang w:val="en-US"/>
        </w:rPr>
        <w:t xml:space="preserve"> </w:t>
      </w:r>
      <w:r w:rsidRPr="00247C18">
        <w:rPr>
          <w:rFonts w:ascii="Arial" w:hAnsi="Arial" w:cs="Arial"/>
          <w:lang w:val="en-US"/>
        </w:rPr>
        <w:t xml:space="preserve"> This is only applicable for CIC categories </w:t>
      </w:r>
      <w:r>
        <w:rPr>
          <w:rFonts w:ascii="Arial" w:hAnsi="Arial" w:cs="Arial"/>
          <w:lang w:val="en-US"/>
        </w:rPr>
        <w:t>##</w:t>
      </w:r>
      <w:r w:rsidRPr="00247C18">
        <w:rPr>
          <w:rFonts w:ascii="Arial" w:hAnsi="Arial" w:cs="Arial"/>
          <w:lang w:val="en-US"/>
        </w:rPr>
        <w:t>1</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2</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5</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6</w:t>
      </w:r>
      <w:r>
        <w:rPr>
          <w:rFonts w:ascii="Arial" w:hAnsi="Arial" w:cs="Arial"/>
          <w:lang w:val="en-US"/>
        </w:rPr>
        <w:t>#,</w:t>
      </w:r>
      <w:r w:rsidR="00646AB0">
        <w:rPr>
          <w:rFonts w:ascii="Arial" w:hAnsi="Arial" w:cs="Arial"/>
          <w:lang w:val="en-US"/>
        </w:rPr>
        <w:t xml:space="preserve"> </w:t>
      </w:r>
      <w:r>
        <w:rPr>
          <w:rFonts w:ascii="Arial" w:hAnsi="Arial" w:cs="Arial"/>
          <w:lang w:val="en-US"/>
        </w:rPr>
        <w:t>##</w:t>
      </w:r>
      <w:r w:rsidRPr="00247C18">
        <w:rPr>
          <w:rFonts w:ascii="Arial" w:hAnsi="Arial" w:cs="Arial"/>
          <w:lang w:val="en-US"/>
        </w:rPr>
        <w:t>8</w:t>
      </w:r>
      <w:r>
        <w:rPr>
          <w:rFonts w:ascii="Arial" w:hAnsi="Arial" w:cs="Arial"/>
          <w:lang w:val="en-US"/>
        </w:rPr>
        <w:t>#,</w:t>
      </w:r>
      <w:r w:rsidR="00646AB0">
        <w:rPr>
          <w:rFonts w:ascii="Arial" w:hAnsi="Arial" w:cs="Arial"/>
          <w:lang w:val="en-US"/>
        </w:rPr>
        <w:t xml:space="preserve"> </w:t>
      </w:r>
      <w:r>
        <w:rPr>
          <w:rFonts w:ascii="Arial" w:hAnsi="Arial" w:cs="Arial"/>
          <w:lang w:val="en-US"/>
        </w:rPr>
        <w:t>##74</w:t>
      </w:r>
      <w:r w:rsidR="00E1547D">
        <w:rPr>
          <w:rFonts w:ascii="Arial" w:hAnsi="Arial" w:cs="Arial"/>
          <w:lang w:val="en-US"/>
        </w:rPr>
        <w:t>,</w:t>
      </w:r>
      <w:r w:rsidR="00646AB0">
        <w:rPr>
          <w:rFonts w:ascii="Arial" w:hAnsi="Arial" w:cs="Arial"/>
          <w:lang w:val="en-US"/>
        </w:rPr>
        <w:t xml:space="preserve"> </w:t>
      </w:r>
      <w:r w:rsidR="00E1547D">
        <w:rPr>
          <w:rFonts w:ascii="Arial" w:hAnsi="Arial" w:cs="Arial"/>
          <w:lang w:val="en-US"/>
        </w:rPr>
        <w:t>##79#</w:t>
      </w:r>
      <w:r w:rsidRPr="00247C18">
        <w:rPr>
          <w:rFonts w:ascii="Arial" w:hAnsi="Arial" w:cs="Arial"/>
          <w:lang w:val="en-US"/>
        </w:rPr>
        <w:t xml:space="preserve"> and corresponds always to the maturity date, even for callable </w:t>
      </w:r>
      <w:r w:rsidR="00313BFD" w:rsidRPr="00247C18">
        <w:rPr>
          <w:rFonts w:ascii="Arial" w:hAnsi="Arial" w:cs="Arial"/>
          <w:lang w:val="en-US"/>
        </w:rPr>
        <w:t>securities.</w:t>
      </w:r>
      <w:r w:rsidR="00313BFD">
        <w:rPr>
          <w:rFonts w:ascii="Arial" w:hAnsi="Arial" w:cs="Arial"/>
          <w:lang w:val="en-US"/>
        </w:rPr>
        <w:t xml:space="preserve"> </w:t>
      </w:r>
      <w:r w:rsidR="00325792" w:rsidRPr="00961ABB">
        <w:rPr>
          <w:rFonts w:ascii="Arial" w:hAnsi="Arial" w:cs="Arial"/>
          <w:lang w:val="en-US"/>
        </w:rPr>
        <w:t xml:space="preserve">Maturity data </w:t>
      </w:r>
      <w:r w:rsidR="00325792">
        <w:rPr>
          <w:rFonts w:ascii="Arial" w:hAnsi="Arial" w:cs="Arial"/>
          <w:lang w:val="en-US"/>
        </w:rPr>
        <w:t>shall</w:t>
      </w:r>
      <w:r w:rsidR="00325792" w:rsidRPr="00961ABB">
        <w:rPr>
          <w:rFonts w:ascii="Arial" w:hAnsi="Arial" w:cs="Arial"/>
          <w:lang w:val="en-US"/>
        </w:rPr>
        <w:t xml:space="preserve"> be blank (not reported) for CIC categories: ##3#,</w:t>
      </w:r>
      <w:r w:rsidR="0079253E">
        <w:rPr>
          <w:rFonts w:ascii="Arial" w:hAnsi="Arial" w:cs="Arial"/>
          <w:lang w:val="en-US"/>
        </w:rPr>
        <w:t xml:space="preserve"> </w:t>
      </w:r>
      <w:r w:rsidR="00325792" w:rsidRPr="00961ABB">
        <w:rPr>
          <w:rFonts w:ascii="Arial" w:hAnsi="Arial" w:cs="Arial"/>
          <w:lang w:val="en-US"/>
        </w:rPr>
        <w:t>##4#,</w:t>
      </w:r>
      <w:r w:rsidR="0079253E">
        <w:rPr>
          <w:rFonts w:ascii="Arial" w:hAnsi="Arial" w:cs="Arial"/>
          <w:lang w:val="en-US"/>
        </w:rPr>
        <w:t xml:space="preserve"> </w:t>
      </w:r>
      <w:r w:rsidR="00325792" w:rsidRPr="00961ABB">
        <w:rPr>
          <w:rFonts w:ascii="Arial" w:hAnsi="Arial" w:cs="Arial"/>
          <w:lang w:val="en-US"/>
        </w:rPr>
        <w:t>##71,</w:t>
      </w:r>
      <w:r w:rsidR="0079253E">
        <w:rPr>
          <w:rFonts w:ascii="Arial" w:hAnsi="Arial" w:cs="Arial"/>
          <w:lang w:val="en-US"/>
        </w:rPr>
        <w:t xml:space="preserve"> </w:t>
      </w:r>
      <w:r w:rsidR="00325792" w:rsidRPr="00961ABB">
        <w:rPr>
          <w:rFonts w:ascii="Arial" w:hAnsi="Arial" w:cs="Arial"/>
          <w:lang w:val="en-US"/>
        </w:rPr>
        <w:t>##72,</w:t>
      </w:r>
      <w:r w:rsidR="0079253E">
        <w:rPr>
          <w:rFonts w:ascii="Arial" w:hAnsi="Arial" w:cs="Arial"/>
          <w:lang w:val="en-US"/>
        </w:rPr>
        <w:t xml:space="preserve"> </w:t>
      </w:r>
      <w:r w:rsidR="00325792" w:rsidRPr="00961ABB">
        <w:rPr>
          <w:rFonts w:ascii="Arial" w:hAnsi="Arial" w:cs="Arial"/>
          <w:lang w:val="en-US"/>
        </w:rPr>
        <w:t>##73,</w:t>
      </w:r>
      <w:r w:rsidR="0079253E">
        <w:rPr>
          <w:rFonts w:ascii="Arial" w:hAnsi="Arial" w:cs="Arial"/>
          <w:lang w:val="en-US"/>
        </w:rPr>
        <w:t xml:space="preserve"> </w:t>
      </w:r>
      <w:r w:rsidR="00325792" w:rsidRPr="00961ABB">
        <w:rPr>
          <w:rFonts w:ascii="Arial" w:hAnsi="Arial" w:cs="Arial"/>
          <w:lang w:val="en-US"/>
        </w:rPr>
        <w:t>##75, ##9#</w:t>
      </w:r>
      <w:r w:rsidR="0079253E">
        <w:rPr>
          <w:rFonts w:ascii="Arial" w:hAnsi="Arial" w:cs="Arial"/>
          <w:lang w:val="en-US"/>
        </w:rPr>
        <w:t xml:space="preserve"> and</w:t>
      </w:r>
      <w:r w:rsidR="00325792" w:rsidRPr="00961ABB">
        <w:rPr>
          <w:rFonts w:ascii="Arial" w:hAnsi="Arial" w:cs="Arial"/>
          <w:lang w:val="en-US"/>
        </w:rPr>
        <w:t xml:space="preserve"> ##09</w:t>
      </w:r>
      <w:r w:rsidR="00325792">
        <w:rPr>
          <w:rFonts w:ascii="Arial" w:hAnsi="Arial" w:cs="Arial"/>
          <w:lang w:val="en-US"/>
        </w:rPr>
        <w:t xml:space="preserve">. </w:t>
      </w:r>
      <w:r w:rsidR="00313BFD">
        <w:rPr>
          <w:rFonts w:ascii="Arial" w:hAnsi="Arial" w:cs="Arial"/>
          <w:lang w:val="en-US"/>
        </w:rPr>
        <w:t>For</w:t>
      </w:r>
      <w:r w:rsidR="00464BBF">
        <w:rPr>
          <w:rFonts w:ascii="Arial" w:hAnsi="Arial" w:cs="Arial"/>
          <w:lang w:val="en-US"/>
        </w:rPr>
        <w:t xml:space="preserve"> asset-backed securities </w:t>
      </w:r>
      <w:r w:rsidR="00376D80">
        <w:rPr>
          <w:rFonts w:ascii="Arial" w:hAnsi="Arial" w:cs="Arial"/>
          <w:lang w:val="en-US"/>
        </w:rPr>
        <w:t>s</w:t>
      </w:r>
      <w:r w:rsidR="00464BBF">
        <w:rPr>
          <w:rFonts w:ascii="Arial" w:hAnsi="Arial" w:cs="Arial"/>
          <w:lang w:val="en-US"/>
        </w:rPr>
        <w:t xml:space="preserve">yndicates are requested to report the expected maturity date, rather than the final (legal) maturity date. </w:t>
      </w:r>
      <w:r>
        <w:rPr>
          <w:rFonts w:ascii="Arial" w:hAnsi="Arial" w:cs="Arial"/>
          <w:lang w:val="en-US"/>
        </w:rPr>
        <w:t>The date should be reported in ISO date format i.e. YYYY/MM/DD and for perpetual securities, the date should be reported as 9999/12/31. This date should be greater than the reporting end date.</w:t>
      </w:r>
      <w:r w:rsidRPr="00F261FB">
        <w:t xml:space="preserve"> </w:t>
      </w:r>
      <w:r w:rsidRPr="00F261FB">
        <w:rPr>
          <w:rFonts w:ascii="Arial" w:hAnsi="Arial" w:cs="Arial"/>
          <w:lang w:val="en-US"/>
        </w:rPr>
        <w:t>Where level of look-through is "O", Maturity Date should be blank</w:t>
      </w:r>
      <w:r>
        <w:rPr>
          <w:rFonts w:ascii="Arial" w:hAnsi="Arial" w:cs="Arial"/>
          <w:lang w:val="en-US"/>
        </w:rPr>
        <w:t>.</w:t>
      </w:r>
      <w:r w:rsidRPr="00DC15BC">
        <w:rPr>
          <w:rFonts w:ascii="Arial" w:hAnsi="Arial" w:cs="Arial"/>
          <w:lang w:val="en-US"/>
        </w:rPr>
        <w:t xml:space="preserve"> </w:t>
      </w:r>
    </w:p>
    <w:p w14:paraId="360E9A09" w14:textId="21188464" w:rsidR="00001733" w:rsidRPr="00001733" w:rsidRDefault="00001733" w:rsidP="00001733">
      <w:pPr>
        <w:snapToGrid w:val="0"/>
        <w:spacing w:after="120" w:line="280" w:lineRule="atLeast"/>
        <w:rPr>
          <w:rFonts w:ascii="Arial" w:hAnsi="Arial" w:cs="Arial"/>
          <w:lang w:val="en-US"/>
        </w:rPr>
      </w:pPr>
      <w:r w:rsidRPr="00001733">
        <w:rPr>
          <w:rFonts w:ascii="Arial" w:hAnsi="Arial" w:cs="Arial"/>
          <w:b/>
          <w:lang w:val="en-US"/>
        </w:rPr>
        <w:t>Fund number:</w:t>
      </w:r>
      <w:r w:rsidRPr="00001733">
        <w:rPr>
          <w:rFonts w:ascii="Arial" w:hAnsi="Arial" w:cs="Arial"/>
          <w:lang w:val="en-US"/>
        </w:rPr>
        <w:t xml:space="preserve"> This is applicable to assets held in ring-fenced or other internal funds (defined according to national markets). If none is available this item shall not be reported, please leave cell blank. The number is attributed by the undertaking, corresponding to the unique number assigned to each fund. This number has to be consistent over time and should be used to identify the funds in other templates. It shall not be re-used for a different fund.  </w:t>
      </w:r>
    </w:p>
    <w:p w14:paraId="3A23D0D1" w14:textId="43D6C1F0" w:rsidR="00001733" w:rsidRDefault="00001733" w:rsidP="00001733">
      <w:pPr>
        <w:snapToGrid w:val="0"/>
        <w:spacing w:after="120" w:line="280" w:lineRule="atLeast"/>
        <w:rPr>
          <w:rFonts w:ascii="Arial" w:hAnsi="Arial" w:cs="Arial"/>
          <w:lang w:val="en-US"/>
        </w:rPr>
      </w:pPr>
      <w:r w:rsidRPr="00001733">
        <w:rPr>
          <w:rFonts w:ascii="Arial" w:hAnsi="Arial" w:cs="Arial"/>
          <w:lang w:val="en-US"/>
        </w:rPr>
        <w:t xml:space="preserve">For Lloyd’s Managed Investment Funds (LMIF), this field must be reported using the correct fund number. This information can </w:t>
      </w:r>
      <w:r>
        <w:rPr>
          <w:rFonts w:ascii="Arial" w:hAnsi="Arial" w:cs="Arial"/>
          <w:lang w:val="en-US"/>
        </w:rPr>
        <w:t xml:space="preserve">be found on page </w:t>
      </w:r>
      <w:r w:rsidR="00757519">
        <w:rPr>
          <w:rFonts w:ascii="Arial" w:hAnsi="Arial" w:cs="Arial"/>
          <w:lang w:val="en-US"/>
        </w:rPr>
        <w:t>94</w:t>
      </w:r>
      <w:r w:rsidR="00CA3201">
        <w:rPr>
          <w:rFonts w:ascii="Arial" w:hAnsi="Arial" w:cs="Arial"/>
          <w:lang w:val="en-US"/>
        </w:rPr>
        <w:t>-</w:t>
      </w:r>
      <w:r w:rsidR="00757519">
        <w:rPr>
          <w:rFonts w:ascii="Arial" w:hAnsi="Arial" w:cs="Arial"/>
          <w:lang w:val="en-US"/>
        </w:rPr>
        <w:t>96</w:t>
      </w:r>
      <w:r w:rsidRPr="00001733">
        <w:rPr>
          <w:rFonts w:ascii="Arial" w:hAnsi="Arial" w:cs="Arial"/>
          <w:lang w:val="en-US"/>
        </w:rPr>
        <w:t xml:space="preserve"> or latest LMIF templates issued by LTIM</w:t>
      </w:r>
      <w:r>
        <w:rPr>
          <w:rFonts w:ascii="Arial" w:hAnsi="Arial" w:cs="Arial"/>
          <w:lang w:val="en-US"/>
        </w:rPr>
        <w:t>.</w:t>
      </w:r>
    </w:p>
    <w:p w14:paraId="30A730D7" w14:textId="3B4F9550" w:rsidR="00001733" w:rsidRDefault="00001733" w:rsidP="00001733">
      <w:pPr>
        <w:snapToGrid w:val="0"/>
        <w:spacing w:after="120" w:line="280" w:lineRule="atLeast"/>
        <w:rPr>
          <w:rFonts w:ascii="Arial" w:hAnsi="Arial" w:cs="Arial"/>
          <w:lang w:val="en-US"/>
        </w:rPr>
      </w:pPr>
      <w:r w:rsidRPr="00001733">
        <w:rPr>
          <w:rFonts w:ascii="Arial" w:hAnsi="Arial" w:cs="Arial"/>
          <w:b/>
          <w:lang w:val="en-US"/>
        </w:rPr>
        <w:t>Notional amount:</w:t>
      </w:r>
      <w:r w:rsidRPr="00001733">
        <w:rPr>
          <w:rFonts w:ascii="Arial" w:hAnsi="Arial" w:cs="Arial"/>
          <w:lang w:val="en-US"/>
        </w:rPr>
        <w:t xml:space="preserve"> This field relates only to CIC categories #A, #B, #C, #D, #E, #F – please report the notional amount of the derivative where applicable and available. </w:t>
      </w:r>
    </w:p>
    <w:p w14:paraId="537DBF89" w14:textId="075AE537" w:rsidR="00B56FA8" w:rsidRPr="00B56FA8" w:rsidRDefault="00B56FA8" w:rsidP="008273FA">
      <w:pPr>
        <w:spacing w:after="0" w:line="240" w:lineRule="auto"/>
        <w:rPr>
          <w:rFonts w:ascii="Arial" w:eastAsia="Calibri" w:hAnsi="Arial" w:cs="Arial"/>
          <w:lang w:eastAsia="en-US"/>
        </w:rPr>
      </w:pPr>
      <w:r w:rsidRPr="00B56FA8">
        <w:rPr>
          <w:rFonts w:ascii="Arial" w:eastAsia="Calibri" w:hAnsi="Arial" w:cs="Arial"/>
          <w:b/>
          <w:bCs/>
          <w:lang w:eastAsia="en-US"/>
        </w:rPr>
        <w:t>Asset Liquidity:</w:t>
      </w:r>
      <w:r w:rsidRPr="00B56FA8">
        <w:rPr>
          <w:rFonts w:ascii="Arial" w:eastAsia="Calibri" w:hAnsi="Arial" w:cs="Arial"/>
          <w:lang w:eastAsia="en-US"/>
        </w:rPr>
        <w:t xml:space="preserve"> </w:t>
      </w:r>
      <w:r w:rsidR="008273FA">
        <w:rPr>
          <w:rFonts w:ascii="Arial" w:hAnsi="Arial" w:cs="Arial"/>
        </w:rPr>
        <w:t>This field is no longer required and the validations in CMR have been frozen accordingly.  Agents may continue to populate these fields if they wish to, or they can simply be reported as “N/A”.  However, they cannot be left blank.</w:t>
      </w:r>
    </w:p>
    <w:p w14:paraId="1A29BC12" w14:textId="77777777" w:rsidR="00B56FA8" w:rsidRPr="00B56FA8" w:rsidRDefault="00B56FA8" w:rsidP="00B56FA8">
      <w:pPr>
        <w:spacing w:after="0" w:line="240" w:lineRule="auto"/>
        <w:rPr>
          <w:rFonts w:ascii="Arial" w:eastAsia="Calibri" w:hAnsi="Arial" w:cs="Arial"/>
          <w:lang w:eastAsia="en-US"/>
        </w:rPr>
      </w:pPr>
    </w:p>
    <w:p w14:paraId="4E20B516" w14:textId="26194700" w:rsidR="00B56FA8" w:rsidRPr="00B56FA8" w:rsidRDefault="00B56FA8" w:rsidP="00B56FA8">
      <w:pPr>
        <w:spacing w:after="200" w:line="276" w:lineRule="auto"/>
        <w:rPr>
          <w:rFonts w:ascii="Arial" w:hAnsi="Arial" w:cs="Arial"/>
        </w:rPr>
      </w:pPr>
      <w:r w:rsidRPr="00B56FA8">
        <w:rPr>
          <w:rFonts w:ascii="Arial" w:hAnsi="Arial" w:cs="Arial"/>
        </w:rPr>
        <w:t>One of the options in the following closed list shall be used</w:t>
      </w:r>
      <w:r w:rsidR="008273FA">
        <w:rPr>
          <w:rFonts w:ascii="Arial" w:hAnsi="Arial" w:cs="Arial"/>
        </w:rPr>
        <w:t xml:space="preserve"> or just report N/A</w:t>
      </w:r>
      <w:r w:rsidRPr="00B56FA8">
        <w:rPr>
          <w:rFonts w:ascii="Arial" w:hAnsi="Arial" w:cs="Arial"/>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842"/>
      </w:tblGrid>
      <w:tr w:rsidR="00B56FA8" w:rsidRPr="00B56FA8" w14:paraId="5868ADFE" w14:textId="77777777" w:rsidTr="009B4ABA">
        <w:tc>
          <w:tcPr>
            <w:tcW w:w="3686" w:type="dxa"/>
            <w:shd w:val="clear" w:color="auto" w:fill="DECC08"/>
          </w:tcPr>
          <w:p w14:paraId="57CFEFD2" w14:textId="77777777" w:rsidR="00B56FA8" w:rsidRPr="00B56FA8" w:rsidRDefault="00B56FA8" w:rsidP="00B56FA8">
            <w:pPr>
              <w:spacing w:after="120" w:line="280" w:lineRule="atLeast"/>
              <w:rPr>
                <w:rFonts w:ascii="Arial" w:hAnsi="Arial" w:cs="Arial"/>
                <w:b/>
              </w:rPr>
            </w:pPr>
            <w:r w:rsidRPr="00B56FA8">
              <w:rPr>
                <w:rFonts w:ascii="Arial" w:hAnsi="Arial" w:cs="Arial"/>
                <w:b/>
              </w:rPr>
              <w:t>Description</w:t>
            </w:r>
          </w:p>
        </w:tc>
        <w:tc>
          <w:tcPr>
            <w:tcW w:w="1842" w:type="dxa"/>
            <w:shd w:val="clear" w:color="auto" w:fill="DECC08"/>
          </w:tcPr>
          <w:p w14:paraId="5F303B88" w14:textId="77777777" w:rsidR="00B56FA8" w:rsidRPr="00B56FA8" w:rsidRDefault="00B56FA8" w:rsidP="00B56FA8">
            <w:pPr>
              <w:spacing w:after="120" w:line="280" w:lineRule="atLeast"/>
              <w:rPr>
                <w:rFonts w:ascii="Arial" w:hAnsi="Arial" w:cs="Arial"/>
                <w:b/>
              </w:rPr>
            </w:pPr>
            <w:r w:rsidRPr="00B56FA8">
              <w:rPr>
                <w:rFonts w:ascii="Arial" w:hAnsi="Arial" w:cs="Arial"/>
                <w:b/>
              </w:rPr>
              <w:t>Asset Liquidity</w:t>
            </w:r>
          </w:p>
        </w:tc>
      </w:tr>
      <w:tr w:rsidR="00B56FA8" w:rsidRPr="00B56FA8" w14:paraId="0510B596"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42E7BE18" w14:textId="77777777" w:rsidR="00B56FA8" w:rsidRPr="00B56FA8" w:rsidRDefault="00B56FA8" w:rsidP="00B56FA8">
            <w:pPr>
              <w:spacing w:after="0" w:line="240" w:lineRule="auto"/>
              <w:rPr>
                <w:rFonts w:ascii="Arial" w:eastAsia="Calibri" w:hAnsi="Arial" w:cs="Arial"/>
                <w:lang w:eastAsia="en-US"/>
              </w:rPr>
            </w:pPr>
            <w:r w:rsidRPr="00B56FA8">
              <w:rPr>
                <w:rFonts w:ascii="Arial" w:eastAsia="Calibri" w:hAnsi="Arial" w:cs="Arial"/>
                <w:lang w:eastAsia="en-US"/>
              </w:rPr>
              <w:t>0-7 days</w:t>
            </w:r>
          </w:p>
          <w:p w14:paraId="4F7469DF" w14:textId="77777777" w:rsidR="00B56FA8" w:rsidRPr="00B56FA8" w:rsidRDefault="00B56FA8" w:rsidP="00B56FA8">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00E70F8" w14:textId="561EA22C" w:rsidR="00B56FA8" w:rsidRPr="00B56FA8" w:rsidRDefault="00B56FA8" w:rsidP="00B56FA8">
            <w:pPr>
              <w:spacing w:after="120" w:line="280" w:lineRule="atLeast"/>
              <w:rPr>
                <w:rFonts w:ascii="Arial" w:hAnsi="Arial" w:cs="Arial"/>
              </w:rPr>
            </w:pPr>
            <w:r w:rsidRPr="00B56FA8">
              <w:rPr>
                <w:rFonts w:ascii="Arial" w:hAnsi="Arial" w:cs="Arial"/>
              </w:rPr>
              <w:t>0</w:t>
            </w:r>
            <w:r w:rsidR="008E40D0">
              <w:rPr>
                <w:rFonts w:ascii="Arial" w:hAnsi="Arial" w:cs="Arial"/>
              </w:rPr>
              <w:t xml:space="preserve"> </w:t>
            </w:r>
            <w:r w:rsidRPr="00B56FA8">
              <w:rPr>
                <w:rFonts w:ascii="Arial" w:hAnsi="Arial" w:cs="Arial"/>
              </w:rPr>
              <w:t>to</w:t>
            </w:r>
            <w:r w:rsidR="008E40D0">
              <w:rPr>
                <w:rFonts w:ascii="Arial" w:hAnsi="Arial" w:cs="Arial"/>
              </w:rPr>
              <w:t xml:space="preserve"> </w:t>
            </w:r>
            <w:r w:rsidRPr="00B56FA8">
              <w:rPr>
                <w:rFonts w:ascii="Arial" w:hAnsi="Arial" w:cs="Arial"/>
              </w:rPr>
              <w:t>7</w:t>
            </w:r>
          </w:p>
        </w:tc>
      </w:tr>
      <w:tr w:rsidR="00B56FA8" w:rsidRPr="00B56FA8" w14:paraId="6A91BFCE"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6D12E6A6" w14:textId="77777777" w:rsidR="00B56FA8" w:rsidRPr="00B56FA8" w:rsidRDefault="00B56FA8" w:rsidP="00B56FA8">
            <w:pPr>
              <w:spacing w:after="0" w:line="240" w:lineRule="auto"/>
              <w:rPr>
                <w:rFonts w:ascii="Arial" w:eastAsia="Calibri" w:hAnsi="Arial" w:cs="Arial"/>
                <w:lang w:eastAsia="en-US"/>
              </w:rPr>
            </w:pPr>
            <w:r w:rsidRPr="00B56FA8">
              <w:rPr>
                <w:rFonts w:ascii="Arial" w:eastAsia="Calibri" w:hAnsi="Arial" w:cs="Arial"/>
                <w:lang w:eastAsia="en-US"/>
              </w:rPr>
              <w:t>8-30 days</w:t>
            </w:r>
          </w:p>
          <w:p w14:paraId="09276020" w14:textId="77777777" w:rsidR="00B56FA8" w:rsidRPr="00B56FA8" w:rsidRDefault="00B56FA8" w:rsidP="00B56FA8">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69F5BCE" w14:textId="6EFA0031" w:rsidR="00B56FA8" w:rsidRPr="00B56FA8" w:rsidRDefault="00B56FA8" w:rsidP="00B56FA8">
            <w:pPr>
              <w:spacing w:after="120" w:line="280" w:lineRule="atLeast"/>
              <w:rPr>
                <w:rFonts w:ascii="Arial" w:hAnsi="Arial" w:cs="Arial"/>
              </w:rPr>
            </w:pPr>
            <w:r w:rsidRPr="00B56FA8">
              <w:rPr>
                <w:rFonts w:ascii="Arial" w:hAnsi="Arial" w:cs="Arial"/>
              </w:rPr>
              <w:t>8</w:t>
            </w:r>
            <w:r w:rsidR="008E40D0">
              <w:rPr>
                <w:rFonts w:ascii="Arial" w:hAnsi="Arial" w:cs="Arial"/>
              </w:rPr>
              <w:t xml:space="preserve"> </w:t>
            </w:r>
            <w:r w:rsidRPr="00B56FA8">
              <w:rPr>
                <w:rFonts w:ascii="Arial" w:hAnsi="Arial" w:cs="Arial"/>
              </w:rPr>
              <w:t>to</w:t>
            </w:r>
            <w:r w:rsidR="008E40D0">
              <w:rPr>
                <w:rFonts w:ascii="Arial" w:hAnsi="Arial" w:cs="Arial"/>
              </w:rPr>
              <w:t xml:space="preserve"> </w:t>
            </w:r>
            <w:r w:rsidRPr="00B56FA8">
              <w:rPr>
                <w:rFonts w:ascii="Arial" w:hAnsi="Arial" w:cs="Arial"/>
              </w:rPr>
              <w:t>30</w:t>
            </w:r>
          </w:p>
        </w:tc>
      </w:tr>
      <w:tr w:rsidR="00B56FA8" w:rsidRPr="00B56FA8" w14:paraId="244F64B1"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74783719" w14:textId="77777777" w:rsidR="00B56FA8" w:rsidRPr="00B56FA8" w:rsidRDefault="00B56FA8" w:rsidP="00B56FA8">
            <w:pPr>
              <w:spacing w:after="0" w:line="240" w:lineRule="auto"/>
              <w:rPr>
                <w:rFonts w:ascii="Arial" w:hAnsi="Arial" w:cs="Arial"/>
              </w:rPr>
            </w:pPr>
            <w:r w:rsidRPr="00B56FA8">
              <w:rPr>
                <w:rFonts w:ascii="Arial" w:hAnsi="Arial" w:cs="Arial"/>
              </w:rPr>
              <w:t>31-90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2E69E30" w14:textId="27781664" w:rsidR="00B56FA8" w:rsidRPr="00B56FA8" w:rsidRDefault="00B56FA8" w:rsidP="00B56FA8">
            <w:pPr>
              <w:spacing w:after="120" w:line="280" w:lineRule="atLeast"/>
              <w:rPr>
                <w:rFonts w:ascii="Arial" w:hAnsi="Arial" w:cs="Arial"/>
              </w:rPr>
            </w:pPr>
            <w:r w:rsidRPr="00B56FA8">
              <w:rPr>
                <w:rFonts w:ascii="Arial" w:hAnsi="Arial" w:cs="Arial"/>
              </w:rPr>
              <w:t>31</w:t>
            </w:r>
            <w:r w:rsidR="008E40D0">
              <w:rPr>
                <w:rFonts w:ascii="Arial" w:hAnsi="Arial" w:cs="Arial"/>
              </w:rPr>
              <w:t xml:space="preserve"> </w:t>
            </w:r>
            <w:r w:rsidRPr="00B56FA8">
              <w:rPr>
                <w:rFonts w:ascii="Arial" w:hAnsi="Arial" w:cs="Arial"/>
              </w:rPr>
              <w:t>to</w:t>
            </w:r>
            <w:r w:rsidR="008E40D0">
              <w:rPr>
                <w:rFonts w:ascii="Arial" w:hAnsi="Arial" w:cs="Arial"/>
              </w:rPr>
              <w:t xml:space="preserve"> </w:t>
            </w:r>
            <w:r w:rsidRPr="00B56FA8">
              <w:rPr>
                <w:rFonts w:ascii="Arial" w:hAnsi="Arial" w:cs="Arial"/>
              </w:rPr>
              <w:t>90</w:t>
            </w:r>
          </w:p>
        </w:tc>
      </w:tr>
      <w:tr w:rsidR="00B56FA8" w:rsidRPr="00B56FA8" w14:paraId="23AA47ED"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14D69832" w14:textId="77777777" w:rsidR="00B56FA8" w:rsidRPr="00B56FA8" w:rsidRDefault="00B56FA8" w:rsidP="00B56FA8">
            <w:pPr>
              <w:spacing w:after="0" w:line="240" w:lineRule="auto"/>
              <w:rPr>
                <w:rFonts w:ascii="Arial" w:hAnsi="Arial" w:cs="Arial"/>
              </w:rPr>
            </w:pPr>
            <w:r w:rsidRPr="00B56FA8">
              <w:rPr>
                <w:rFonts w:ascii="Arial" w:hAnsi="Arial" w:cs="Arial"/>
              </w:rPr>
              <w:t>91-360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7996AFE" w14:textId="6F728367" w:rsidR="00B56FA8" w:rsidRPr="00B56FA8" w:rsidRDefault="00B56FA8" w:rsidP="00B56FA8">
            <w:pPr>
              <w:spacing w:after="120" w:line="280" w:lineRule="atLeast"/>
              <w:rPr>
                <w:rFonts w:ascii="Arial" w:hAnsi="Arial" w:cs="Arial"/>
              </w:rPr>
            </w:pPr>
            <w:r w:rsidRPr="00B56FA8">
              <w:rPr>
                <w:rFonts w:ascii="Arial" w:hAnsi="Arial" w:cs="Arial"/>
              </w:rPr>
              <w:t>91</w:t>
            </w:r>
            <w:r w:rsidR="008E40D0">
              <w:rPr>
                <w:rFonts w:ascii="Arial" w:hAnsi="Arial" w:cs="Arial"/>
              </w:rPr>
              <w:t xml:space="preserve"> </w:t>
            </w:r>
            <w:r w:rsidRPr="00B56FA8">
              <w:rPr>
                <w:rFonts w:ascii="Arial" w:hAnsi="Arial" w:cs="Arial"/>
              </w:rPr>
              <w:t>to</w:t>
            </w:r>
            <w:r w:rsidR="008E40D0">
              <w:rPr>
                <w:rFonts w:ascii="Arial" w:hAnsi="Arial" w:cs="Arial"/>
              </w:rPr>
              <w:t xml:space="preserve"> 3</w:t>
            </w:r>
            <w:r w:rsidRPr="00B56FA8">
              <w:rPr>
                <w:rFonts w:ascii="Arial" w:hAnsi="Arial" w:cs="Arial"/>
              </w:rPr>
              <w:t>60</w:t>
            </w:r>
          </w:p>
        </w:tc>
      </w:tr>
      <w:tr w:rsidR="008273FA" w:rsidRPr="00B56FA8" w14:paraId="691F270C"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009348FD" w14:textId="70B4282B" w:rsidR="008273FA" w:rsidRPr="00B56FA8" w:rsidRDefault="008273FA" w:rsidP="008273FA">
            <w:pPr>
              <w:spacing w:after="0" w:line="240" w:lineRule="auto"/>
              <w:rPr>
                <w:rFonts w:ascii="Arial" w:hAnsi="Arial" w:cs="Arial"/>
              </w:rPr>
            </w:pPr>
            <w:r w:rsidRPr="00B56FA8">
              <w:rPr>
                <w:rFonts w:ascii="Arial" w:hAnsi="Arial" w:cs="Arial"/>
              </w:rPr>
              <w:t>More Than 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D63CF94" w14:textId="4A75E7FD" w:rsidR="008273FA" w:rsidRPr="00B56FA8" w:rsidRDefault="008273FA" w:rsidP="008273FA">
            <w:pPr>
              <w:spacing w:after="120" w:line="280" w:lineRule="atLeast"/>
              <w:rPr>
                <w:rFonts w:ascii="Arial" w:hAnsi="Arial" w:cs="Arial"/>
              </w:rPr>
            </w:pPr>
            <w:r w:rsidRPr="00B56FA8">
              <w:rPr>
                <w:rFonts w:ascii="Arial" w:hAnsi="Arial" w:cs="Arial"/>
              </w:rPr>
              <w:t>Illiquid</w:t>
            </w:r>
          </w:p>
        </w:tc>
      </w:tr>
      <w:tr w:rsidR="008273FA" w:rsidRPr="00B56FA8" w14:paraId="6BE3AE3A"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569604AC" w14:textId="451813D9" w:rsidR="008273FA" w:rsidRPr="00B56FA8" w:rsidRDefault="008273FA" w:rsidP="008273FA">
            <w:pPr>
              <w:spacing w:after="0" w:line="240" w:lineRule="auto"/>
              <w:rPr>
                <w:rFonts w:ascii="Arial" w:hAnsi="Arial" w:cs="Arial"/>
              </w:rPr>
            </w:pPr>
            <w:r>
              <w:rPr>
                <w:rFonts w:ascii="Arial" w:hAnsi="Arial" w:cs="Arial"/>
              </w:rPr>
              <w:t>Not applicable</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43E0F74" w14:textId="47BE4463" w:rsidR="008273FA" w:rsidRPr="00B56FA8" w:rsidRDefault="008273FA" w:rsidP="008273FA">
            <w:pPr>
              <w:spacing w:after="120" w:line="280" w:lineRule="atLeast"/>
              <w:rPr>
                <w:rFonts w:ascii="Arial" w:hAnsi="Arial" w:cs="Arial"/>
              </w:rPr>
            </w:pPr>
            <w:r>
              <w:rPr>
                <w:rFonts w:ascii="Arial" w:hAnsi="Arial" w:cs="Arial"/>
              </w:rPr>
              <w:t>N/A</w:t>
            </w:r>
          </w:p>
        </w:tc>
      </w:tr>
    </w:tbl>
    <w:p w14:paraId="189FE627" w14:textId="77777777" w:rsidR="00B56FA8" w:rsidRPr="00B56FA8" w:rsidRDefault="00B56FA8" w:rsidP="00B56FA8">
      <w:pPr>
        <w:spacing w:after="0" w:line="240" w:lineRule="auto"/>
        <w:rPr>
          <w:rFonts w:ascii="Arial" w:eastAsia="Calibri" w:hAnsi="Arial" w:cs="Arial"/>
          <w:lang w:eastAsia="en-US"/>
        </w:rPr>
      </w:pPr>
    </w:p>
    <w:p w14:paraId="494D1C0B" w14:textId="77777777" w:rsidR="00B56FA8" w:rsidRPr="00B56FA8" w:rsidRDefault="00B56FA8" w:rsidP="00B56FA8">
      <w:pPr>
        <w:spacing w:after="0" w:line="240" w:lineRule="auto"/>
        <w:rPr>
          <w:rFonts w:ascii="Arial" w:eastAsia="Calibri" w:hAnsi="Arial" w:cs="Arial"/>
          <w:lang w:eastAsia="en-US"/>
        </w:rPr>
      </w:pPr>
    </w:p>
    <w:p w14:paraId="06BE5017" w14:textId="2E41B2C8" w:rsidR="008273FA" w:rsidRPr="00B56FA8" w:rsidRDefault="00B56FA8" w:rsidP="008273FA">
      <w:pPr>
        <w:spacing w:after="0" w:line="240" w:lineRule="auto"/>
        <w:rPr>
          <w:rFonts w:ascii="Arial" w:eastAsia="Calibri" w:hAnsi="Arial" w:cs="Arial"/>
          <w:b/>
          <w:bCs/>
          <w:lang w:eastAsia="en-US"/>
        </w:rPr>
      </w:pPr>
      <w:r w:rsidRPr="00B56FA8">
        <w:rPr>
          <w:rFonts w:ascii="Arial" w:eastAsia="Calibri" w:hAnsi="Arial" w:cs="Arial"/>
          <w:b/>
          <w:bCs/>
          <w:lang w:eastAsia="en-US"/>
        </w:rPr>
        <w:t xml:space="preserve">Trust Fund Name: </w:t>
      </w:r>
      <w:r w:rsidR="008273FA">
        <w:rPr>
          <w:rFonts w:ascii="Arial" w:hAnsi="Arial" w:cs="Arial"/>
        </w:rPr>
        <w:t>This field is no longer required and the validations in CMR have been frozen accordingly.  Agents may continue to populate these fields if they wish to, or they can simply be reported as “N/A”.  However, they cannot be left blank.</w:t>
      </w:r>
    </w:p>
    <w:p w14:paraId="38803BC4" w14:textId="7B9195FE" w:rsidR="00B56FA8" w:rsidRPr="00B56FA8" w:rsidRDefault="008273FA" w:rsidP="008273FA">
      <w:pPr>
        <w:spacing w:after="0" w:line="240" w:lineRule="auto"/>
        <w:rPr>
          <w:rFonts w:ascii="Arial" w:eastAsia="Calibri" w:hAnsi="Arial" w:cs="Arial"/>
          <w:u w:val="single"/>
          <w:lang w:eastAsia="en-US"/>
        </w:rPr>
      </w:pPr>
      <w:r w:rsidRPr="00FE6965">
        <w:rPr>
          <w:rFonts w:ascii="Arial" w:hAnsi="Arial" w:cs="Arial"/>
        </w:rPr>
        <w:t>One of the options in the following closed list shall be used</w:t>
      </w:r>
      <w:r>
        <w:rPr>
          <w:rFonts w:ascii="Arial" w:hAnsi="Arial" w:cs="Arial"/>
        </w:rPr>
        <w:t xml:space="preserve"> or just report N/A</w:t>
      </w:r>
      <w:r w:rsidRPr="00FE6965">
        <w:rPr>
          <w:rFonts w:ascii="Arial" w:hAnsi="Arial" w:cs="Arial"/>
        </w:rPr>
        <w:t>:</w:t>
      </w:r>
    </w:p>
    <w:p w14:paraId="0624D6BA" w14:textId="77777777" w:rsidR="00B56FA8" w:rsidRPr="00B56FA8" w:rsidRDefault="00B56FA8" w:rsidP="00B56FA8">
      <w:pPr>
        <w:spacing w:after="0" w:line="240" w:lineRule="auto"/>
        <w:rPr>
          <w:rFonts w:ascii="Arial" w:eastAsia="Calibri" w:hAnsi="Arial" w:cs="Arial"/>
          <w:lang w:eastAsia="en-US"/>
        </w:rPr>
      </w:pPr>
    </w:p>
    <w:p w14:paraId="0B6CF185" w14:textId="4D42F470" w:rsidR="00F52778" w:rsidRDefault="00F52778" w:rsidP="00F52778">
      <w:pPr>
        <w:pStyle w:val="Sections"/>
        <w:spacing w:after="120" w:line="280" w:lineRule="atLeast"/>
        <w:rPr>
          <w:rFonts w:ascii="Arial" w:hAnsi="Arial" w:cs="Arial"/>
          <w:b/>
          <w:sz w:val="22"/>
          <w:szCs w:val="22"/>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565"/>
        <w:gridCol w:w="2411"/>
        <w:gridCol w:w="2351"/>
      </w:tblGrid>
      <w:tr w:rsidR="00CF3C02" w:rsidRPr="004305E1" w14:paraId="6FEB32EB" w14:textId="77777777" w:rsidTr="00CF3B98">
        <w:tc>
          <w:tcPr>
            <w:tcW w:w="2036" w:type="dxa"/>
            <w:shd w:val="clear" w:color="auto" w:fill="DECC08"/>
          </w:tcPr>
          <w:p w14:paraId="515064B1" w14:textId="77777777" w:rsidR="00CF3C02" w:rsidRPr="004305E1" w:rsidRDefault="00CF3C02" w:rsidP="00CF3B98">
            <w:pPr>
              <w:spacing w:after="120" w:line="280" w:lineRule="atLeast"/>
              <w:rPr>
                <w:rFonts w:ascii="Arial" w:hAnsi="Arial" w:cs="Arial"/>
                <w:b/>
              </w:rPr>
            </w:pPr>
            <w:r w:rsidRPr="004305E1">
              <w:rPr>
                <w:rFonts w:ascii="Arial" w:hAnsi="Arial" w:cs="Arial"/>
                <w:b/>
              </w:rPr>
              <w:t>Region</w:t>
            </w:r>
          </w:p>
        </w:tc>
        <w:tc>
          <w:tcPr>
            <w:tcW w:w="2565" w:type="dxa"/>
            <w:shd w:val="clear" w:color="auto" w:fill="DECC08"/>
          </w:tcPr>
          <w:p w14:paraId="1433AF33" w14:textId="77777777" w:rsidR="00CF3C02" w:rsidRPr="004305E1" w:rsidRDefault="00CF3C02" w:rsidP="00CF3B98">
            <w:pPr>
              <w:spacing w:after="120" w:line="280" w:lineRule="atLeast"/>
              <w:rPr>
                <w:rFonts w:ascii="Arial" w:hAnsi="Arial" w:cs="Arial"/>
                <w:b/>
              </w:rPr>
            </w:pPr>
            <w:r w:rsidRPr="004305E1">
              <w:rPr>
                <w:rFonts w:ascii="Arial" w:hAnsi="Arial" w:cs="Arial"/>
                <w:b/>
              </w:rPr>
              <w:t>Trust Description</w:t>
            </w:r>
          </w:p>
        </w:tc>
        <w:tc>
          <w:tcPr>
            <w:tcW w:w="2411" w:type="dxa"/>
            <w:shd w:val="clear" w:color="auto" w:fill="DECC08"/>
          </w:tcPr>
          <w:p w14:paraId="1DD4E34A" w14:textId="77777777" w:rsidR="00CF3C02" w:rsidRPr="004305E1" w:rsidRDefault="00CF3C02" w:rsidP="00CF3B98">
            <w:pPr>
              <w:spacing w:after="120" w:line="280" w:lineRule="atLeast"/>
              <w:rPr>
                <w:rFonts w:ascii="Arial" w:hAnsi="Arial" w:cs="Arial"/>
                <w:b/>
              </w:rPr>
            </w:pPr>
            <w:r w:rsidRPr="004305E1">
              <w:rPr>
                <w:rFonts w:ascii="Arial" w:hAnsi="Arial" w:cs="Arial"/>
                <w:b/>
              </w:rPr>
              <w:t>Trust Code</w:t>
            </w:r>
          </w:p>
        </w:tc>
        <w:tc>
          <w:tcPr>
            <w:tcW w:w="2351" w:type="dxa"/>
            <w:shd w:val="clear" w:color="auto" w:fill="DECC08"/>
          </w:tcPr>
          <w:p w14:paraId="0B20445C" w14:textId="77777777" w:rsidR="00CF3C02" w:rsidRPr="004305E1" w:rsidRDefault="00CF3C02" w:rsidP="00CF3B98">
            <w:pPr>
              <w:spacing w:after="120" w:line="280" w:lineRule="atLeast"/>
              <w:rPr>
                <w:rFonts w:ascii="Arial" w:hAnsi="Arial" w:cs="Arial"/>
                <w:b/>
              </w:rPr>
            </w:pPr>
            <w:r w:rsidRPr="004305E1">
              <w:rPr>
                <w:rFonts w:ascii="Arial" w:hAnsi="Arial" w:cs="Arial"/>
                <w:b/>
              </w:rPr>
              <w:t>Working/Deposit</w:t>
            </w:r>
          </w:p>
        </w:tc>
      </w:tr>
      <w:tr w:rsidR="00CF3C02" w:rsidRPr="004305E1" w14:paraId="7A6A809C" w14:textId="77777777" w:rsidTr="00CF3B98">
        <w:tc>
          <w:tcPr>
            <w:tcW w:w="2036" w:type="dxa"/>
            <w:vMerge w:val="restart"/>
            <w:tcBorders>
              <w:top w:val="single" w:sz="4" w:space="0" w:color="auto"/>
              <w:left w:val="single" w:sz="4" w:space="0" w:color="auto"/>
              <w:right w:val="single" w:sz="4" w:space="0" w:color="auto"/>
            </w:tcBorders>
          </w:tcPr>
          <w:p w14:paraId="2D0D55BC" w14:textId="77777777" w:rsidR="00CF3C02" w:rsidRPr="004305E1" w:rsidRDefault="00CF3C02" w:rsidP="00CF3B98">
            <w:pPr>
              <w:spacing w:after="0" w:line="240" w:lineRule="auto"/>
              <w:rPr>
                <w:rFonts w:ascii="Arial" w:hAnsi="Arial" w:cs="Arial"/>
              </w:rPr>
            </w:pPr>
            <w:r w:rsidRPr="004305E1">
              <w:rPr>
                <w:rFonts w:ascii="Arial" w:hAnsi="Arial" w:cs="Arial"/>
              </w:rPr>
              <w:t>United States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39EEA94" w14:textId="77777777" w:rsidR="00CF3C02" w:rsidRPr="004305E1" w:rsidRDefault="00CF3C02" w:rsidP="00CF3B98">
            <w:pPr>
              <w:spacing w:after="0" w:line="240" w:lineRule="auto"/>
              <w:rPr>
                <w:rFonts w:ascii="Arial" w:hAnsi="Arial" w:cs="Arial"/>
              </w:rPr>
            </w:pPr>
            <w:r w:rsidRPr="004305E1">
              <w:rPr>
                <w:rFonts w:ascii="Arial" w:hAnsi="Arial" w:cs="Arial"/>
              </w:rPr>
              <w:t>Illinois Trust Fund</w:t>
            </w:r>
          </w:p>
        </w:tc>
        <w:tc>
          <w:tcPr>
            <w:tcW w:w="2411" w:type="dxa"/>
            <w:tcBorders>
              <w:top w:val="single" w:sz="4" w:space="0" w:color="auto"/>
              <w:left w:val="single" w:sz="4" w:space="0" w:color="auto"/>
              <w:bottom w:val="single" w:sz="4" w:space="0" w:color="auto"/>
              <w:right w:val="single" w:sz="4" w:space="0" w:color="auto"/>
            </w:tcBorders>
          </w:tcPr>
          <w:p w14:paraId="329A3570" w14:textId="77777777" w:rsidR="00CF3C02" w:rsidRPr="004305E1" w:rsidRDefault="00CF3C02" w:rsidP="00CF3B98">
            <w:pPr>
              <w:spacing w:after="0" w:line="240" w:lineRule="auto"/>
              <w:rPr>
                <w:rFonts w:ascii="Arial" w:hAnsi="Arial" w:cs="Arial"/>
              </w:rPr>
            </w:pPr>
            <w:r w:rsidRPr="004305E1">
              <w:rPr>
                <w:rFonts w:ascii="Arial" w:hAnsi="Arial" w:cs="Arial"/>
              </w:rPr>
              <w:t>ILLTF</w:t>
            </w:r>
          </w:p>
        </w:tc>
        <w:tc>
          <w:tcPr>
            <w:tcW w:w="2351" w:type="dxa"/>
            <w:tcBorders>
              <w:top w:val="single" w:sz="4" w:space="0" w:color="auto"/>
              <w:left w:val="single" w:sz="4" w:space="0" w:color="auto"/>
              <w:bottom w:val="single" w:sz="4" w:space="0" w:color="auto"/>
              <w:right w:val="single" w:sz="4" w:space="0" w:color="auto"/>
            </w:tcBorders>
          </w:tcPr>
          <w:p w14:paraId="6100E553"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34284457" w14:textId="77777777" w:rsidTr="00CF3B98">
        <w:tc>
          <w:tcPr>
            <w:tcW w:w="2036" w:type="dxa"/>
            <w:vMerge/>
            <w:tcBorders>
              <w:left w:val="single" w:sz="4" w:space="0" w:color="auto"/>
              <w:right w:val="single" w:sz="4" w:space="0" w:color="auto"/>
            </w:tcBorders>
          </w:tcPr>
          <w:p w14:paraId="62D4CA3E"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85FAA2E" w14:textId="77777777" w:rsidR="00CF3C02" w:rsidRPr="004305E1" w:rsidRDefault="00CF3C02" w:rsidP="00CF3B98">
            <w:pPr>
              <w:spacing w:after="0" w:line="240" w:lineRule="auto"/>
              <w:rPr>
                <w:rFonts w:ascii="Arial" w:hAnsi="Arial" w:cs="Arial"/>
              </w:rPr>
            </w:pPr>
            <w:r w:rsidRPr="004305E1">
              <w:rPr>
                <w:rFonts w:ascii="Arial" w:hAnsi="Arial" w:cs="Arial"/>
              </w:rPr>
              <w:t>Kentucky Trust Funds</w:t>
            </w:r>
          </w:p>
        </w:tc>
        <w:tc>
          <w:tcPr>
            <w:tcW w:w="2411" w:type="dxa"/>
            <w:tcBorders>
              <w:top w:val="single" w:sz="4" w:space="0" w:color="auto"/>
              <w:left w:val="single" w:sz="4" w:space="0" w:color="auto"/>
              <w:bottom w:val="single" w:sz="4" w:space="0" w:color="auto"/>
              <w:right w:val="single" w:sz="4" w:space="0" w:color="auto"/>
            </w:tcBorders>
          </w:tcPr>
          <w:p w14:paraId="291071A4" w14:textId="77777777" w:rsidR="00CF3C02" w:rsidRPr="004305E1" w:rsidRDefault="00CF3C02" w:rsidP="00CF3B98">
            <w:pPr>
              <w:spacing w:after="0" w:line="240" w:lineRule="auto"/>
              <w:rPr>
                <w:rFonts w:ascii="Arial" w:hAnsi="Arial" w:cs="Arial"/>
              </w:rPr>
            </w:pPr>
            <w:r w:rsidRPr="004305E1">
              <w:rPr>
                <w:rFonts w:ascii="Arial" w:hAnsi="Arial" w:cs="Arial"/>
              </w:rPr>
              <w:t>KENTF</w:t>
            </w:r>
          </w:p>
        </w:tc>
        <w:tc>
          <w:tcPr>
            <w:tcW w:w="2351" w:type="dxa"/>
            <w:tcBorders>
              <w:top w:val="single" w:sz="4" w:space="0" w:color="auto"/>
              <w:left w:val="single" w:sz="4" w:space="0" w:color="auto"/>
              <w:bottom w:val="single" w:sz="4" w:space="0" w:color="auto"/>
              <w:right w:val="single" w:sz="4" w:space="0" w:color="auto"/>
            </w:tcBorders>
          </w:tcPr>
          <w:p w14:paraId="76E46CA1"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F887F03" w14:textId="77777777" w:rsidTr="00CF3B98">
        <w:tc>
          <w:tcPr>
            <w:tcW w:w="2036" w:type="dxa"/>
            <w:vMerge/>
            <w:tcBorders>
              <w:left w:val="single" w:sz="4" w:space="0" w:color="auto"/>
              <w:right w:val="single" w:sz="4" w:space="0" w:color="auto"/>
            </w:tcBorders>
          </w:tcPr>
          <w:p w14:paraId="07D28E28"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3A45220" w14:textId="77777777" w:rsidR="00CF3C02" w:rsidRPr="004305E1" w:rsidRDefault="00CF3C02" w:rsidP="00CF3B98">
            <w:pPr>
              <w:spacing w:after="0" w:line="240" w:lineRule="auto"/>
              <w:rPr>
                <w:rFonts w:ascii="Arial" w:hAnsi="Arial" w:cs="Arial"/>
              </w:rPr>
            </w:pPr>
            <w:r w:rsidRPr="004305E1">
              <w:rPr>
                <w:rFonts w:ascii="Arial" w:hAnsi="Arial" w:cs="Arial"/>
              </w:rPr>
              <w:t>Kentucky JATF</w:t>
            </w:r>
          </w:p>
        </w:tc>
        <w:tc>
          <w:tcPr>
            <w:tcW w:w="2411" w:type="dxa"/>
            <w:tcBorders>
              <w:top w:val="single" w:sz="4" w:space="0" w:color="auto"/>
              <w:left w:val="single" w:sz="4" w:space="0" w:color="auto"/>
              <w:bottom w:val="single" w:sz="4" w:space="0" w:color="auto"/>
              <w:right w:val="single" w:sz="4" w:space="0" w:color="auto"/>
            </w:tcBorders>
          </w:tcPr>
          <w:p w14:paraId="41EF54F1" w14:textId="77777777" w:rsidR="00CF3C02" w:rsidRPr="004305E1" w:rsidRDefault="00CF3C02" w:rsidP="00CF3B98">
            <w:pPr>
              <w:spacing w:after="0" w:line="240" w:lineRule="auto"/>
              <w:rPr>
                <w:rFonts w:ascii="Arial" w:hAnsi="Arial" w:cs="Arial"/>
              </w:rPr>
            </w:pPr>
            <w:r w:rsidRPr="004305E1">
              <w:rPr>
                <w:rFonts w:ascii="Arial" w:hAnsi="Arial" w:cs="Arial"/>
              </w:rPr>
              <w:t>KENJATF</w:t>
            </w:r>
          </w:p>
        </w:tc>
        <w:tc>
          <w:tcPr>
            <w:tcW w:w="2351" w:type="dxa"/>
            <w:tcBorders>
              <w:top w:val="single" w:sz="4" w:space="0" w:color="auto"/>
              <w:left w:val="single" w:sz="4" w:space="0" w:color="auto"/>
              <w:bottom w:val="single" w:sz="4" w:space="0" w:color="auto"/>
              <w:right w:val="single" w:sz="4" w:space="0" w:color="auto"/>
            </w:tcBorders>
          </w:tcPr>
          <w:p w14:paraId="159A67B0"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24CCEC64" w14:textId="77777777" w:rsidTr="00CF3B98">
        <w:tc>
          <w:tcPr>
            <w:tcW w:w="2036" w:type="dxa"/>
            <w:vMerge/>
            <w:tcBorders>
              <w:left w:val="single" w:sz="4" w:space="0" w:color="auto"/>
              <w:right w:val="single" w:sz="4" w:space="0" w:color="auto"/>
            </w:tcBorders>
          </w:tcPr>
          <w:p w14:paraId="127D7926"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29D5F39" w14:textId="77777777" w:rsidR="00CF3C02" w:rsidRPr="004305E1" w:rsidRDefault="00CF3C02" w:rsidP="00CF3B98">
            <w:pPr>
              <w:spacing w:after="0" w:line="240" w:lineRule="auto"/>
              <w:rPr>
                <w:rFonts w:ascii="Arial" w:hAnsi="Arial" w:cs="Arial"/>
              </w:rPr>
            </w:pPr>
            <w:r w:rsidRPr="004305E1">
              <w:rPr>
                <w:rFonts w:ascii="Arial" w:hAnsi="Arial" w:cs="Arial"/>
              </w:rPr>
              <w:t>Lloyd’s Dollar Trust Fund</w:t>
            </w:r>
          </w:p>
        </w:tc>
        <w:tc>
          <w:tcPr>
            <w:tcW w:w="2411" w:type="dxa"/>
            <w:tcBorders>
              <w:top w:val="single" w:sz="4" w:space="0" w:color="auto"/>
              <w:left w:val="single" w:sz="4" w:space="0" w:color="auto"/>
              <w:bottom w:val="single" w:sz="4" w:space="0" w:color="auto"/>
              <w:right w:val="single" w:sz="4" w:space="0" w:color="auto"/>
            </w:tcBorders>
          </w:tcPr>
          <w:p w14:paraId="1A5B054C" w14:textId="77777777" w:rsidR="00CF3C02" w:rsidRPr="004305E1" w:rsidRDefault="00CF3C02" w:rsidP="00CF3B98">
            <w:pPr>
              <w:spacing w:after="0" w:line="240" w:lineRule="auto"/>
              <w:rPr>
                <w:rFonts w:ascii="Arial" w:hAnsi="Arial" w:cs="Arial"/>
              </w:rPr>
            </w:pPr>
            <w:r w:rsidRPr="004305E1">
              <w:rPr>
                <w:rFonts w:ascii="Arial" w:hAnsi="Arial" w:cs="Arial"/>
              </w:rPr>
              <w:t>LDTF</w:t>
            </w:r>
          </w:p>
        </w:tc>
        <w:tc>
          <w:tcPr>
            <w:tcW w:w="2351" w:type="dxa"/>
            <w:tcBorders>
              <w:top w:val="single" w:sz="4" w:space="0" w:color="auto"/>
              <w:left w:val="single" w:sz="4" w:space="0" w:color="auto"/>
              <w:bottom w:val="single" w:sz="4" w:space="0" w:color="auto"/>
              <w:right w:val="single" w:sz="4" w:space="0" w:color="auto"/>
            </w:tcBorders>
          </w:tcPr>
          <w:p w14:paraId="30E6E431"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2A288A5D" w14:textId="77777777" w:rsidTr="00CF3B98">
        <w:tc>
          <w:tcPr>
            <w:tcW w:w="2036" w:type="dxa"/>
            <w:vMerge/>
            <w:tcBorders>
              <w:left w:val="single" w:sz="4" w:space="0" w:color="auto"/>
              <w:right w:val="single" w:sz="4" w:space="0" w:color="auto"/>
            </w:tcBorders>
          </w:tcPr>
          <w:p w14:paraId="649581D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6A2A97C" w14:textId="77777777" w:rsidR="00CF3C02" w:rsidRPr="004305E1" w:rsidRDefault="00CF3C02" w:rsidP="00CF3B98">
            <w:pPr>
              <w:spacing w:after="0" w:line="240" w:lineRule="auto"/>
              <w:rPr>
                <w:rFonts w:ascii="Arial" w:hAnsi="Arial" w:cs="Arial"/>
              </w:rPr>
            </w:pPr>
            <w:r w:rsidRPr="004305E1">
              <w:rPr>
                <w:rFonts w:ascii="Arial" w:hAnsi="Arial" w:cs="Arial"/>
              </w:rPr>
              <w:t>Surplus Lines Trust Deed</w:t>
            </w:r>
          </w:p>
        </w:tc>
        <w:tc>
          <w:tcPr>
            <w:tcW w:w="2411" w:type="dxa"/>
            <w:tcBorders>
              <w:top w:val="single" w:sz="4" w:space="0" w:color="auto"/>
              <w:left w:val="single" w:sz="4" w:space="0" w:color="auto"/>
              <w:bottom w:val="single" w:sz="4" w:space="0" w:color="auto"/>
              <w:right w:val="single" w:sz="4" w:space="0" w:color="auto"/>
            </w:tcBorders>
          </w:tcPr>
          <w:p w14:paraId="394CE379" w14:textId="77777777" w:rsidR="00CF3C02" w:rsidRPr="004305E1" w:rsidRDefault="00CF3C02" w:rsidP="00CF3B98">
            <w:pPr>
              <w:spacing w:after="0" w:line="240" w:lineRule="auto"/>
              <w:rPr>
                <w:rFonts w:ascii="Arial" w:hAnsi="Arial" w:cs="Arial"/>
              </w:rPr>
            </w:pPr>
            <w:r w:rsidRPr="004305E1">
              <w:rPr>
                <w:rFonts w:ascii="Arial" w:hAnsi="Arial" w:cs="Arial"/>
              </w:rPr>
              <w:t>SLTF</w:t>
            </w:r>
          </w:p>
        </w:tc>
        <w:tc>
          <w:tcPr>
            <w:tcW w:w="2351" w:type="dxa"/>
            <w:tcBorders>
              <w:top w:val="single" w:sz="4" w:space="0" w:color="auto"/>
              <w:left w:val="single" w:sz="4" w:space="0" w:color="auto"/>
              <w:bottom w:val="single" w:sz="4" w:space="0" w:color="auto"/>
              <w:right w:val="single" w:sz="4" w:space="0" w:color="auto"/>
            </w:tcBorders>
          </w:tcPr>
          <w:p w14:paraId="55BF623C"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7A2385EB" w14:textId="77777777" w:rsidTr="00CF3B98">
        <w:tc>
          <w:tcPr>
            <w:tcW w:w="2036" w:type="dxa"/>
            <w:vMerge/>
            <w:tcBorders>
              <w:left w:val="single" w:sz="4" w:space="0" w:color="auto"/>
              <w:right w:val="single" w:sz="4" w:space="0" w:color="auto"/>
            </w:tcBorders>
          </w:tcPr>
          <w:p w14:paraId="7050E13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9DC9CC5" w14:textId="77777777" w:rsidR="00CF3C02" w:rsidRPr="004305E1" w:rsidRDefault="00CF3C02" w:rsidP="00CF3B98">
            <w:pPr>
              <w:spacing w:after="0" w:line="240" w:lineRule="auto"/>
              <w:rPr>
                <w:rFonts w:ascii="Arial" w:hAnsi="Arial" w:cs="Arial"/>
              </w:rPr>
            </w:pPr>
            <w:r w:rsidRPr="004305E1">
              <w:rPr>
                <w:rFonts w:ascii="Arial" w:hAnsi="Arial" w:cs="Arial"/>
              </w:rPr>
              <w:t>JATF Surplus Lines</w:t>
            </w:r>
          </w:p>
        </w:tc>
        <w:tc>
          <w:tcPr>
            <w:tcW w:w="2411" w:type="dxa"/>
            <w:tcBorders>
              <w:top w:val="single" w:sz="4" w:space="0" w:color="auto"/>
              <w:left w:val="single" w:sz="4" w:space="0" w:color="auto"/>
              <w:bottom w:val="single" w:sz="4" w:space="0" w:color="auto"/>
              <w:right w:val="single" w:sz="4" w:space="0" w:color="auto"/>
            </w:tcBorders>
          </w:tcPr>
          <w:p w14:paraId="4F772EC5" w14:textId="77777777" w:rsidR="00CF3C02" w:rsidRPr="004305E1" w:rsidRDefault="00CF3C02" w:rsidP="00CF3B98">
            <w:pPr>
              <w:spacing w:after="0" w:line="240" w:lineRule="auto"/>
              <w:rPr>
                <w:rFonts w:ascii="Arial" w:hAnsi="Arial" w:cs="Arial"/>
              </w:rPr>
            </w:pPr>
            <w:r w:rsidRPr="004305E1">
              <w:rPr>
                <w:rFonts w:ascii="Arial" w:hAnsi="Arial" w:cs="Arial"/>
              </w:rPr>
              <w:t>JATFSL</w:t>
            </w:r>
          </w:p>
        </w:tc>
        <w:tc>
          <w:tcPr>
            <w:tcW w:w="2351" w:type="dxa"/>
            <w:tcBorders>
              <w:top w:val="single" w:sz="4" w:space="0" w:color="auto"/>
              <w:left w:val="single" w:sz="4" w:space="0" w:color="auto"/>
              <w:bottom w:val="single" w:sz="4" w:space="0" w:color="auto"/>
              <w:right w:val="single" w:sz="4" w:space="0" w:color="auto"/>
            </w:tcBorders>
          </w:tcPr>
          <w:p w14:paraId="2A4A296A"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C25C862" w14:textId="77777777" w:rsidTr="00CF3B98">
        <w:tc>
          <w:tcPr>
            <w:tcW w:w="2036" w:type="dxa"/>
            <w:vMerge/>
            <w:tcBorders>
              <w:left w:val="single" w:sz="4" w:space="0" w:color="auto"/>
              <w:right w:val="single" w:sz="4" w:space="0" w:color="auto"/>
            </w:tcBorders>
          </w:tcPr>
          <w:p w14:paraId="3FD59456"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FA88CC4" w14:textId="77777777" w:rsidR="00CF3C02" w:rsidRPr="004305E1" w:rsidRDefault="00CF3C02" w:rsidP="00CF3B98">
            <w:pPr>
              <w:spacing w:after="0" w:line="240" w:lineRule="auto"/>
              <w:rPr>
                <w:rFonts w:ascii="Arial" w:hAnsi="Arial" w:cs="Arial"/>
              </w:rPr>
            </w:pPr>
            <w:r w:rsidRPr="004305E1">
              <w:rPr>
                <w:rFonts w:ascii="Arial" w:hAnsi="Arial" w:cs="Arial"/>
              </w:rPr>
              <w:t>Credit for Reinsurance Trust Fund*</w:t>
            </w:r>
          </w:p>
        </w:tc>
        <w:tc>
          <w:tcPr>
            <w:tcW w:w="2411" w:type="dxa"/>
            <w:tcBorders>
              <w:top w:val="single" w:sz="4" w:space="0" w:color="auto"/>
              <w:left w:val="single" w:sz="4" w:space="0" w:color="auto"/>
              <w:bottom w:val="single" w:sz="4" w:space="0" w:color="auto"/>
              <w:right w:val="single" w:sz="4" w:space="0" w:color="auto"/>
            </w:tcBorders>
          </w:tcPr>
          <w:p w14:paraId="002D4021" w14:textId="77777777" w:rsidR="00CF3C02" w:rsidRPr="004305E1" w:rsidRDefault="00CF3C02" w:rsidP="00CF3B98">
            <w:pPr>
              <w:spacing w:after="0" w:line="240" w:lineRule="auto"/>
              <w:rPr>
                <w:rFonts w:ascii="Arial" w:hAnsi="Arial" w:cs="Arial"/>
              </w:rPr>
            </w:pPr>
            <w:r w:rsidRPr="004305E1">
              <w:rPr>
                <w:rFonts w:ascii="Arial" w:hAnsi="Arial" w:cs="Arial"/>
              </w:rPr>
              <w:t>CRTF</w:t>
            </w:r>
          </w:p>
        </w:tc>
        <w:tc>
          <w:tcPr>
            <w:tcW w:w="2351" w:type="dxa"/>
            <w:tcBorders>
              <w:top w:val="single" w:sz="4" w:space="0" w:color="auto"/>
              <w:left w:val="single" w:sz="4" w:space="0" w:color="auto"/>
              <w:bottom w:val="single" w:sz="4" w:space="0" w:color="auto"/>
              <w:right w:val="single" w:sz="4" w:space="0" w:color="auto"/>
            </w:tcBorders>
          </w:tcPr>
          <w:p w14:paraId="6301EE74"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16A1BA40" w14:textId="77777777" w:rsidTr="00CF3B98">
        <w:tc>
          <w:tcPr>
            <w:tcW w:w="2036" w:type="dxa"/>
            <w:vMerge/>
            <w:tcBorders>
              <w:left w:val="single" w:sz="4" w:space="0" w:color="auto"/>
              <w:right w:val="single" w:sz="4" w:space="0" w:color="auto"/>
            </w:tcBorders>
          </w:tcPr>
          <w:p w14:paraId="30854393"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37E2E6E" w14:textId="77777777" w:rsidR="00CF3C02" w:rsidRPr="004305E1" w:rsidRDefault="00CF3C02" w:rsidP="00CF3B98">
            <w:pPr>
              <w:spacing w:after="0" w:line="240" w:lineRule="auto"/>
              <w:rPr>
                <w:rFonts w:ascii="Arial" w:hAnsi="Arial" w:cs="Arial"/>
              </w:rPr>
            </w:pPr>
            <w:r w:rsidRPr="004305E1">
              <w:rPr>
                <w:rFonts w:ascii="Arial" w:hAnsi="Arial" w:cs="Arial"/>
              </w:rPr>
              <w:t>JATF Credit for Reinsurance*</w:t>
            </w:r>
          </w:p>
        </w:tc>
        <w:tc>
          <w:tcPr>
            <w:tcW w:w="2411" w:type="dxa"/>
            <w:tcBorders>
              <w:top w:val="single" w:sz="4" w:space="0" w:color="auto"/>
              <w:left w:val="single" w:sz="4" w:space="0" w:color="auto"/>
              <w:bottom w:val="single" w:sz="4" w:space="0" w:color="auto"/>
              <w:right w:val="single" w:sz="4" w:space="0" w:color="auto"/>
            </w:tcBorders>
          </w:tcPr>
          <w:p w14:paraId="1AC7E524" w14:textId="77777777" w:rsidR="00CF3C02" w:rsidRPr="004305E1" w:rsidRDefault="00CF3C02" w:rsidP="00CF3B98">
            <w:pPr>
              <w:spacing w:after="0" w:line="240" w:lineRule="auto"/>
              <w:rPr>
                <w:rFonts w:ascii="Arial" w:hAnsi="Arial" w:cs="Arial"/>
              </w:rPr>
            </w:pPr>
            <w:r w:rsidRPr="004305E1">
              <w:rPr>
                <w:rFonts w:ascii="Arial" w:hAnsi="Arial" w:cs="Arial"/>
              </w:rPr>
              <w:t>JATFCR</w:t>
            </w:r>
          </w:p>
        </w:tc>
        <w:tc>
          <w:tcPr>
            <w:tcW w:w="2351" w:type="dxa"/>
            <w:tcBorders>
              <w:top w:val="single" w:sz="4" w:space="0" w:color="auto"/>
              <w:left w:val="single" w:sz="4" w:space="0" w:color="auto"/>
              <w:bottom w:val="single" w:sz="4" w:space="0" w:color="auto"/>
              <w:right w:val="single" w:sz="4" w:space="0" w:color="auto"/>
            </w:tcBorders>
          </w:tcPr>
          <w:p w14:paraId="01AE4BE1"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2C690A27" w14:textId="77777777" w:rsidTr="00CF3B98">
        <w:tc>
          <w:tcPr>
            <w:tcW w:w="2036" w:type="dxa"/>
            <w:vMerge/>
            <w:tcBorders>
              <w:left w:val="single" w:sz="4" w:space="0" w:color="auto"/>
              <w:right w:val="single" w:sz="4" w:space="0" w:color="auto"/>
            </w:tcBorders>
          </w:tcPr>
          <w:p w14:paraId="5572F5FA"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65368AA"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38E30A5D"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PTDUSD</w:t>
            </w:r>
          </w:p>
        </w:tc>
        <w:tc>
          <w:tcPr>
            <w:tcW w:w="2351" w:type="dxa"/>
            <w:tcBorders>
              <w:top w:val="single" w:sz="4" w:space="0" w:color="auto"/>
              <w:left w:val="single" w:sz="4" w:space="0" w:color="auto"/>
              <w:bottom w:val="single" w:sz="4" w:space="0" w:color="auto"/>
              <w:right w:val="single" w:sz="4" w:space="0" w:color="auto"/>
            </w:tcBorders>
          </w:tcPr>
          <w:p w14:paraId="79116BFF"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7E212302" w14:textId="77777777" w:rsidTr="00CF3B98">
        <w:tc>
          <w:tcPr>
            <w:tcW w:w="2036" w:type="dxa"/>
            <w:vMerge/>
            <w:tcBorders>
              <w:left w:val="single" w:sz="4" w:space="0" w:color="auto"/>
              <w:right w:val="single" w:sz="4" w:space="0" w:color="auto"/>
            </w:tcBorders>
          </w:tcPr>
          <w:p w14:paraId="54B73F07"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4F9C69D"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US investments held outside of the LDTF</w:t>
            </w:r>
          </w:p>
        </w:tc>
        <w:tc>
          <w:tcPr>
            <w:tcW w:w="2411" w:type="dxa"/>
            <w:tcBorders>
              <w:top w:val="single" w:sz="4" w:space="0" w:color="auto"/>
              <w:left w:val="single" w:sz="4" w:space="0" w:color="auto"/>
              <w:bottom w:val="single" w:sz="4" w:space="0" w:color="auto"/>
              <w:right w:val="single" w:sz="4" w:space="0" w:color="auto"/>
            </w:tcBorders>
          </w:tcPr>
          <w:p w14:paraId="4D452B0F"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SPTF</w:t>
            </w:r>
          </w:p>
        </w:tc>
        <w:tc>
          <w:tcPr>
            <w:tcW w:w="2351" w:type="dxa"/>
            <w:tcBorders>
              <w:top w:val="single" w:sz="4" w:space="0" w:color="auto"/>
              <w:left w:val="single" w:sz="4" w:space="0" w:color="auto"/>
              <w:bottom w:val="single" w:sz="4" w:space="0" w:color="auto"/>
              <w:right w:val="single" w:sz="4" w:space="0" w:color="auto"/>
            </w:tcBorders>
          </w:tcPr>
          <w:p w14:paraId="7191B6DD" w14:textId="77777777" w:rsidR="00CF3C02" w:rsidRPr="004305E1" w:rsidRDefault="00CF3C02" w:rsidP="00CF3B98">
            <w:pPr>
              <w:spacing w:after="0" w:line="240" w:lineRule="auto"/>
              <w:rPr>
                <w:rFonts w:ascii="Arial" w:hAnsi="Arial" w:cs="Arial"/>
              </w:rPr>
            </w:pPr>
          </w:p>
        </w:tc>
      </w:tr>
      <w:tr w:rsidR="00CF3C02" w:rsidRPr="004305E1" w14:paraId="469F0C1C" w14:textId="77777777" w:rsidTr="00CF3B98">
        <w:tc>
          <w:tcPr>
            <w:tcW w:w="2036" w:type="dxa"/>
            <w:vMerge/>
            <w:tcBorders>
              <w:left w:val="single" w:sz="4" w:space="0" w:color="auto"/>
              <w:bottom w:val="single" w:sz="4" w:space="0" w:color="auto"/>
              <w:right w:val="single" w:sz="4" w:space="0" w:color="auto"/>
            </w:tcBorders>
          </w:tcPr>
          <w:p w14:paraId="58490520"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4569124" w14:textId="77777777" w:rsidR="00CF3C02" w:rsidRPr="004305E1" w:rsidRDefault="00CF3C02" w:rsidP="00CF3B98">
            <w:pPr>
              <w:spacing w:after="0" w:line="240" w:lineRule="auto"/>
              <w:rPr>
                <w:rFonts w:ascii="Arial" w:hAnsi="Arial" w:cs="Arial"/>
              </w:rPr>
            </w:pPr>
            <w:r w:rsidRPr="004305E1">
              <w:rPr>
                <w:rFonts w:ascii="Arial" w:hAnsi="Arial" w:cs="Arial"/>
              </w:rPr>
              <w:t>LATF (Long term)</w:t>
            </w:r>
          </w:p>
        </w:tc>
        <w:tc>
          <w:tcPr>
            <w:tcW w:w="2411" w:type="dxa"/>
            <w:tcBorders>
              <w:top w:val="single" w:sz="4" w:space="0" w:color="auto"/>
              <w:left w:val="single" w:sz="4" w:space="0" w:color="auto"/>
              <w:bottom w:val="single" w:sz="4" w:space="0" w:color="auto"/>
              <w:right w:val="single" w:sz="4" w:space="0" w:color="auto"/>
            </w:tcBorders>
          </w:tcPr>
          <w:p w14:paraId="080AD6DE" w14:textId="77777777" w:rsidR="00CF3C02" w:rsidRPr="004305E1" w:rsidRDefault="00CF3C02" w:rsidP="00CF3B98">
            <w:pPr>
              <w:spacing w:after="0" w:line="240" w:lineRule="auto"/>
              <w:rPr>
                <w:rFonts w:ascii="Arial" w:hAnsi="Arial" w:cs="Arial"/>
              </w:rPr>
            </w:pPr>
            <w:r w:rsidRPr="004305E1">
              <w:rPr>
                <w:rFonts w:ascii="Arial" w:hAnsi="Arial" w:cs="Arial"/>
              </w:rPr>
              <w:t>LATF</w:t>
            </w:r>
          </w:p>
        </w:tc>
        <w:tc>
          <w:tcPr>
            <w:tcW w:w="2351" w:type="dxa"/>
            <w:tcBorders>
              <w:top w:val="single" w:sz="4" w:space="0" w:color="auto"/>
              <w:left w:val="single" w:sz="4" w:space="0" w:color="auto"/>
              <w:bottom w:val="single" w:sz="4" w:space="0" w:color="auto"/>
              <w:right w:val="single" w:sz="4" w:space="0" w:color="auto"/>
            </w:tcBorders>
          </w:tcPr>
          <w:p w14:paraId="22E1AC63"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15EE3D4B" w14:textId="77777777" w:rsidTr="00CF3B98">
        <w:tc>
          <w:tcPr>
            <w:tcW w:w="2036" w:type="dxa"/>
            <w:vMerge w:val="restart"/>
            <w:tcBorders>
              <w:top w:val="single" w:sz="4" w:space="0" w:color="auto"/>
              <w:left w:val="single" w:sz="4" w:space="0" w:color="auto"/>
              <w:right w:val="single" w:sz="4" w:space="0" w:color="auto"/>
            </w:tcBorders>
          </w:tcPr>
          <w:p w14:paraId="5EA06636" w14:textId="77777777" w:rsidR="00CF3C02" w:rsidRPr="004305E1" w:rsidRDefault="00CF3C02" w:rsidP="00CF3B98">
            <w:pPr>
              <w:spacing w:after="0" w:line="240" w:lineRule="auto"/>
              <w:rPr>
                <w:rFonts w:ascii="Arial" w:hAnsi="Arial" w:cs="Arial"/>
              </w:rPr>
            </w:pPr>
            <w:r w:rsidRPr="004305E1">
              <w:rPr>
                <w:rFonts w:ascii="Arial" w:hAnsi="Arial" w:cs="Arial"/>
              </w:rPr>
              <w:t>Canadian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A7E0FDD" w14:textId="77777777" w:rsidR="00CF3C02" w:rsidRPr="004305E1" w:rsidRDefault="00CF3C02" w:rsidP="00CF3B98">
            <w:pPr>
              <w:spacing w:after="0" w:line="240" w:lineRule="auto"/>
              <w:rPr>
                <w:rFonts w:ascii="Arial" w:hAnsi="Arial" w:cs="Arial"/>
              </w:rPr>
            </w:pPr>
            <w:r w:rsidRPr="004305E1">
              <w:rPr>
                <w:rFonts w:ascii="Arial" w:hAnsi="Arial" w:cs="Arial"/>
              </w:rPr>
              <w:t>Canadian Margin Fund</w:t>
            </w:r>
          </w:p>
        </w:tc>
        <w:tc>
          <w:tcPr>
            <w:tcW w:w="2411" w:type="dxa"/>
            <w:tcBorders>
              <w:top w:val="single" w:sz="4" w:space="0" w:color="auto"/>
              <w:left w:val="single" w:sz="4" w:space="0" w:color="auto"/>
              <w:bottom w:val="single" w:sz="4" w:space="0" w:color="auto"/>
              <w:right w:val="single" w:sz="4" w:space="0" w:color="auto"/>
            </w:tcBorders>
          </w:tcPr>
          <w:p w14:paraId="613380DA" w14:textId="77777777" w:rsidR="00CF3C02" w:rsidRPr="004305E1" w:rsidRDefault="00CF3C02" w:rsidP="00CF3B98">
            <w:pPr>
              <w:spacing w:after="0" w:line="240" w:lineRule="auto"/>
              <w:rPr>
                <w:rFonts w:ascii="Arial" w:hAnsi="Arial" w:cs="Arial"/>
              </w:rPr>
            </w:pPr>
            <w:r w:rsidRPr="004305E1">
              <w:rPr>
                <w:rFonts w:ascii="Arial" w:hAnsi="Arial" w:cs="Arial"/>
              </w:rPr>
              <w:t>CANMF</w:t>
            </w:r>
          </w:p>
        </w:tc>
        <w:tc>
          <w:tcPr>
            <w:tcW w:w="2351" w:type="dxa"/>
            <w:tcBorders>
              <w:top w:val="single" w:sz="4" w:space="0" w:color="auto"/>
              <w:left w:val="single" w:sz="4" w:space="0" w:color="auto"/>
              <w:bottom w:val="single" w:sz="4" w:space="0" w:color="auto"/>
              <w:right w:val="single" w:sz="4" w:space="0" w:color="auto"/>
            </w:tcBorders>
          </w:tcPr>
          <w:p w14:paraId="0FE316CC"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73F249F" w14:textId="77777777" w:rsidTr="00CF3B98">
        <w:tc>
          <w:tcPr>
            <w:tcW w:w="2036" w:type="dxa"/>
            <w:vMerge/>
            <w:tcBorders>
              <w:left w:val="single" w:sz="4" w:space="0" w:color="auto"/>
              <w:right w:val="single" w:sz="4" w:space="0" w:color="auto"/>
            </w:tcBorders>
          </w:tcPr>
          <w:p w14:paraId="6FB22E06"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19C9CD5" w14:textId="77777777" w:rsidR="00CF3C02" w:rsidRPr="004305E1" w:rsidRDefault="00CF3C02" w:rsidP="00CF3B98">
            <w:pPr>
              <w:spacing w:after="0" w:line="240" w:lineRule="auto"/>
              <w:rPr>
                <w:rFonts w:ascii="Arial" w:hAnsi="Arial" w:cs="Arial"/>
              </w:rPr>
            </w:pPr>
            <w:r w:rsidRPr="004305E1">
              <w:rPr>
                <w:rFonts w:ascii="Arial" w:hAnsi="Arial" w:cs="Arial"/>
              </w:rPr>
              <w:t>Lloyd’s Canadian Trust Fund</w:t>
            </w:r>
          </w:p>
        </w:tc>
        <w:tc>
          <w:tcPr>
            <w:tcW w:w="2411" w:type="dxa"/>
            <w:tcBorders>
              <w:top w:val="single" w:sz="4" w:space="0" w:color="auto"/>
              <w:left w:val="single" w:sz="4" w:space="0" w:color="auto"/>
              <w:bottom w:val="single" w:sz="4" w:space="0" w:color="auto"/>
              <w:right w:val="single" w:sz="4" w:space="0" w:color="auto"/>
            </w:tcBorders>
          </w:tcPr>
          <w:p w14:paraId="10396C93" w14:textId="77777777" w:rsidR="00CF3C02" w:rsidRPr="004305E1" w:rsidRDefault="00CF3C02" w:rsidP="00CF3B98">
            <w:pPr>
              <w:spacing w:after="0" w:line="240" w:lineRule="auto"/>
              <w:rPr>
                <w:rFonts w:ascii="Arial" w:hAnsi="Arial" w:cs="Arial"/>
              </w:rPr>
            </w:pPr>
            <w:r w:rsidRPr="004305E1">
              <w:rPr>
                <w:rFonts w:ascii="Arial" w:hAnsi="Arial" w:cs="Arial"/>
              </w:rPr>
              <w:t>LCTF</w:t>
            </w:r>
          </w:p>
        </w:tc>
        <w:tc>
          <w:tcPr>
            <w:tcW w:w="2351" w:type="dxa"/>
            <w:tcBorders>
              <w:top w:val="single" w:sz="4" w:space="0" w:color="auto"/>
              <w:left w:val="single" w:sz="4" w:space="0" w:color="auto"/>
              <w:bottom w:val="single" w:sz="4" w:space="0" w:color="auto"/>
              <w:right w:val="single" w:sz="4" w:space="0" w:color="auto"/>
            </w:tcBorders>
          </w:tcPr>
          <w:p w14:paraId="06070B0A"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4ECADDC4" w14:textId="77777777" w:rsidTr="00CF3B98">
        <w:tc>
          <w:tcPr>
            <w:tcW w:w="2036" w:type="dxa"/>
            <w:vMerge/>
            <w:tcBorders>
              <w:left w:val="single" w:sz="4" w:space="0" w:color="auto"/>
              <w:right w:val="single" w:sz="4" w:space="0" w:color="auto"/>
            </w:tcBorders>
          </w:tcPr>
          <w:p w14:paraId="2C6CC520"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3D31C89"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Lloyd’s Canadian Trust Fund Non-Regulated</w:t>
            </w:r>
          </w:p>
        </w:tc>
        <w:tc>
          <w:tcPr>
            <w:tcW w:w="2411" w:type="dxa"/>
            <w:tcBorders>
              <w:top w:val="single" w:sz="4" w:space="0" w:color="auto"/>
              <w:left w:val="single" w:sz="4" w:space="0" w:color="auto"/>
              <w:bottom w:val="single" w:sz="4" w:space="0" w:color="auto"/>
              <w:right w:val="single" w:sz="4" w:space="0" w:color="auto"/>
            </w:tcBorders>
          </w:tcPr>
          <w:p w14:paraId="34FAB1A6"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LMAT</w:t>
            </w:r>
          </w:p>
        </w:tc>
        <w:tc>
          <w:tcPr>
            <w:tcW w:w="2351" w:type="dxa"/>
            <w:tcBorders>
              <w:top w:val="single" w:sz="4" w:space="0" w:color="auto"/>
              <w:left w:val="single" w:sz="4" w:space="0" w:color="auto"/>
              <w:bottom w:val="single" w:sz="4" w:space="0" w:color="auto"/>
              <w:right w:val="single" w:sz="4" w:space="0" w:color="auto"/>
            </w:tcBorders>
          </w:tcPr>
          <w:p w14:paraId="107E0D24"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56A4D737" w14:textId="77777777" w:rsidTr="00CF3B98">
        <w:tc>
          <w:tcPr>
            <w:tcW w:w="2036" w:type="dxa"/>
            <w:vMerge/>
            <w:tcBorders>
              <w:left w:val="single" w:sz="4" w:space="0" w:color="auto"/>
              <w:bottom w:val="single" w:sz="4" w:space="0" w:color="auto"/>
              <w:right w:val="single" w:sz="4" w:space="0" w:color="auto"/>
            </w:tcBorders>
          </w:tcPr>
          <w:p w14:paraId="57AA912D"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590578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Lloyd’s Canadian Trust Fund USD</w:t>
            </w:r>
          </w:p>
        </w:tc>
        <w:tc>
          <w:tcPr>
            <w:tcW w:w="2411" w:type="dxa"/>
            <w:tcBorders>
              <w:top w:val="single" w:sz="4" w:space="0" w:color="auto"/>
              <w:left w:val="single" w:sz="4" w:space="0" w:color="auto"/>
              <w:bottom w:val="single" w:sz="4" w:space="0" w:color="auto"/>
              <w:right w:val="single" w:sz="4" w:space="0" w:color="auto"/>
            </w:tcBorders>
          </w:tcPr>
          <w:p w14:paraId="4D7B546D"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LCUS</w:t>
            </w:r>
          </w:p>
        </w:tc>
        <w:tc>
          <w:tcPr>
            <w:tcW w:w="2351" w:type="dxa"/>
            <w:tcBorders>
              <w:top w:val="single" w:sz="4" w:space="0" w:color="auto"/>
              <w:left w:val="single" w:sz="4" w:space="0" w:color="auto"/>
              <w:bottom w:val="single" w:sz="4" w:space="0" w:color="auto"/>
              <w:right w:val="single" w:sz="4" w:space="0" w:color="auto"/>
            </w:tcBorders>
          </w:tcPr>
          <w:p w14:paraId="0F62A6C7"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16BEB415" w14:textId="77777777" w:rsidTr="00CF3B98">
        <w:tc>
          <w:tcPr>
            <w:tcW w:w="2036" w:type="dxa"/>
            <w:vMerge w:val="restart"/>
            <w:tcBorders>
              <w:top w:val="single" w:sz="4" w:space="0" w:color="auto"/>
              <w:left w:val="single" w:sz="4" w:space="0" w:color="auto"/>
              <w:right w:val="single" w:sz="4" w:space="0" w:color="auto"/>
            </w:tcBorders>
          </w:tcPr>
          <w:p w14:paraId="0CE1384B" w14:textId="77777777" w:rsidR="00CF3C02" w:rsidRPr="004305E1" w:rsidRDefault="00CF3C02" w:rsidP="00CF3B98">
            <w:pPr>
              <w:spacing w:after="0" w:line="240" w:lineRule="auto"/>
              <w:rPr>
                <w:rFonts w:ascii="Arial" w:hAnsi="Arial" w:cs="Arial"/>
              </w:rPr>
            </w:pPr>
            <w:r w:rsidRPr="004305E1">
              <w:rPr>
                <w:rFonts w:ascii="Arial" w:hAnsi="Arial" w:cs="Arial"/>
              </w:rPr>
              <w:t>Australian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7394A85" w14:textId="77777777" w:rsidR="00CF3C02" w:rsidRPr="004305E1" w:rsidRDefault="00CF3C02" w:rsidP="00CF3B98">
            <w:pPr>
              <w:spacing w:after="0" w:line="240" w:lineRule="auto"/>
              <w:rPr>
                <w:rFonts w:ascii="Arial" w:hAnsi="Arial" w:cs="Arial"/>
              </w:rPr>
            </w:pPr>
            <w:r w:rsidRPr="004305E1">
              <w:rPr>
                <w:rFonts w:ascii="Arial" w:hAnsi="Arial" w:cs="Arial"/>
              </w:rPr>
              <w:t>Australian Trust Fund &amp; New Business Fund</w:t>
            </w:r>
          </w:p>
        </w:tc>
        <w:tc>
          <w:tcPr>
            <w:tcW w:w="2411" w:type="dxa"/>
            <w:tcBorders>
              <w:top w:val="single" w:sz="4" w:space="0" w:color="auto"/>
              <w:left w:val="single" w:sz="4" w:space="0" w:color="auto"/>
              <w:bottom w:val="single" w:sz="4" w:space="0" w:color="auto"/>
              <w:right w:val="single" w:sz="4" w:space="0" w:color="auto"/>
            </w:tcBorders>
          </w:tcPr>
          <w:p w14:paraId="2BECAFC7" w14:textId="77777777" w:rsidR="00CF3C02" w:rsidRPr="004305E1" w:rsidRDefault="00CF3C02" w:rsidP="00CF3B98">
            <w:pPr>
              <w:spacing w:after="0" w:line="240" w:lineRule="auto"/>
              <w:rPr>
                <w:rFonts w:ascii="Arial" w:hAnsi="Arial" w:cs="Arial"/>
              </w:rPr>
            </w:pPr>
            <w:r w:rsidRPr="004305E1">
              <w:rPr>
                <w:rFonts w:ascii="Arial" w:hAnsi="Arial" w:cs="Arial"/>
              </w:rPr>
              <w:t>AUSTF</w:t>
            </w:r>
          </w:p>
        </w:tc>
        <w:tc>
          <w:tcPr>
            <w:tcW w:w="2351" w:type="dxa"/>
            <w:tcBorders>
              <w:top w:val="single" w:sz="4" w:space="0" w:color="auto"/>
              <w:left w:val="single" w:sz="4" w:space="0" w:color="auto"/>
              <w:bottom w:val="single" w:sz="4" w:space="0" w:color="auto"/>
              <w:right w:val="single" w:sz="4" w:space="0" w:color="auto"/>
            </w:tcBorders>
          </w:tcPr>
          <w:p w14:paraId="32202881"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767423EB" w14:textId="77777777" w:rsidTr="00CF3B98">
        <w:tc>
          <w:tcPr>
            <w:tcW w:w="2036" w:type="dxa"/>
            <w:vMerge/>
            <w:tcBorders>
              <w:left w:val="single" w:sz="4" w:space="0" w:color="auto"/>
              <w:right w:val="single" w:sz="4" w:space="0" w:color="auto"/>
            </w:tcBorders>
          </w:tcPr>
          <w:p w14:paraId="2D0F4D97"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F206A07" w14:textId="77777777" w:rsidR="00CF3C02" w:rsidRPr="004305E1" w:rsidRDefault="00CF3C02" w:rsidP="00CF3B98">
            <w:pPr>
              <w:spacing w:after="0" w:line="240" w:lineRule="auto"/>
              <w:rPr>
                <w:rFonts w:ascii="Arial" w:hAnsi="Arial" w:cs="Arial"/>
              </w:rPr>
            </w:pPr>
            <w:r w:rsidRPr="004305E1">
              <w:rPr>
                <w:rFonts w:ascii="Arial" w:hAnsi="Arial" w:cs="Arial"/>
              </w:rPr>
              <w:t>Australian JATF (2)</w:t>
            </w:r>
          </w:p>
        </w:tc>
        <w:tc>
          <w:tcPr>
            <w:tcW w:w="2411" w:type="dxa"/>
            <w:tcBorders>
              <w:top w:val="single" w:sz="4" w:space="0" w:color="auto"/>
              <w:left w:val="single" w:sz="4" w:space="0" w:color="auto"/>
              <w:bottom w:val="single" w:sz="4" w:space="0" w:color="auto"/>
              <w:right w:val="single" w:sz="4" w:space="0" w:color="auto"/>
            </w:tcBorders>
          </w:tcPr>
          <w:p w14:paraId="59907605" w14:textId="77777777" w:rsidR="00CF3C02" w:rsidRPr="004305E1" w:rsidRDefault="00CF3C02" w:rsidP="00CF3B98">
            <w:pPr>
              <w:spacing w:after="0" w:line="240" w:lineRule="auto"/>
              <w:rPr>
                <w:rFonts w:ascii="Arial" w:hAnsi="Arial" w:cs="Arial"/>
              </w:rPr>
            </w:pPr>
            <w:r w:rsidRPr="004305E1">
              <w:rPr>
                <w:rFonts w:ascii="Arial" w:hAnsi="Arial" w:cs="Arial"/>
              </w:rPr>
              <w:t>AUSJATF</w:t>
            </w:r>
          </w:p>
        </w:tc>
        <w:tc>
          <w:tcPr>
            <w:tcW w:w="2351" w:type="dxa"/>
            <w:tcBorders>
              <w:top w:val="single" w:sz="4" w:space="0" w:color="auto"/>
              <w:left w:val="single" w:sz="4" w:space="0" w:color="auto"/>
              <w:bottom w:val="single" w:sz="4" w:space="0" w:color="auto"/>
              <w:right w:val="single" w:sz="4" w:space="0" w:color="auto"/>
            </w:tcBorders>
          </w:tcPr>
          <w:p w14:paraId="160C71BD" w14:textId="1B34214B" w:rsidR="00CF3C02" w:rsidRPr="004305E1" w:rsidRDefault="001C3A7C" w:rsidP="00CF3B98">
            <w:pPr>
              <w:spacing w:after="0" w:line="240" w:lineRule="auto"/>
              <w:rPr>
                <w:rFonts w:ascii="Arial" w:hAnsi="Arial" w:cs="Arial"/>
              </w:rPr>
            </w:pPr>
            <w:r>
              <w:rPr>
                <w:rFonts w:ascii="Arial" w:hAnsi="Arial" w:cs="Arial"/>
              </w:rPr>
              <w:t>Deposit</w:t>
            </w:r>
          </w:p>
        </w:tc>
      </w:tr>
      <w:tr w:rsidR="00CF3C02" w:rsidRPr="004305E1" w14:paraId="09C24B9A" w14:textId="77777777" w:rsidTr="00CF3B98">
        <w:tc>
          <w:tcPr>
            <w:tcW w:w="2036" w:type="dxa"/>
            <w:vMerge/>
            <w:tcBorders>
              <w:left w:val="single" w:sz="4" w:space="0" w:color="auto"/>
              <w:bottom w:val="single" w:sz="4" w:space="0" w:color="auto"/>
              <w:right w:val="single" w:sz="4" w:space="0" w:color="auto"/>
            </w:tcBorders>
          </w:tcPr>
          <w:p w14:paraId="6092DA6B"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CD21202"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2209E072"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PTDAUD</w:t>
            </w:r>
          </w:p>
        </w:tc>
        <w:tc>
          <w:tcPr>
            <w:tcW w:w="2351" w:type="dxa"/>
            <w:tcBorders>
              <w:top w:val="single" w:sz="4" w:space="0" w:color="auto"/>
              <w:left w:val="single" w:sz="4" w:space="0" w:color="auto"/>
              <w:bottom w:val="single" w:sz="4" w:space="0" w:color="auto"/>
              <w:right w:val="single" w:sz="4" w:space="0" w:color="auto"/>
            </w:tcBorders>
          </w:tcPr>
          <w:p w14:paraId="6FF449D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5FD10D24" w14:textId="77777777" w:rsidTr="00CF3B98">
        <w:tc>
          <w:tcPr>
            <w:tcW w:w="2036" w:type="dxa"/>
            <w:vMerge w:val="restart"/>
            <w:tcBorders>
              <w:top w:val="single" w:sz="4" w:space="0" w:color="auto"/>
              <w:left w:val="single" w:sz="4" w:space="0" w:color="auto"/>
              <w:right w:val="single" w:sz="4" w:space="0" w:color="auto"/>
            </w:tcBorders>
          </w:tcPr>
          <w:p w14:paraId="7DDAFBED" w14:textId="77777777" w:rsidR="00CF3C02" w:rsidRPr="004305E1" w:rsidRDefault="00CF3C02" w:rsidP="00CF3B98">
            <w:pPr>
              <w:spacing w:after="0" w:line="240" w:lineRule="auto"/>
              <w:rPr>
                <w:rFonts w:ascii="Arial" w:hAnsi="Arial" w:cs="Arial"/>
              </w:rPr>
            </w:pPr>
            <w:r w:rsidRPr="004305E1">
              <w:rPr>
                <w:rFonts w:ascii="Arial" w:hAnsi="Arial" w:cs="Arial"/>
              </w:rPr>
              <w:t>Asia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4FFC103" w14:textId="77777777" w:rsidR="00CF3C02" w:rsidRPr="004305E1" w:rsidRDefault="00CF3C02" w:rsidP="00CF3B98">
            <w:pPr>
              <w:spacing w:after="0" w:line="240" w:lineRule="auto"/>
              <w:rPr>
                <w:rFonts w:ascii="Arial" w:hAnsi="Arial" w:cs="Arial"/>
              </w:rPr>
            </w:pPr>
            <w:r w:rsidRPr="004305E1">
              <w:rPr>
                <w:rFonts w:ascii="Arial" w:hAnsi="Arial" w:cs="Arial"/>
              </w:rPr>
              <w:t>Asia (Singapore policies) instrument*</w:t>
            </w:r>
          </w:p>
        </w:tc>
        <w:tc>
          <w:tcPr>
            <w:tcW w:w="2411" w:type="dxa"/>
            <w:tcBorders>
              <w:top w:val="single" w:sz="4" w:space="0" w:color="auto"/>
              <w:left w:val="single" w:sz="4" w:space="0" w:color="auto"/>
              <w:bottom w:val="single" w:sz="4" w:space="0" w:color="auto"/>
              <w:right w:val="single" w:sz="4" w:space="0" w:color="auto"/>
            </w:tcBorders>
          </w:tcPr>
          <w:p w14:paraId="729C6B20" w14:textId="77777777" w:rsidR="00CF3C02" w:rsidRPr="004305E1" w:rsidRDefault="00CF3C02" w:rsidP="00CF3B98">
            <w:pPr>
              <w:spacing w:after="0" w:line="240" w:lineRule="auto"/>
              <w:rPr>
                <w:rFonts w:ascii="Arial" w:hAnsi="Arial" w:cs="Arial"/>
              </w:rPr>
            </w:pPr>
            <w:r w:rsidRPr="004305E1">
              <w:rPr>
                <w:rFonts w:ascii="Arial" w:hAnsi="Arial" w:cs="Arial"/>
              </w:rPr>
              <w:t>ASPI</w:t>
            </w:r>
          </w:p>
        </w:tc>
        <w:tc>
          <w:tcPr>
            <w:tcW w:w="2351" w:type="dxa"/>
            <w:tcBorders>
              <w:top w:val="single" w:sz="4" w:space="0" w:color="auto"/>
              <w:left w:val="single" w:sz="4" w:space="0" w:color="auto"/>
              <w:bottom w:val="single" w:sz="4" w:space="0" w:color="auto"/>
              <w:right w:val="single" w:sz="4" w:space="0" w:color="auto"/>
            </w:tcBorders>
          </w:tcPr>
          <w:p w14:paraId="75C69F10"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3F6D2F88" w14:textId="77777777" w:rsidTr="00CF3B98">
        <w:tc>
          <w:tcPr>
            <w:tcW w:w="2036" w:type="dxa"/>
            <w:vMerge/>
            <w:tcBorders>
              <w:left w:val="single" w:sz="4" w:space="0" w:color="auto"/>
              <w:bottom w:val="single" w:sz="4" w:space="0" w:color="auto"/>
              <w:right w:val="single" w:sz="4" w:space="0" w:color="auto"/>
            </w:tcBorders>
          </w:tcPr>
          <w:p w14:paraId="71F2004E"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C02B58E" w14:textId="77777777" w:rsidR="00CF3C02" w:rsidRPr="004305E1" w:rsidRDefault="00CF3C02" w:rsidP="00CF3B98">
            <w:pPr>
              <w:spacing w:after="0" w:line="240" w:lineRule="auto"/>
              <w:rPr>
                <w:rFonts w:ascii="Arial" w:hAnsi="Arial" w:cs="Arial"/>
              </w:rPr>
            </w:pPr>
            <w:r w:rsidRPr="004305E1">
              <w:rPr>
                <w:rFonts w:ascii="Arial" w:hAnsi="Arial" w:cs="Arial"/>
              </w:rPr>
              <w:t>Asia (offshore policies) instrument*</w:t>
            </w:r>
          </w:p>
        </w:tc>
        <w:tc>
          <w:tcPr>
            <w:tcW w:w="2411" w:type="dxa"/>
            <w:tcBorders>
              <w:top w:val="single" w:sz="4" w:space="0" w:color="auto"/>
              <w:left w:val="single" w:sz="4" w:space="0" w:color="auto"/>
              <w:bottom w:val="single" w:sz="4" w:space="0" w:color="auto"/>
              <w:right w:val="single" w:sz="4" w:space="0" w:color="auto"/>
            </w:tcBorders>
          </w:tcPr>
          <w:p w14:paraId="3EFC074A" w14:textId="77777777" w:rsidR="00CF3C02" w:rsidRPr="004305E1" w:rsidRDefault="00CF3C02" w:rsidP="00CF3B98">
            <w:pPr>
              <w:spacing w:after="0" w:line="240" w:lineRule="auto"/>
              <w:rPr>
                <w:rFonts w:ascii="Arial" w:hAnsi="Arial" w:cs="Arial"/>
              </w:rPr>
            </w:pPr>
            <w:r w:rsidRPr="004305E1">
              <w:rPr>
                <w:rFonts w:ascii="Arial" w:hAnsi="Arial" w:cs="Arial"/>
              </w:rPr>
              <w:t>AOPI</w:t>
            </w:r>
          </w:p>
        </w:tc>
        <w:tc>
          <w:tcPr>
            <w:tcW w:w="2351" w:type="dxa"/>
            <w:tcBorders>
              <w:top w:val="single" w:sz="4" w:space="0" w:color="auto"/>
              <w:left w:val="single" w:sz="4" w:space="0" w:color="auto"/>
              <w:bottom w:val="single" w:sz="4" w:space="0" w:color="auto"/>
              <w:right w:val="single" w:sz="4" w:space="0" w:color="auto"/>
            </w:tcBorders>
          </w:tcPr>
          <w:p w14:paraId="65B081B7"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282E79AC" w14:textId="77777777" w:rsidTr="00CF3B98">
        <w:tc>
          <w:tcPr>
            <w:tcW w:w="2036" w:type="dxa"/>
            <w:vMerge w:val="restart"/>
            <w:tcBorders>
              <w:top w:val="single" w:sz="4" w:space="0" w:color="auto"/>
              <w:left w:val="single" w:sz="4" w:space="0" w:color="auto"/>
              <w:right w:val="single" w:sz="4" w:space="0" w:color="auto"/>
            </w:tcBorders>
          </w:tcPr>
          <w:p w14:paraId="5AC55D61" w14:textId="77777777" w:rsidR="00CF3C02" w:rsidRPr="004305E1" w:rsidRDefault="00CF3C02" w:rsidP="00CF3B98">
            <w:pPr>
              <w:spacing w:after="0" w:line="240" w:lineRule="auto"/>
              <w:rPr>
                <w:rFonts w:ascii="Arial" w:hAnsi="Arial" w:cs="Arial"/>
              </w:rPr>
            </w:pPr>
            <w:r w:rsidRPr="004305E1">
              <w:rPr>
                <w:rFonts w:ascii="Arial" w:hAnsi="Arial" w:cs="Arial"/>
              </w:rPr>
              <w:t>South African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09C3E6F" w14:textId="77777777" w:rsidR="00CF3C02" w:rsidRPr="004305E1" w:rsidRDefault="00CF3C02" w:rsidP="00CF3B98">
            <w:pPr>
              <w:spacing w:after="0" w:line="240" w:lineRule="auto"/>
              <w:rPr>
                <w:rFonts w:ascii="Arial" w:hAnsi="Arial" w:cs="Arial"/>
              </w:rPr>
            </w:pPr>
            <w:r w:rsidRPr="004305E1">
              <w:rPr>
                <w:rFonts w:ascii="Arial" w:hAnsi="Arial" w:cs="Arial"/>
              </w:rPr>
              <w:t>South African Trust Fund</w:t>
            </w:r>
          </w:p>
        </w:tc>
        <w:tc>
          <w:tcPr>
            <w:tcW w:w="2411" w:type="dxa"/>
            <w:tcBorders>
              <w:top w:val="single" w:sz="4" w:space="0" w:color="auto"/>
              <w:left w:val="single" w:sz="4" w:space="0" w:color="auto"/>
              <w:bottom w:val="single" w:sz="4" w:space="0" w:color="auto"/>
              <w:right w:val="single" w:sz="4" w:space="0" w:color="auto"/>
            </w:tcBorders>
          </w:tcPr>
          <w:p w14:paraId="65140D40" w14:textId="77777777" w:rsidR="00CF3C02" w:rsidRPr="004305E1" w:rsidRDefault="00CF3C02" w:rsidP="00CF3B98">
            <w:pPr>
              <w:spacing w:after="0" w:line="240" w:lineRule="auto"/>
              <w:rPr>
                <w:rFonts w:ascii="Arial" w:hAnsi="Arial" w:cs="Arial"/>
              </w:rPr>
            </w:pPr>
            <w:r w:rsidRPr="004305E1">
              <w:rPr>
                <w:rFonts w:ascii="Arial" w:hAnsi="Arial" w:cs="Arial"/>
              </w:rPr>
              <w:t>SATF</w:t>
            </w:r>
          </w:p>
        </w:tc>
        <w:tc>
          <w:tcPr>
            <w:tcW w:w="2351" w:type="dxa"/>
            <w:tcBorders>
              <w:top w:val="single" w:sz="4" w:space="0" w:color="auto"/>
              <w:left w:val="single" w:sz="4" w:space="0" w:color="auto"/>
              <w:bottom w:val="single" w:sz="4" w:space="0" w:color="auto"/>
              <w:right w:val="single" w:sz="4" w:space="0" w:color="auto"/>
            </w:tcBorders>
          </w:tcPr>
          <w:p w14:paraId="4D4D43CA"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054F4979" w14:textId="77777777" w:rsidTr="00CF3B98">
        <w:tc>
          <w:tcPr>
            <w:tcW w:w="2036" w:type="dxa"/>
            <w:vMerge/>
            <w:tcBorders>
              <w:left w:val="single" w:sz="4" w:space="0" w:color="auto"/>
              <w:bottom w:val="single" w:sz="4" w:space="0" w:color="auto"/>
              <w:right w:val="single" w:sz="4" w:space="0" w:color="auto"/>
            </w:tcBorders>
          </w:tcPr>
          <w:p w14:paraId="19FE746F"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1C57B99" w14:textId="77777777" w:rsidR="00CF3C02" w:rsidRPr="004305E1" w:rsidRDefault="00CF3C02" w:rsidP="00CF3B98">
            <w:pPr>
              <w:spacing w:after="0" w:line="240" w:lineRule="auto"/>
              <w:rPr>
                <w:rFonts w:ascii="Arial" w:hAnsi="Arial" w:cs="Arial"/>
              </w:rPr>
            </w:pPr>
            <w:r w:rsidRPr="004305E1">
              <w:rPr>
                <w:rFonts w:ascii="Arial" w:hAnsi="Arial" w:cs="Arial"/>
              </w:rPr>
              <w:t>South African Transitional Fund</w:t>
            </w:r>
          </w:p>
        </w:tc>
        <w:tc>
          <w:tcPr>
            <w:tcW w:w="2411" w:type="dxa"/>
            <w:tcBorders>
              <w:top w:val="single" w:sz="4" w:space="0" w:color="auto"/>
              <w:left w:val="single" w:sz="4" w:space="0" w:color="auto"/>
              <w:bottom w:val="single" w:sz="4" w:space="0" w:color="auto"/>
              <w:right w:val="single" w:sz="4" w:space="0" w:color="auto"/>
            </w:tcBorders>
          </w:tcPr>
          <w:p w14:paraId="20237C0B" w14:textId="77777777" w:rsidR="00CF3C02" w:rsidRPr="004305E1" w:rsidRDefault="00CF3C02" w:rsidP="00CF3B98">
            <w:pPr>
              <w:spacing w:after="0" w:line="240" w:lineRule="auto"/>
              <w:rPr>
                <w:rFonts w:ascii="Arial" w:hAnsi="Arial" w:cs="Arial"/>
              </w:rPr>
            </w:pPr>
            <w:r w:rsidRPr="004305E1">
              <w:rPr>
                <w:rFonts w:ascii="Arial" w:hAnsi="Arial" w:cs="Arial"/>
              </w:rPr>
              <w:t>SATLF</w:t>
            </w:r>
          </w:p>
        </w:tc>
        <w:tc>
          <w:tcPr>
            <w:tcW w:w="2351" w:type="dxa"/>
            <w:tcBorders>
              <w:top w:val="single" w:sz="4" w:space="0" w:color="auto"/>
              <w:left w:val="single" w:sz="4" w:space="0" w:color="auto"/>
              <w:bottom w:val="single" w:sz="4" w:space="0" w:color="auto"/>
              <w:right w:val="single" w:sz="4" w:space="0" w:color="auto"/>
            </w:tcBorders>
          </w:tcPr>
          <w:p w14:paraId="0C5A7536"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6DFBE17F" w14:textId="77777777" w:rsidTr="00CF3B98">
        <w:tc>
          <w:tcPr>
            <w:tcW w:w="2036" w:type="dxa"/>
            <w:tcBorders>
              <w:left w:val="single" w:sz="4" w:space="0" w:color="auto"/>
              <w:bottom w:val="single" w:sz="4" w:space="0" w:color="auto"/>
              <w:right w:val="single" w:sz="4" w:space="0" w:color="auto"/>
            </w:tcBorders>
          </w:tcPr>
          <w:p w14:paraId="4DC26AE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Japan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68C898C"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488580F9"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PTDJPY</w:t>
            </w:r>
          </w:p>
        </w:tc>
        <w:tc>
          <w:tcPr>
            <w:tcW w:w="2351" w:type="dxa"/>
            <w:tcBorders>
              <w:top w:val="single" w:sz="4" w:space="0" w:color="auto"/>
              <w:left w:val="single" w:sz="4" w:space="0" w:color="auto"/>
              <w:bottom w:val="single" w:sz="4" w:space="0" w:color="auto"/>
              <w:right w:val="single" w:sz="4" w:space="0" w:color="auto"/>
            </w:tcBorders>
          </w:tcPr>
          <w:p w14:paraId="44B1A460"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3E7E27C3" w14:textId="77777777" w:rsidTr="00CF3B98">
        <w:tc>
          <w:tcPr>
            <w:tcW w:w="2036" w:type="dxa"/>
            <w:tcBorders>
              <w:left w:val="single" w:sz="4" w:space="0" w:color="auto"/>
              <w:bottom w:val="single" w:sz="4" w:space="0" w:color="auto"/>
              <w:right w:val="single" w:sz="4" w:space="0" w:color="auto"/>
            </w:tcBorders>
          </w:tcPr>
          <w:p w14:paraId="7306B12E"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Euro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2C82F37"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34C83469"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PTDEUR</w:t>
            </w:r>
          </w:p>
        </w:tc>
        <w:tc>
          <w:tcPr>
            <w:tcW w:w="2351" w:type="dxa"/>
            <w:tcBorders>
              <w:top w:val="single" w:sz="4" w:space="0" w:color="auto"/>
              <w:left w:val="single" w:sz="4" w:space="0" w:color="auto"/>
              <w:bottom w:val="single" w:sz="4" w:space="0" w:color="auto"/>
              <w:right w:val="single" w:sz="4" w:space="0" w:color="auto"/>
            </w:tcBorders>
          </w:tcPr>
          <w:p w14:paraId="7F8F7B67"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Working</w:t>
            </w:r>
          </w:p>
        </w:tc>
      </w:tr>
      <w:tr w:rsidR="00CF3C02" w:rsidRPr="004305E1" w14:paraId="0D09CC29" w14:textId="77777777" w:rsidTr="00CF3B98">
        <w:tc>
          <w:tcPr>
            <w:tcW w:w="2036" w:type="dxa"/>
            <w:vMerge w:val="restart"/>
            <w:tcBorders>
              <w:left w:val="single" w:sz="4" w:space="0" w:color="auto"/>
              <w:right w:val="single" w:sz="4" w:space="0" w:color="auto"/>
            </w:tcBorders>
          </w:tcPr>
          <w:p w14:paraId="08C83BBC" w14:textId="77777777" w:rsidR="00CF3C02" w:rsidRPr="004305E1" w:rsidRDefault="00CF3C02" w:rsidP="00CF3B98">
            <w:pPr>
              <w:spacing w:after="0" w:line="240" w:lineRule="auto"/>
              <w:rPr>
                <w:rFonts w:ascii="Arial" w:hAnsi="Arial" w:cs="Arial"/>
              </w:rPr>
            </w:pPr>
            <w:r w:rsidRPr="004305E1">
              <w:rPr>
                <w:rFonts w:ascii="Arial" w:hAnsi="Arial" w:cs="Arial"/>
              </w:rPr>
              <w:t>ASL Deposits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4A85140" w14:textId="77777777" w:rsidR="00CF3C02" w:rsidRPr="004305E1" w:rsidRDefault="00CF3C02" w:rsidP="00CF3B98">
            <w:pPr>
              <w:spacing w:after="0" w:line="240" w:lineRule="auto"/>
              <w:rPr>
                <w:rFonts w:ascii="Arial" w:hAnsi="Arial" w:cs="Arial"/>
              </w:rPr>
            </w:pPr>
            <w:r w:rsidRPr="004305E1">
              <w:rPr>
                <w:rFonts w:ascii="Arial" w:hAnsi="Arial" w:cs="Arial"/>
              </w:rPr>
              <w:t>Australia</w:t>
            </w:r>
          </w:p>
        </w:tc>
        <w:tc>
          <w:tcPr>
            <w:tcW w:w="2411" w:type="dxa"/>
            <w:tcBorders>
              <w:top w:val="single" w:sz="4" w:space="0" w:color="auto"/>
              <w:left w:val="single" w:sz="4" w:space="0" w:color="auto"/>
              <w:bottom w:val="single" w:sz="4" w:space="0" w:color="auto"/>
              <w:right w:val="single" w:sz="4" w:space="0" w:color="auto"/>
            </w:tcBorders>
          </w:tcPr>
          <w:p w14:paraId="4841AF55" w14:textId="77777777" w:rsidR="00CF3C02" w:rsidRPr="004305E1" w:rsidRDefault="00CF3C02" w:rsidP="00CF3B98">
            <w:pPr>
              <w:spacing w:after="0" w:line="240" w:lineRule="auto"/>
              <w:rPr>
                <w:rFonts w:ascii="Arial" w:hAnsi="Arial" w:cs="Arial"/>
              </w:rPr>
            </w:pPr>
            <w:r w:rsidRPr="004305E1">
              <w:rPr>
                <w:rFonts w:ascii="Arial" w:hAnsi="Arial" w:cs="Arial"/>
              </w:rPr>
              <w:t>ASLAUD</w:t>
            </w:r>
          </w:p>
        </w:tc>
        <w:tc>
          <w:tcPr>
            <w:tcW w:w="2351" w:type="dxa"/>
            <w:tcBorders>
              <w:top w:val="single" w:sz="4" w:space="0" w:color="auto"/>
              <w:left w:val="single" w:sz="4" w:space="0" w:color="auto"/>
              <w:bottom w:val="single" w:sz="4" w:space="0" w:color="auto"/>
              <w:right w:val="single" w:sz="4" w:space="0" w:color="auto"/>
            </w:tcBorders>
          </w:tcPr>
          <w:p w14:paraId="1AF03ABB"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5F30BE17" w14:textId="77777777" w:rsidTr="00CF3B98">
        <w:tc>
          <w:tcPr>
            <w:tcW w:w="2036" w:type="dxa"/>
            <w:vMerge/>
            <w:tcBorders>
              <w:left w:val="single" w:sz="4" w:space="0" w:color="auto"/>
              <w:right w:val="single" w:sz="4" w:space="0" w:color="auto"/>
            </w:tcBorders>
          </w:tcPr>
          <w:p w14:paraId="4BEA0B86"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CC8EA38" w14:textId="77777777" w:rsidR="00CF3C02" w:rsidRPr="004305E1" w:rsidRDefault="00CF3C02" w:rsidP="00CF3B98">
            <w:pPr>
              <w:spacing w:after="0" w:line="240" w:lineRule="auto"/>
              <w:rPr>
                <w:rFonts w:ascii="Arial" w:hAnsi="Arial" w:cs="Arial"/>
              </w:rPr>
            </w:pPr>
            <w:r w:rsidRPr="004305E1">
              <w:rPr>
                <w:rFonts w:ascii="Arial" w:hAnsi="Arial" w:cs="Arial"/>
              </w:rPr>
              <w:t>Bahamas</w:t>
            </w:r>
          </w:p>
        </w:tc>
        <w:tc>
          <w:tcPr>
            <w:tcW w:w="2411" w:type="dxa"/>
            <w:tcBorders>
              <w:top w:val="single" w:sz="4" w:space="0" w:color="auto"/>
              <w:left w:val="single" w:sz="4" w:space="0" w:color="auto"/>
              <w:bottom w:val="single" w:sz="4" w:space="0" w:color="auto"/>
              <w:right w:val="single" w:sz="4" w:space="0" w:color="auto"/>
            </w:tcBorders>
          </w:tcPr>
          <w:p w14:paraId="72CE5EAD" w14:textId="77777777" w:rsidR="00CF3C02" w:rsidRPr="004305E1" w:rsidRDefault="00CF3C02" w:rsidP="00CF3B98">
            <w:pPr>
              <w:spacing w:after="0" w:line="240" w:lineRule="auto"/>
              <w:rPr>
                <w:rFonts w:ascii="Arial" w:hAnsi="Arial" w:cs="Arial"/>
              </w:rPr>
            </w:pPr>
            <w:r w:rsidRPr="004305E1">
              <w:rPr>
                <w:rFonts w:ascii="Arial" w:hAnsi="Arial" w:cs="Arial"/>
              </w:rPr>
              <w:t>ASLBBD</w:t>
            </w:r>
          </w:p>
        </w:tc>
        <w:tc>
          <w:tcPr>
            <w:tcW w:w="2351" w:type="dxa"/>
            <w:tcBorders>
              <w:top w:val="single" w:sz="4" w:space="0" w:color="auto"/>
              <w:left w:val="single" w:sz="4" w:space="0" w:color="auto"/>
              <w:bottom w:val="single" w:sz="4" w:space="0" w:color="auto"/>
              <w:right w:val="single" w:sz="4" w:space="0" w:color="auto"/>
            </w:tcBorders>
          </w:tcPr>
          <w:p w14:paraId="72130842"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00D34C56" w14:textId="77777777" w:rsidTr="00CF3B98">
        <w:tc>
          <w:tcPr>
            <w:tcW w:w="2036" w:type="dxa"/>
            <w:vMerge/>
            <w:tcBorders>
              <w:left w:val="single" w:sz="4" w:space="0" w:color="auto"/>
              <w:right w:val="single" w:sz="4" w:space="0" w:color="auto"/>
            </w:tcBorders>
          </w:tcPr>
          <w:p w14:paraId="6BF96AC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A81EF6A" w14:textId="77777777" w:rsidR="00CF3C02" w:rsidRPr="004305E1" w:rsidRDefault="00CF3C02" w:rsidP="00CF3B98">
            <w:pPr>
              <w:spacing w:after="0" w:line="240" w:lineRule="auto"/>
              <w:rPr>
                <w:rFonts w:ascii="Arial" w:hAnsi="Arial" w:cs="Arial"/>
              </w:rPr>
            </w:pPr>
            <w:r w:rsidRPr="004305E1">
              <w:rPr>
                <w:rFonts w:ascii="Arial" w:hAnsi="Arial" w:cs="Arial"/>
              </w:rPr>
              <w:t>Brazil</w:t>
            </w:r>
          </w:p>
        </w:tc>
        <w:tc>
          <w:tcPr>
            <w:tcW w:w="2411" w:type="dxa"/>
            <w:tcBorders>
              <w:top w:val="single" w:sz="4" w:space="0" w:color="auto"/>
              <w:left w:val="single" w:sz="4" w:space="0" w:color="auto"/>
              <w:bottom w:val="single" w:sz="4" w:space="0" w:color="auto"/>
              <w:right w:val="single" w:sz="4" w:space="0" w:color="auto"/>
            </w:tcBorders>
          </w:tcPr>
          <w:p w14:paraId="45CAAC6B" w14:textId="77777777" w:rsidR="00CF3C02" w:rsidRPr="004305E1" w:rsidRDefault="00CF3C02" w:rsidP="00CF3B98">
            <w:pPr>
              <w:spacing w:after="0" w:line="240" w:lineRule="auto"/>
              <w:rPr>
                <w:rFonts w:ascii="Arial" w:hAnsi="Arial" w:cs="Arial"/>
              </w:rPr>
            </w:pPr>
            <w:r w:rsidRPr="004305E1">
              <w:rPr>
                <w:rFonts w:ascii="Arial" w:hAnsi="Arial" w:cs="Arial"/>
              </w:rPr>
              <w:t>ASLBRL</w:t>
            </w:r>
          </w:p>
        </w:tc>
        <w:tc>
          <w:tcPr>
            <w:tcW w:w="2351" w:type="dxa"/>
            <w:tcBorders>
              <w:top w:val="single" w:sz="4" w:space="0" w:color="auto"/>
              <w:left w:val="single" w:sz="4" w:space="0" w:color="auto"/>
              <w:bottom w:val="single" w:sz="4" w:space="0" w:color="auto"/>
              <w:right w:val="single" w:sz="4" w:space="0" w:color="auto"/>
            </w:tcBorders>
          </w:tcPr>
          <w:p w14:paraId="0B4568D4" w14:textId="77777777" w:rsidR="00CF3C02" w:rsidRPr="004305E1" w:rsidRDefault="00CF3C02" w:rsidP="00CF3B98">
            <w:pPr>
              <w:spacing w:after="0" w:line="240" w:lineRule="auto"/>
              <w:rPr>
                <w:rFonts w:ascii="Arial" w:hAnsi="Arial" w:cs="Arial"/>
              </w:rPr>
            </w:pPr>
          </w:p>
        </w:tc>
      </w:tr>
      <w:tr w:rsidR="00CF3C02" w:rsidRPr="004305E1" w14:paraId="2F21C64B" w14:textId="77777777" w:rsidTr="00CF3B98">
        <w:tc>
          <w:tcPr>
            <w:tcW w:w="2036" w:type="dxa"/>
            <w:vMerge/>
            <w:tcBorders>
              <w:left w:val="single" w:sz="4" w:space="0" w:color="auto"/>
              <w:right w:val="single" w:sz="4" w:space="0" w:color="auto"/>
            </w:tcBorders>
          </w:tcPr>
          <w:p w14:paraId="45241F03"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5C69088" w14:textId="77777777" w:rsidR="00CF3C02" w:rsidRPr="004305E1" w:rsidRDefault="00CF3C02" w:rsidP="00CF3B98">
            <w:pPr>
              <w:spacing w:after="0" w:line="240" w:lineRule="auto"/>
              <w:rPr>
                <w:rFonts w:ascii="Arial" w:hAnsi="Arial" w:cs="Arial"/>
              </w:rPr>
            </w:pPr>
            <w:r w:rsidRPr="004305E1">
              <w:rPr>
                <w:rFonts w:ascii="Arial" w:hAnsi="Arial" w:cs="Arial"/>
              </w:rPr>
              <w:t>Cayman Islands</w:t>
            </w:r>
          </w:p>
        </w:tc>
        <w:tc>
          <w:tcPr>
            <w:tcW w:w="2411" w:type="dxa"/>
            <w:tcBorders>
              <w:top w:val="single" w:sz="4" w:space="0" w:color="auto"/>
              <w:left w:val="single" w:sz="4" w:space="0" w:color="auto"/>
              <w:bottom w:val="single" w:sz="4" w:space="0" w:color="auto"/>
              <w:right w:val="single" w:sz="4" w:space="0" w:color="auto"/>
            </w:tcBorders>
          </w:tcPr>
          <w:p w14:paraId="7DA3798F" w14:textId="77777777" w:rsidR="00CF3C02" w:rsidRPr="004305E1" w:rsidRDefault="00CF3C02" w:rsidP="00CF3B98">
            <w:pPr>
              <w:spacing w:after="0" w:line="240" w:lineRule="auto"/>
              <w:rPr>
                <w:rFonts w:ascii="Arial" w:hAnsi="Arial" w:cs="Arial"/>
              </w:rPr>
            </w:pPr>
            <w:r w:rsidRPr="004305E1">
              <w:rPr>
                <w:rFonts w:ascii="Arial" w:hAnsi="Arial" w:cs="Arial"/>
              </w:rPr>
              <w:t>ASLKYD</w:t>
            </w:r>
          </w:p>
        </w:tc>
        <w:tc>
          <w:tcPr>
            <w:tcW w:w="2351" w:type="dxa"/>
            <w:tcBorders>
              <w:top w:val="single" w:sz="4" w:space="0" w:color="auto"/>
              <w:left w:val="single" w:sz="4" w:space="0" w:color="auto"/>
              <w:bottom w:val="single" w:sz="4" w:space="0" w:color="auto"/>
              <w:right w:val="single" w:sz="4" w:space="0" w:color="auto"/>
            </w:tcBorders>
          </w:tcPr>
          <w:p w14:paraId="037B6015"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352C2689" w14:textId="77777777" w:rsidTr="00CF3B98">
        <w:tc>
          <w:tcPr>
            <w:tcW w:w="2036" w:type="dxa"/>
            <w:vMerge/>
            <w:tcBorders>
              <w:left w:val="single" w:sz="4" w:space="0" w:color="auto"/>
              <w:right w:val="single" w:sz="4" w:space="0" w:color="auto"/>
            </w:tcBorders>
          </w:tcPr>
          <w:p w14:paraId="3DC0FBB8"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F859ED5" w14:textId="77777777" w:rsidR="00CF3C02" w:rsidRPr="004305E1" w:rsidRDefault="00CF3C02" w:rsidP="00CF3B98">
            <w:pPr>
              <w:spacing w:after="0" w:line="240" w:lineRule="auto"/>
              <w:rPr>
                <w:rFonts w:ascii="Arial" w:hAnsi="Arial" w:cs="Arial"/>
              </w:rPr>
            </w:pPr>
            <w:r w:rsidRPr="004305E1">
              <w:rPr>
                <w:rFonts w:ascii="Arial" w:hAnsi="Arial" w:cs="Arial"/>
              </w:rPr>
              <w:t>China</w:t>
            </w:r>
          </w:p>
        </w:tc>
        <w:tc>
          <w:tcPr>
            <w:tcW w:w="2411" w:type="dxa"/>
            <w:tcBorders>
              <w:top w:val="single" w:sz="4" w:space="0" w:color="auto"/>
              <w:left w:val="single" w:sz="4" w:space="0" w:color="auto"/>
              <w:bottom w:val="single" w:sz="4" w:space="0" w:color="auto"/>
              <w:right w:val="single" w:sz="4" w:space="0" w:color="auto"/>
            </w:tcBorders>
          </w:tcPr>
          <w:p w14:paraId="342B14D1" w14:textId="77777777" w:rsidR="00CF3C02" w:rsidRPr="004305E1" w:rsidRDefault="00CF3C02" w:rsidP="00CF3B98">
            <w:pPr>
              <w:spacing w:after="0" w:line="240" w:lineRule="auto"/>
              <w:rPr>
                <w:rFonts w:ascii="Arial" w:hAnsi="Arial" w:cs="Arial"/>
              </w:rPr>
            </w:pPr>
            <w:r w:rsidRPr="004305E1">
              <w:rPr>
                <w:rFonts w:ascii="Arial" w:hAnsi="Arial" w:cs="Arial"/>
              </w:rPr>
              <w:t>ASLCHN</w:t>
            </w:r>
          </w:p>
        </w:tc>
        <w:tc>
          <w:tcPr>
            <w:tcW w:w="2351" w:type="dxa"/>
            <w:tcBorders>
              <w:top w:val="single" w:sz="4" w:space="0" w:color="auto"/>
              <w:left w:val="single" w:sz="4" w:space="0" w:color="auto"/>
              <w:bottom w:val="single" w:sz="4" w:space="0" w:color="auto"/>
              <w:right w:val="single" w:sz="4" w:space="0" w:color="auto"/>
            </w:tcBorders>
          </w:tcPr>
          <w:p w14:paraId="73CA5BAE"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46508B83" w14:textId="77777777" w:rsidTr="00CF3B98">
        <w:tc>
          <w:tcPr>
            <w:tcW w:w="2036" w:type="dxa"/>
            <w:vMerge/>
            <w:tcBorders>
              <w:left w:val="single" w:sz="4" w:space="0" w:color="auto"/>
              <w:right w:val="single" w:sz="4" w:space="0" w:color="auto"/>
            </w:tcBorders>
          </w:tcPr>
          <w:p w14:paraId="79CF2737"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B2053D5" w14:textId="77777777" w:rsidR="00CF3C02" w:rsidRPr="004305E1" w:rsidRDefault="00CF3C02" w:rsidP="00CF3B98">
            <w:pPr>
              <w:spacing w:after="0" w:line="240" w:lineRule="auto"/>
              <w:rPr>
                <w:rFonts w:ascii="Arial" w:hAnsi="Arial" w:cs="Arial"/>
              </w:rPr>
            </w:pPr>
            <w:r w:rsidRPr="004305E1">
              <w:rPr>
                <w:rFonts w:ascii="Arial" w:hAnsi="Arial" w:cs="Arial"/>
              </w:rPr>
              <w:t>Grenada</w:t>
            </w:r>
          </w:p>
        </w:tc>
        <w:tc>
          <w:tcPr>
            <w:tcW w:w="2411" w:type="dxa"/>
            <w:tcBorders>
              <w:top w:val="single" w:sz="4" w:space="0" w:color="auto"/>
              <w:left w:val="single" w:sz="4" w:space="0" w:color="auto"/>
              <w:bottom w:val="single" w:sz="4" w:space="0" w:color="auto"/>
              <w:right w:val="single" w:sz="4" w:space="0" w:color="auto"/>
            </w:tcBorders>
          </w:tcPr>
          <w:p w14:paraId="423CC6C1" w14:textId="77777777" w:rsidR="00CF3C02" w:rsidRPr="004305E1" w:rsidRDefault="00CF3C02" w:rsidP="00CF3B98">
            <w:pPr>
              <w:spacing w:after="0" w:line="240" w:lineRule="auto"/>
              <w:rPr>
                <w:rFonts w:ascii="Arial" w:hAnsi="Arial" w:cs="Arial"/>
              </w:rPr>
            </w:pPr>
            <w:r w:rsidRPr="004305E1">
              <w:rPr>
                <w:rFonts w:ascii="Arial" w:hAnsi="Arial" w:cs="Arial"/>
              </w:rPr>
              <w:t>ASLGRD</w:t>
            </w:r>
          </w:p>
        </w:tc>
        <w:tc>
          <w:tcPr>
            <w:tcW w:w="2351" w:type="dxa"/>
            <w:tcBorders>
              <w:top w:val="single" w:sz="4" w:space="0" w:color="auto"/>
              <w:left w:val="single" w:sz="4" w:space="0" w:color="auto"/>
              <w:bottom w:val="single" w:sz="4" w:space="0" w:color="auto"/>
              <w:right w:val="single" w:sz="4" w:space="0" w:color="auto"/>
            </w:tcBorders>
          </w:tcPr>
          <w:p w14:paraId="30A1B2AE"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0F371874" w14:textId="77777777" w:rsidTr="00CF3B98">
        <w:tc>
          <w:tcPr>
            <w:tcW w:w="2036" w:type="dxa"/>
            <w:vMerge/>
            <w:tcBorders>
              <w:left w:val="single" w:sz="4" w:space="0" w:color="auto"/>
              <w:right w:val="single" w:sz="4" w:space="0" w:color="auto"/>
            </w:tcBorders>
          </w:tcPr>
          <w:p w14:paraId="1B04F350"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7F70BEC" w14:textId="77777777" w:rsidR="00CF3C02" w:rsidRPr="004305E1" w:rsidRDefault="00CF3C02" w:rsidP="00CF3B98">
            <w:pPr>
              <w:spacing w:after="0" w:line="240" w:lineRule="auto"/>
              <w:rPr>
                <w:rFonts w:ascii="Arial" w:hAnsi="Arial" w:cs="Arial"/>
              </w:rPr>
            </w:pPr>
            <w:r w:rsidRPr="004305E1">
              <w:rPr>
                <w:rFonts w:ascii="Arial" w:hAnsi="Arial" w:cs="Arial"/>
              </w:rPr>
              <w:t>Hong Kong</w:t>
            </w:r>
          </w:p>
        </w:tc>
        <w:tc>
          <w:tcPr>
            <w:tcW w:w="2411" w:type="dxa"/>
            <w:tcBorders>
              <w:top w:val="single" w:sz="4" w:space="0" w:color="auto"/>
              <w:left w:val="single" w:sz="4" w:space="0" w:color="auto"/>
              <w:bottom w:val="single" w:sz="4" w:space="0" w:color="auto"/>
              <w:right w:val="single" w:sz="4" w:space="0" w:color="auto"/>
            </w:tcBorders>
          </w:tcPr>
          <w:p w14:paraId="4B9117A1" w14:textId="77777777" w:rsidR="00CF3C02" w:rsidRPr="004305E1" w:rsidRDefault="00CF3C02" w:rsidP="00CF3B98">
            <w:pPr>
              <w:spacing w:after="0" w:line="240" w:lineRule="auto"/>
              <w:rPr>
                <w:rFonts w:ascii="Arial" w:hAnsi="Arial" w:cs="Arial"/>
              </w:rPr>
            </w:pPr>
            <w:r w:rsidRPr="004305E1">
              <w:rPr>
                <w:rFonts w:ascii="Arial" w:hAnsi="Arial" w:cs="Arial"/>
              </w:rPr>
              <w:t>ASLHKD</w:t>
            </w:r>
          </w:p>
        </w:tc>
        <w:tc>
          <w:tcPr>
            <w:tcW w:w="2351" w:type="dxa"/>
            <w:tcBorders>
              <w:top w:val="single" w:sz="4" w:space="0" w:color="auto"/>
              <w:left w:val="single" w:sz="4" w:space="0" w:color="auto"/>
              <w:bottom w:val="single" w:sz="4" w:space="0" w:color="auto"/>
              <w:right w:val="single" w:sz="4" w:space="0" w:color="auto"/>
            </w:tcBorders>
          </w:tcPr>
          <w:p w14:paraId="18444C7D"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18E9EB19" w14:textId="77777777" w:rsidTr="00CF3B98">
        <w:tc>
          <w:tcPr>
            <w:tcW w:w="2036" w:type="dxa"/>
            <w:vMerge/>
            <w:tcBorders>
              <w:left w:val="single" w:sz="4" w:space="0" w:color="auto"/>
              <w:right w:val="single" w:sz="4" w:space="0" w:color="auto"/>
            </w:tcBorders>
          </w:tcPr>
          <w:p w14:paraId="4FB1C0BA"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13B8E50" w14:textId="77777777" w:rsidR="00CF3C02" w:rsidRPr="004305E1" w:rsidRDefault="00CF3C02" w:rsidP="00CF3B98">
            <w:pPr>
              <w:spacing w:after="0" w:line="240" w:lineRule="auto"/>
              <w:rPr>
                <w:rFonts w:ascii="Arial" w:hAnsi="Arial" w:cs="Arial"/>
              </w:rPr>
            </w:pPr>
            <w:r w:rsidRPr="004305E1">
              <w:rPr>
                <w:rFonts w:ascii="Arial" w:hAnsi="Arial" w:cs="Arial"/>
              </w:rPr>
              <w:t>Namibia</w:t>
            </w:r>
          </w:p>
        </w:tc>
        <w:tc>
          <w:tcPr>
            <w:tcW w:w="2411" w:type="dxa"/>
            <w:tcBorders>
              <w:top w:val="single" w:sz="4" w:space="0" w:color="auto"/>
              <w:left w:val="single" w:sz="4" w:space="0" w:color="auto"/>
              <w:bottom w:val="single" w:sz="4" w:space="0" w:color="auto"/>
              <w:right w:val="single" w:sz="4" w:space="0" w:color="auto"/>
            </w:tcBorders>
          </w:tcPr>
          <w:p w14:paraId="14CF7EBD" w14:textId="77777777" w:rsidR="00CF3C02" w:rsidRPr="004305E1" w:rsidRDefault="00CF3C02" w:rsidP="00CF3B98">
            <w:pPr>
              <w:spacing w:after="0" w:line="240" w:lineRule="auto"/>
              <w:rPr>
                <w:rFonts w:ascii="Arial" w:hAnsi="Arial" w:cs="Arial"/>
              </w:rPr>
            </w:pPr>
            <w:r w:rsidRPr="004305E1">
              <w:rPr>
                <w:rFonts w:ascii="Arial" w:hAnsi="Arial" w:cs="Arial"/>
              </w:rPr>
              <w:t>ASLNAD</w:t>
            </w:r>
          </w:p>
        </w:tc>
        <w:tc>
          <w:tcPr>
            <w:tcW w:w="2351" w:type="dxa"/>
            <w:tcBorders>
              <w:top w:val="single" w:sz="4" w:space="0" w:color="auto"/>
              <w:left w:val="single" w:sz="4" w:space="0" w:color="auto"/>
              <w:bottom w:val="single" w:sz="4" w:space="0" w:color="auto"/>
              <w:right w:val="single" w:sz="4" w:space="0" w:color="auto"/>
            </w:tcBorders>
          </w:tcPr>
          <w:p w14:paraId="773DCCE2"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47B9C927" w14:textId="77777777" w:rsidTr="00CF3B98">
        <w:tc>
          <w:tcPr>
            <w:tcW w:w="2036" w:type="dxa"/>
            <w:vMerge/>
            <w:tcBorders>
              <w:left w:val="single" w:sz="4" w:space="0" w:color="auto"/>
              <w:right w:val="single" w:sz="4" w:space="0" w:color="auto"/>
            </w:tcBorders>
          </w:tcPr>
          <w:p w14:paraId="60ECCE42"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7B1B24F" w14:textId="77777777" w:rsidR="00CF3C02" w:rsidRPr="004305E1" w:rsidRDefault="00CF3C02" w:rsidP="00CF3B98">
            <w:pPr>
              <w:spacing w:after="0" w:line="240" w:lineRule="auto"/>
              <w:rPr>
                <w:rFonts w:ascii="Arial" w:hAnsi="Arial" w:cs="Arial"/>
              </w:rPr>
            </w:pPr>
            <w:r w:rsidRPr="004305E1">
              <w:rPr>
                <w:rFonts w:ascii="Arial" w:hAnsi="Arial" w:cs="Arial"/>
              </w:rPr>
              <w:t>Singapore</w:t>
            </w:r>
          </w:p>
        </w:tc>
        <w:tc>
          <w:tcPr>
            <w:tcW w:w="2411" w:type="dxa"/>
            <w:tcBorders>
              <w:top w:val="single" w:sz="4" w:space="0" w:color="auto"/>
              <w:left w:val="single" w:sz="4" w:space="0" w:color="auto"/>
              <w:bottom w:val="single" w:sz="4" w:space="0" w:color="auto"/>
              <w:right w:val="single" w:sz="4" w:space="0" w:color="auto"/>
            </w:tcBorders>
          </w:tcPr>
          <w:p w14:paraId="771275F5" w14:textId="77777777" w:rsidR="00CF3C02" w:rsidRPr="004305E1" w:rsidRDefault="00CF3C02" w:rsidP="00CF3B98">
            <w:pPr>
              <w:tabs>
                <w:tab w:val="right" w:pos="2195"/>
              </w:tabs>
              <w:spacing w:after="0" w:line="240" w:lineRule="auto"/>
              <w:rPr>
                <w:rFonts w:ascii="Arial" w:hAnsi="Arial" w:cs="Arial"/>
              </w:rPr>
            </w:pPr>
            <w:r w:rsidRPr="004305E1">
              <w:rPr>
                <w:rFonts w:ascii="Arial" w:hAnsi="Arial" w:cs="Arial"/>
              </w:rPr>
              <w:t>ASLSGD</w:t>
            </w:r>
            <w:r w:rsidRPr="004305E1">
              <w:rPr>
                <w:rFonts w:ascii="Arial" w:hAnsi="Arial" w:cs="Arial"/>
              </w:rPr>
              <w:tab/>
            </w:r>
          </w:p>
        </w:tc>
        <w:tc>
          <w:tcPr>
            <w:tcW w:w="2351" w:type="dxa"/>
            <w:tcBorders>
              <w:top w:val="single" w:sz="4" w:space="0" w:color="auto"/>
              <w:left w:val="single" w:sz="4" w:space="0" w:color="auto"/>
              <w:bottom w:val="single" w:sz="4" w:space="0" w:color="auto"/>
              <w:right w:val="single" w:sz="4" w:space="0" w:color="auto"/>
            </w:tcBorders>
          </w:tcPr>
          <w:p w14:paraId="1A44428D"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3B466DA5" w14:textId="77777777" w:rsidTr="00CF3B98">
        <w:tc>
          <w:tcPr>
            <w:tcW w:w="2036" w:type="dxa"/>
            <w:vMerge/>
            <w:tcBorders>
              <w:left w:val="single" w:sz="4" w:space="0" w:color="auto"/>
              <w:right w:val="single" w:sz="4" w:space="0" w:color="auto"/>
            </w:tcBorders>
          </w:tcPr>
          <w:p w14:paraId="3D66C44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A846282" w14:textId="77777777" w:rsidR="00CF3C02" w:rsidRPr="004305E1" w:rsidRDefault="00CF3C02" w:rsidP="00CF3B98">
            <w:pPr>
              <w:spacing w:after="0" w:line="240" w:lineRule="auto"/>
              <w:rPr>
                <w:rFonts w:ascii="Arial" w:hAnsi="Arial" w:cs="Arial"/>
              </w:rPr>
            </w:pPr>
            <w:r w:rsidRPr="004305E1">
              <w:rPr>
                <w:rFonts w:ascii="Arial" w:hAnsi="Arial" w:cs="Arial"/>
              </w:rPr>
              <w:t>St Vincent &amp; Grenadines</w:t>
            </w:r>
          </w:p>
        </w:tc>
        <w:tc>
          <w:tcPr>
            <w:tcW w:w="2411" w:type="dxa"/>
            <w:tcBorders>
              <w:top w:val="single" w:sz="4" w:space="0" w:color="auto"/>
              <w:left w:val="single" w:sz="4" w:space="0" w:color="auto"/>
              <w:bottom w:val="single" w:sz="4" w:space="0" w:color="auto"/>
              <w:right w:val="single" w:sz="4" w:space="0" w:color="auto"/>
            </w:tcBorders>
          </w:tcPr>
          <w:p w14:paraId="33C3EE18" w14:textId="77777777" w:rsidR="00CF3C02" w:rsidRPr="004305E1" w:rsidRDefault="00CF3C02" w:rsidP="00CF3B98">
            <w:pPr>
              <w:tabs>
                <w:tab w:val="right" w:pos="2195"/>
              </w:tabs>
              <w:spacing w:after="0" w:line="240" w:lineRule="auto"/>
              <w:rPr>
                <w:rFonts w:ascii="Arial" w:hAnsi="Arial" w:cs="Arial"/>
              </w:rPr>
            </w:pPr>
            <w:r w:rsidRPr="004305E1">
              <w:rPr>
                <w:rFonts w:ascii="Arial" w:hAnsi="Arial" w:cs="Arial"/>
              </w:rPr>
              <w:t>ASLSVG</w:t>
            </w:r>
          </w:p>
        </w:tc>
        <w:tc>
          <w:tcPr>
            <w:tcW w:w="2351" w:type="dxa"/>
            <w:tcBorders>
              <w:top w:val="single" w:sz="4" w:space="0" w:color="auto"/>
              <w:left w:val="single" w:sz="4" w:space="0" w:color="auto"/>
              <w:bottom w:val="single" w:sz="4" w:space="0" w:color="auto"/>
              <w:right w:val="single" w:sz="4" w:space="0" w:color="auto"/>
            </w:tcBorders>
          </w:tcPr>
          <w:p w14:paraId="7E91D286"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017D40CE" w14:textId="77777777" w:rsidTr="00CF3B98">
        <w:tc>
          <w:tcPr>
            <w:tcW w:w="2036" w:type="dxa"/>
            <w:vMerge/>
            <w:tcBorders>
              <w:left w:val="single" w:sz="4" w:space="0" w:color="auto"/>
              <w:right w:val="single" w:sz="4" w:space="0" w:color="auto"/>
            </w:tcBorders>
          </w:tcPr>
          <w:p w14:paraId="17E91C4D"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4EF62C7" w14:textId="77777777" w:rsidR="00CF3C02" w:rsidRPr="004305E1" w:rsidRDefault="00CF3C02" w:rsidP="00CF3B98">
            <w:pPr>
              <w:spacing w:after="0" w:line="240" w:lineRule="auto"/>
              <w:rPr>
                <w:rFonts w:ascii="Arial" w:hAnsi="Arial" w:cs="Arial"/>
              </w:rPr>
            </w:pPr>
            <w:r w:rsidRPr="004305E1">
              <w:rPr>
                <w:rFonts w:ascii="Arial" w:hAnsi="Arial" w:cs="Arial"/>
              </w:rPr>
              <w:t>Switzerland</w:t>
            </w:r>
          </w:p>
        </w:tc>
        <w:tc>
          <w:tcPr>
            <w:tcW w:w="2411" w:type="dxa"/>
            <w:tcBorders>
              <w:top w:val="single" w:sz="4" w:space="0" w:color="auto"/>
              <w:left w:val="single" w:sz="4" w:space="0" w:color="auto"/>
              <w:bottom w:val="single" w:sz="4" w:space="0" w:color="auto"/>
              <w:right w:val="single" w:sz="4" w:space="0" w:color="auto"/>
            </w:tcBorders>
          </w:tcPr>
          <w:p w14:paraId="4EAD5DF5" w14:textId="77777777" w:rsidR="00CF3C02" w:rsidRPr="004305E1" w:rsidRDefault="00CF3C02" w:rsidP="00CF3B98">
            <w:pPr>
              <w:spacing w:after="0" w:line="240" w:lineRule="auto"/>
              <w:rPr>
                <w:rFonts w:ascii="Arial" w:hAnsi="Arial" w:cs="Arial"/>
              </w:rPr>
            </w:pPr>
            <w:r w:rsidRPr="004305E1">
              <w:rPr>
                <w:rFonts w:ascii="Arial" w:hAnsi="Arial" w:cs="Arial"/>
              </w:rPr>
              <w:t>ASLCHF</w:t>
            </w:r>
          </w:p>
        </w:tc>
        <w:tc>
          <w:tcPr>
            <w:tcW w:w="2351" w:type="dxa"/>
            <w:tcBorders>
              <w:top w:val="single" w:sz="4" w:space="0" w:color="auto"/>
              <w:left w:val="single" w:sz="4" w:space="0" w:color="auto"/>
              <w:bottom w:val="single" w:sz="4" w:space="0" w:color="auto"/>
              <w:right w:val="single" w:sz="4" w:space="0" w:color="auto"/>
            </w:tcBorders>
          </w:tcPr>
          <w:p w14:paraId="6BFA6EE5"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75FA5A61" w14:textId="77777777" w:rsidTr="00CF3B98">
        <w:trPr>
          <w:trHeight w:val="131"/>
        </w:trPr>
        <w:tc>
          <w:tcPr>
            <w:tcW w:w="2036" w:type="dxa"/>
            <w:vMerge/>
            <w:tcBorders>
              <w:left w:val="single" w:sz="4" w:space="0" w:color="auto"/>
              <w:right w:val="single" w:sz="4" w:space="0" w:color="auto"/>
            </w:tcBorders>
          </w:tcPr>
          <w:p w14:paraId="3D2BCAD2"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410A5AB" w14:textId="77777777" w:rsidR="00CF3C02" w:rsidRPr="004305E1" w:rsidRDefault="00CF3C02" w:rsidP="00CF3B98">
            <w:pPr>
              <w:spacing w:after="0" w:line="240" w:lineRule="auto"/>
              <w:rPr>
                <w:rFonts w:ascii="Arial" w:hAnsi="Arial" w:cs="Arial"/>
              </w:rPr>
            </w:pPr>
            <w:r w:rsidRPr="004305E1">
              <w:rPr>
                <w:rFonts w:ascii="Arial" w:hAnsi="Arial" w:cs="Arial"/>
              </w:rPr>
              <w:t>Trinidad &amp; Tobago</w:t>
            </w:r>
          </w:p>
        </w:tc>
        <w:tc>
          <w:tcPr>
            <w:tcW w:w="2411" w:type="dxa"/>
            <w:tcBorders>
              <w:top w:val="single" w:sz="4" w:space="0" w:color="auto"/>
              <w:left w:val="single" w:sz="4" w:space="0" w:color="auto"/>
              <w:bottom w:val="single" w:sz="4" w:space="0" w:color="auto"/>
              <w:right w:val="single" w:sz="4" w:space="0" w:color="auto"/>
            </w:tcBorders>
          </w:tcPr>
          <w:p w14:paraId="1DB06C16" w14:textId="77777777" w:rsidR="00CF3C02" w:rsidRPr="004305E1" w:rsidRDefault="00CF3C02" w:rsidP="00CF3B98">
            <w:pPr>
              <w:spacing w:after="0" w:line="240" w:lineRule="auto"/>
              <w:rPr>
                <w:rFonts w:ascii="Arial" w:hAnsi="Arial" w:cs="Arial"/>
              </w:rPr>
            </w:pPr>
            <w:r w:rsidRPr="004305E1">
              <w:rPr>
                <w:rFonts w:ascii="Arial" w:hAnsi="Arial" w:cs="Arial"/>
              </w:rPr>
              <w:t>ASLTTD</w:t>
            </w:r>
          </w:p>
        </w:tc>
        <w:tc>
          <w:tcPr>
            <w:tcW w:w="2351" w:type="dxa"/>
            <w:tcBorders>
              <w:top w:val="single" w:sz="4" w:space="0" w:color="auto"/>
              <w:left w:val="single" w:sz="4" w:space="0" w:color="auto"/>
              <w:bottom w:val="single" w:sz="4" w:space="0" w:color="auto"/>
              <w:right w:val="single" w:sz="4" w:space="0" w:color="auto"/>
            </w:tcBorders>
          </w:tcPr>
          <w:p w14:paraId="142F4F1A" w14:textId="77777777" w:rsidR="00CF3C02" w:rsidRPr="004305E1" w:rsidRDefault="00CF3C02" w:rsidP="00CF3B98">
            <w:pPr>
              <w:spacing w:after="0" w:line="240" w:lineRule="auto"/>
              <w:rPr>
                <w:rFonts w:ascii="Arial" w:hAnsi="Arial" w:cs="Arial"/>
              </w:rPr>
            </w:pPr>
            <w:r w:rsidRPr="004305E1">
              <w:rPr>
                <w:rFonts w:ascii="Arial" w:hAnsi="Arial" w:cs="Arial"/>
              </w:rPr>
              <w:t>Deposit</w:t>
            </w:r>
          </w:p>
        </w:tc>
      </w:tr>
      <w:tr w:rsidR="00CF3C02" w:rsidRPr="004305E1" w14:paraId="04A24FA4" w14:textId="77777777" w:rsidTr="00CF3B98">
        <w:tc>
          <w:tcPr>
            <w:tcW w:w="2036" w:type="dxa"/>
            <w:vMerge/>
            <w:tcBorders>
              <w:left w:val="single" w:sz="4" w:space="0" w:color="auto"/>
              <w:bottom w:val="single" w:sz="4" w:space="0" w:color="auto"/>
              <w:right w:val="single" w:sz="4" w:space="0" w:color="auto"/>
            </w:tcBorders>
          </w:tcPr>
          <w:p w14:paraId="206A3573"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5913A25" w14:textId="77777777" w:rsidR="00CF3C02" w:rsidRPr="004305E1" w:rsidRDefault="00CF3C02" w:rsidP="00CF3B98">
            <w:pPr>
              <w:spacing w:after="0" w:line="240" w:lineRule="auto"/>
              <w:rPr>
                <w:rFonts w:ascii="Arial" w:hAnsi="Arial" w:cs="Arial"/>
              </w:rPr>
            </w:pPr>
            <w:r w:rsidRPr="004305E1">
              <w:rPr>
                <w:rFonts w:ascii="Arial" w:hAnsi="Arial" w:cs="Arial"/>
              </w:rPr>
              <w:t>Other</w:t>
            </w:r>
          </w:p>
        </w:tc>
        <w:tc>
          <w:tcPr>
            <w:tcW w:w="2411" w:type="dxa"/>
            <w:tcBorders>
              <w:top w:val="single" w:sz="4" w:space="0" w:color="auto"/>
              <w:left w:val="single" w:sz="4" w:space="0" w:color="auto"/>
              <w:bottom w:val="single" w:sz="4" w:space="0" w:color="auto"/>
              <w:right w:val="single" w:sz="4" w:space="0" w:color="auto"/>
            </w:tcBorders>
          </w:tcPr>
          <w:p w14:paraId="4F706E37" w14:textId="77777777" w:rsidR="00CF3C02" w:rsidRPr="004305E1" w:rsidRDefault="00CF3C02" w:rsidP="00CF3B98">
            <w:pPr>
              <w:spacing w:after="0" w:line="240" w:lineRule="auto"/>
              <w:rPr>
                <w:rFonts w:ascii="Arial" w:hAnsi="Arial" w:cs="Arial"/>
              </w:rPr>
            </w:pPr>
            <w:r w:rsidRPr="004305E1">
              <w:rPr>
                <w:rFonts w:ascii="Arial" w:hAnsi="Arial" w:cs="Arial"/>
              </w:rPr>
              <w:t>ASLOTH</w:t>
            </w:r>
          </w:p>
        </w:tc>
        <w:tc>
          <w:tcPr>
            <w:tcW w:w="2351" w:type="dxa"/>
            <w:tcBorders>
              <w:top w:val="single" w:sz="4" w:space="0" w:color="auto"/>
              <w:left w:val="single" w:sz="4" w:space="0" w:color="auto"/>
              <w:bottom w:val="single" w:sz="4" w:space="0" w:color="auto"/>
              <w:right w:val="single" w:sz="4" w:space="0" w:color="auto"/>
            </w:tcBorders>
          </w:tcPr>
          <w:p w14:paraId="2741067A" w14:textId="77777777" w:rsidR="00CF3C02" w:rsidRPr="004305E1" w:rsidRDefault="00CF3C02" w:rsidP="00CF3B98">
            <w:pPr>
              <w:spacing w:after="0" w:line="240" w:lineRule="auto"/>
              <w:rPr>
                <w:rFonts w:ascii="Arial" w:hAnsi="Arial" w:cs="Arial"/>
              </w:rPr>
            </w:pPr>
          </w:p>
        </w:tc>
      </w:tr>
      <w:tr w:rsidR="00CF3C02" w:rsidRPr="004305E1" w14:paraId="4490729E" w14:textId="77777777" w:rsidTr="00CF3B98">
        <w:tc>
          <w:tcPr>
            <w:tcW w:w="2036" w:type="dxa"/>
            <w:vMerge w:val="restart"/>
            <w:tcBorders>
              <w:top w:val="single" w:sz="4" w:space="0" w:color="auto"/>
              <w:left w:val="single" w:sz="4" w:space="0" w:color="auto"/>
              <w:right w:val="single" w:sz="4" w:space="0" w:color="auto"/>
            </w:tcBorders>
          </w:tcPr>
          <w:p w14:paraId="61D5E778" w14:textId="77777777" w:rsidR="00CF3C02" w:rsidRPr="004305E1" w:rsidRDefault="00CF3C02" w:rsidP="00CF3B98">
            <w:pPr>
              <w:spacing w:after="0" w:line="240" w:lineRule="auto"/>
              <w:rPr>
                <w:rFonts w:ascii="Arial" w:hAnsi="Arial" w:cs="Arial"/>
              </w:rPr>
            </w:pPr>
            <w:r w:rsidRPr="004305E1">
              <w:rPr>
                <w:rFonts w:ascii="Arial" w:hAnsi="Arial" w:cs="Arial"/>
              </w:rPr>
              <w:t>UK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61DDCD4" w14:textId="77777777" w:rsidR="00CF3C02" w:rsidRPr="004305E1" w:rsidRDefault="00CF3C02" w:rsidP="00CF3B98">
            <w:pPr>
              <w:spacing w:after="0" w:line="240" w:lineRule="auto"/>
              <w:rPr>
                <w:rFonts w:ascii="Arial" w:hAnsi="Arial" w:cs="Arial"/>
              </w:rPr>
            </w:pPr>
            <w:r w:rsidRPr="004305E1">
              <w:rPr>
                <w:rFonts w:ascii="Arial" w:hAnsi="Arial" w:cs="Arial"/>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22ADA2FC" w14:textId="77777777" w:rsidR="00CF3C02" w:rsidRPr="004305E1" w:rsidRDefault="00CF3C02" w:rsidP="00CF3B98">
            <w:pPr>
              <w:spacing w:after="0" w:line="240" w:lineRule="auto"/>
              <w:rPr>
                <w:rFonts w:ascii="Arial" w:hAnsi="Arial" w:cs="Arial"/>
              </w:rPr>
            </w:pPr>
            <w:r w:rsidRPr="004305E1">
              <w:rPr>
                <w:rFonts w:ascii="Arial" w:hAnsi="Arial" w:cs="Arial"/>
              </w:rPr>
              <w:t>PTDGB</w:t>
            </w:r>
          </w:p>
        </w:tc>
        <w:tc>
          <w:tcPr>
            <w:tcW w:w="2351" w:type="dxa"/>
            <w:tcBorders>
              <w:top w:val="single" w:sz="4" w:space="0" w:color="auto"/>
              <w:left w:val="single" w:sz="4" w:space="0" w:color="auto"/>
              <w:bottom w:val="single" w:sz="4" w:space="0" w:color="auto"/>
              <w:right w:val="single" w:sz="4" w:space="0" w:color="auto"/>
            </w:tcBorders>
          </w:tcPr>
          <w:p w14:paraId="7A525B96"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0D6B52C4" w14:textId="77777777" w:rsidTr="00CF3B98">
        <w:tc>
          <w:tcPr>
            <w:tcW w:w="2036" w:type="dxa"/>
            <w:vMerge/>
            <w:tcBorders>
              <w:left w:val="single" w:sz="4" w:space="0" w:color="auto"/>
              <w:right w:val="single" w:sz="4" w:space="0" w:color="auto"/>
            </w:tcBorders>
          </w:tcPr>
          <w:p w14:paraId="7489EB3E"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A128D2D" w14:textId="77777777" w:rsidR="00CF3C02" w:rsidRPr="004305E1" w:rsidRDefault="00CF3C02" w:rsidP="00CF3B98">
            <w:pPr>
              <w:spacing w:after="0" w:line="240" w:lineRule="auto"/>
              <w:rPr>
                <w:rFonts w:ascii="Arial" w:hAnsi="Arial" w:cs="Arial"/>
              </w:rPr>
            </w:pPr>
            <w:r w:rsidRPr="004305E1">
              <w:rPr>
                <w:rFonts w:ascii="Arial" w:hAnsi="Arial" w:cs="Arial"/>
              </w:rPr>
              <w:t>Premium Trust Deed (Long-Term Business)*</w:t>
            </w:r>
          </w:p>
        </w:tc>
        <w:tc>
          <w:tcPr>
            <w:tcW w:w="2411" w:type="dxa"/>
            <w:tcBorders>
              <w:top w:val="single" w:sz="4" w:space="0" w:color="auto"/>
              <w:left w:val="single" w:sz="4" w:space="0" w:color="auto"/>
              <w:bottom w:val="single" w:sz="4" w:space="0" w:color="auto"/>
              <w:right w:val="single" w:sz="4" w:space="0" w:color="auto"/>
            </w:tcBorders>
          </w:tcPr>
          <w:p w14:paraId="64BEE7AA" w14:textId="77777777" w:rsidR="00CF3C02" w:rsidRPr="004305E1" w:rsidRDefault="00CF3C02" w:rsidP="00CF3B98">
            <w:pPr>
              <w:spacing w:after="0" w:line="240" w:lineRule="auto"/>
              <w:rPr>
                <w:rFonts w:ascii="Arial" w:hAnsi="Arial" w:cs="Arial"/>
              </w:rPr>
            </w:pPr>
            <w:r w:rsidRPr="004305E1">
              <w:rPr>
                <w:rFonts w:ascii="Arial" w:hAnsi="Arial" w:cs="Arial"/>
              </w:rPr>
              <w:t>PTDLTB</w:t>
            </w:r>
          </w:p>
        </w:tc>
        <w:tc>
          <w:tcPr>
            <w:tcW w:w="2351" w:type="dxa"/>
            <w:tcBorders>
              <w:top w:val="single" w:sz="4" w:space="0" w:color="auto"/>
              <w:left w:val="single" w:sz="4" w:space="0" w:color="auto"/>
              <w:bottom w:val="single" w:sz="4" w:space="0" w:color="auto"/>
              <w:right w:val="single" w:sz="4" w:space="0" w:color="auto"/>
            </w:tcBorders>
          </w:tcPr>
          <w:p w14:paraId="0ACA4951"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3E83CB5A" w14:textId="77777777" w:rsidTr="00CF3B98">
        <w:tc>
          <w:tcPr>
            <w:tcW w:w="2036" w:type="dxa"/>
            <w:vMerge/>
            <w:tcBorders>
              <w:left w:val="single" w:sz="4" w:space="0" w:color="auto"/>
              <w:right w:val="single" w:sz="4" w:space="0" w:color="auto"/>
            </w:tcBorders>
          </w:tcPr>
          <w:p w14:paraId="6952CE5E"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8C3C996" w14:textId="77777777" w:rsidR="00CF3C02" w:rsidRPr="004305E1" w:rsidRDefault="00CF3C02" w:rsidP="00CF3B98">
            <w:pPr>
              <w:spacing w:after="0" w:line="240" w:lineRule="auto"/>
              <w:rPr>
                <w:rFonts w:ascii="Arial" w:hAnsi="Arial" w:cs="Arial"/>
              </w:rPr>
            </w:pPr>
            <w:r w:rsidRPr="004305E1">
              <w:rPr>
                <w:rFonts w:ascii="Arial" w:hAnsi="Arial" w:cs="Arial"/>
              </w:rPr>
              <w:t>UK PTF Managing Agent Sub-Fund</w:t>
            </w:r>
          </w:p>
        </w:tc>
        <w:tc>
          <w:tcPr>
            <w:tcW w:w="2411" w:type="dxa"/>
            <w:tcBorders>
              <w:top w:val="single" w:sz="4" w:space="0" w:color="auto"/>
              <w:left w:val="single" w:sz="4" w:space="0" w:color="auto"/>
              <w:bottom w:val="single" w:sz="4" w:space="0" w:color="auto"/>
              <w:right w:val="single" w:sz="4" w:space="0" w:color="auto"/>
            </w:tcBorders>
          </w:tcPr>
          <w:p w14:paraId="7A19465F" w14:textId="77777777" w:rsidR="00CF3C02" w:rsidRPr="004305E1" w:rsidRDefault="00CF3C02" w:rsidP="00CF3B98">
            <w:pPr>
              <w:spacing w:after="0" w:line="240" w:lineRule="auto"/>
              <w:rPr>
                <w:rFonts w:ascii="Arial" w:hAnsi="Arial" w:cs="Arial"/>
              </w:rPr>
            </w:pPr>
            <w:r w:rsidRPr="004305E1">
              <w:rPr>
                <w:rFonts w:ascii="Arial" w:hAnsi="Arial" w:cs="Arial"/>
              </w:rPr>
              <w:t>UKMA</w:t>
            </w:r>
          </w:p>
        </w:tc>
        <w:tc>
          <w:tcPr>
            <w:tcW w:w="2351" w:type="dxa"/>
            <w:tcBorders>
              <w:top w:val="single" w:sz="4" w:space="0" w:color="auto"/>
              <w:left w:val="single" w:sz="4" w:space="0" w:color="auto"/>
              <w:bottom w:val="single" w:sz="4" w:space="0" w:color="auto"/>
              <w:right w:val="single" w:sz="4" w:space="0" w:color="auto"/>
            </w:tcBorders>
          </w:tcPr>
          <w:p w14:paraId="36ADA445" w14:textId="77777777" w:rsidR="00CF3C02" w:rsidRPr="004305E1" w:rsidRDefault="00CF3C02" w:rsidP="00CF3B98">
            <w:pPr>
              <w:spacing w:after="0" w:line="240" w:lineRule="auto"/>
              <w:rPr>
                <w:rFonts w:ascii="Arial" w:hAnsi="Arial" w:cs="Arial"/>
              </w:rPr>
            </w:pPr>
            <w:r w:rsidRPr="004305E1">
              <w:rPr>
                <w:rFonts w:ascii="Arial" w:hAnsi="Arial" w:cs="Arial"/>
              </w:rPr>
              <w:t>Working</w:t>
            </w:r>
          </w:p>
        </w:tc>
      </w:tr>
      <w:tr w:rsidR="00CF3C02" w:rsidRPr="004305E1" w14:paraId="11FE19BE" w14:textId="77777777" w:rsidTr="00CF3B98">
        <w:tc>
          <w:tcPr>
            <w:tcW w:w="2036" w:type="dxa"/>
            <w:vMerge/>
            <w:tcBorders>
              <w:left w:val="single" w:sz="4" w:space="0" w:color="auto"/>
              <w:right w:val="single" w:sz="4" w:space="0" w:color="auto"/>
            </w:tcBorders>
          </w:tcPr>
          <w:p w14:paraId="611CFED4"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06901A1" w14:textId="77777777" w:rsidR="00CF3C02" w:rsidRPr="004305E1" w:rsidRDefault="00CF3C02" w:rsidP="00CF3B98">
            <w:pPr>
              <w:spacing w:after="0" w:line="240" w:lineRule="auto"/>
              <w:rPr>
                <w:rFonts w:ascii="Arial" w:hAnsi="Arial" w:cs="Arial"/>
              </w:rPr>
            </w:pPr>
            <w:r w:rsidRPr="004305E1">
              <w:rPr>
                <w:rFonts w:ascii="Arial" w:hAnsi="Arial" w:cs="Arial"/>
              </w:rPr>
              <w:t>UK PTF Personal Reserve Fund</w:t>
            </w:r>
          </w:p>
        </w:tc>
        <w:tc>
          <w:tcPr>
            <w:tcW w:w="2411" w:type="dxa"/>
            <w:tcBorders>
              <w:top w:val="single" w:sz="4" w:space="0" w:color="auto"/>
              <w:left w:val="single" w:sz="4" w:space="0" w:color="auto"/>
              <w:bottom w:val="single" w:sz="4" w:space="0" w:color="auto"/>
              <w:right w:val="single" w:sz="4" w:space="0" w:color="auto"/>
            </w:tcBorders>
          </w:tcPr>
          <w:p w14:paraId="47704592" w14:textId="77777777" w:rsidR="00CF3C02" w:rsidRPr="004305E1" w:rsidRDefault="00CF3C02" w:rsidP="00CF3B98">
            <w:pPr>
              <w:spacing w:after="0" w:line="240" w:lineRule="auto"/>
              <w:rPr>
                <w:rFonts w:ascii="Arial" w:hAnsi="Arial" w:cs="Arial"/>
              </w:rPr>
            </w:pPr>
            <w:r w:rsidRPr="004305E1">
              <w:rPr>
                <w:rFonts w:ascii="Arial" w:hAnsi="Arial" w:cs="Arial"/>
              </w:rPr>
              <w:t>UKPRF</w:t>
            </w:r>
          </w:p>
        </w:tc>
        <w:tc>
          <w:tcPr>
            <w:tcW w:w="2351" w:type="dxa"/>
            <w:tcBorders>
              <w:top w:val="single" w:sz="4" w:space="0" w:color="auto"/>
              <w:left w:val="single" w:sz="4" w:space="0" w:color="auto"/>
              <w:bottom w:val="single" w:sz="4" w:space="0" w:color="auto"/>
              <w:right w:val="single" w:sz="4" w:space="0" w:color="auto"/>
            </w:tcBorders>
          </w:tcPr>
          <w:p w14:paraId="3929C1D7" w14:textId="77777777" w:rsidR="00CF3C02" w:rsidRPr="004305E1" w:rsidRDefault="00CF3C02" w:rsidP="00CF3B98">
            <w:pPr>
              <w:spacing w:after="0" w:line="240" w:lineRule="auto"/>
              <w:rPr>
                <w:rFonts w:ascii="Arial" w:hAnsi="Arial" w:cs="Arial"/>
              </w:rPr>
            </w:pPr>
          </w:p>
        </w:tc>
      </w:tr>
      <w:tr w:rsidR="00CF3C02" w:rsidRPr="004305E1" w14:paraId="019A0C65" w14:textId="77777777" w:rsidTr="00CF3B98">
        <w:tc>
          <w:tcPr>
            <w:tcW w:w="2036" w:type="dxa"/>
            <w:vMerge/>
            <w:tcBorders>
              <w:left w:val="single" w:sz="4" w:space="0" w:color="auto"/>
              <w:right w:val="single" w:sz="4" w:space="0" w:color="auto"/>
            </w:tcBorders>
          </w:tcPr>
          <w:p w14:paraId="5C2E502F"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7C703D2" w14:textId="77777777" w:rsidR="00CF3C02" w:rsidRPr="004305E1" w:rsidRDefault="00CF3C02" w:rsidP="00CF3B98">
            <w:pPr>
              <w:spacing w:after="0" w:line="240" w:lineRule="auto"/>
              <w:rPr>
                <w:rFonts w:ascii="Arial" w:hAnsi="Arial" w:cs="Arial"/>
              </w:rPr>
            </w:pPr>
            <w:r w:rsidRPr="004305E1">
              <w:rPr>
                <w:rFonts w:ascii="Arial" w:hAnsi="Arial" w:cs="Arial"/>
              </w:rPr>
              <w:t>Member Funds (FAL &amp; FIS)</w:t>
            </w:r>
          </w:p>
        </w:tc>
        <w:tc>
          <w:tcPr>
            <w:tcW w:w="2411" w:type="dxa"/>
            <w:tcBorders>
              <w:top w:val="single" w:sz="4" w:space="0" w:color="auto"/>
              <w:left w:val="single" w:sz="4" w:space="0" w:color="auto"/>
              <w:bottom w:val="single" w:sz="4" w:space="0" w:color="auto"/>
              <w:right w:val="single" w:sz="4" w:space="0" w:color="auto"/>
            </w:tcBorders>
          </w:tcPr>
          <w:p w14:paraId="28EA8CF2" w14:textId="77777777" w:rsidR="00CF3C02" w:rsidRPr="004305E1" w:rsidRDefault="00CF3C02" w:rsidP="00CF3B98">
            <w:pPr>
              <w:spacing w:after="0" w:line="240" w:lineRule="auto"/>
              <w:rPr>
                <w:rFonts w:ascii="Arial" w:hAnsi="Arial" w:cs="Arial"/>
              </w:rPr>
            </w:pPr>
            <w:r w:rsidRPr="004305E1">
              <w:rPr>
                <w:rFonts w:ascii="Arial" w:hAnsi="Arial" w:cs="Arial"/>
              </w:rPr>
              <w:t>MFFF</w:t>
            </w:r>
          </w:p>
        </w:tc>
        <w:tc>
          <w:tcPr>
            <w:tcW w:w="2351" w:type="dxa"/>
            <w:tcBorders>
              <w:top w:val="single" w:sz="4" w:space="0" w:color="auto"/>
              <w:left w:val="single" w:sz="4" w:space="0" w:color="auto"/>
              <w:bottom w:val="single" w:sz="4" w:space="0" w:color="auto"/>
              <w:right w:val="single" w:sz="4" w:space="0" w:color="auto"/>
            </w:tcBorders>
          </w:tcPr>
          <w:p w14:paraId="492DEAEB" w14:textId="77777777" w:rsidR="00CF3C02" w:rsidRPr="004305E1" w:rsidRDefault="00CF3C02" w:rsidP="00CF3B98">
            <w:pPr>
              <w:spacing w:after="0" w:line="240" w:lineRule="auto"/>
              <w:rPr>
                <w:rFonts w:ascii="Arial" w:hAnsi="Arial" w:cs="Arial"/>
              </w:rPr>
            </w:pPr>
          </w:p>
        </w:tc>
      </w:tr>
      <w:tr w:rsidR="00CF3C02" w:rsidRPr="004305E1" w14:paraId="26AE1BC4" w14:textId="77777777" w:rsidTr="00CF3B98">
        <w:tc>
          <w:tcPr>
            <w:tcW w:w="2036" w:type="dxa"/>
            <w:vMerge/>
            <w:tcBorders>
              <w:left w:val="single" w:sz="4" w:space="0" w:color="auto"/>
              <w:bottom w:val="single" w:sz="4" w:space="0" w:color="auto"/>
              <w:right w:val="single" w:sz="4" w:space="0" w:color="auto"/>
            </w:tcBorders>
          </w:tcPr>
          <w:p w14:paraId="0DDA3C10"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83EDC3A" w14:textId="77777777" w:rsidR="00CF3C02" w:rsidRPr="004305E1" w:rsidRDefault="00CF3C02" w:rsidP="00CF3B98">
            <w:pPr>
              <w:spacing w:after="0" w:line="240" w:lineRule="auto"/>
              <w:rPr>
                <w:rFonts w:ascii="Arial" w:hAnsi="Arial" w:cs="Arial"/>
              </w:rPr>
            </w:pPr>
            <w:r w:rsidRPr="004305E1">
              <w:rPr>
                <w:rFonts w:ascii="Arial" w:hAnsi="Arial" w:cs="Arial"/>
              </w:rPr>
              <w:t>Central Fund</w:t>
            </w:r>
          </w:p>
        </w:tc>
        <w:tc>
          <w:tcPr>
            <w:tcW w:w="2411" w:type="dxa"/>
            <w:tcBorders>
              <w:top w:val="single" w:sz="4" w:space="0" w:color="auto"/>
              <w:left w:val="single" w:sz="4" w:space="0" w:color="auto"/>
              <w:bottom w:val="single" w:sz="4" w:space="0" w:color="auto"/>
              <w:right w:val="single" w:sz="4" w:space="0" w:color="auto"/>
            </w:tcBorders>
          </w:tcPr>
          <w:p w14:paraId="6E9354B4" w14:textId="77777777" w:rsidR="00CF3C02" w:rsidRPr="004305E1" w:rsidRDefault="00CF3C02" w:rsidP="00CF3B98">
            <w:pPr>
              <w:spacing w:after="0" w:line="240" w:lineRule="auto"/>
              <w:rPr>
                <w:rFonts w:ascii="Arial" w:hAnsi="Arial" w:cs="Arial"/>
              </w:rPr>
            </w:pPr>
            <w:r w:rsidRPr="004305E1">
              <w:rPr>
                <w:rFonts w:ascii="Arial" w:hAnsi="Arial" w:cs="Arial"/>
              </w:rPr>
              <w:t>CF</w:t>
            </w:r>
          </w:p>
        </w:tc>
        <w:tc>
          <w:tcPr>
            <w:tcW w:w="2351" w:type="dxa"/>
            <w:tcBorders>
              <w:top w:val="single" w:sz="4" w:space="0" w:color="auto"/>
              <w:left w:val="single" w:sz="4" w:space="0" w:color="auto"/>
              <w:bottom w:val="single" w:sz="4" w:space="0" w:color="auto"/>
              <w:right w:val="single" w:sz="4" w:space="0" w:color="auto"/>
            </w:tcBorders>
          </w:tcPr>
          <w:p w14:paraId="2525655B" w14:textId="77777777" w:rsidR="00CF3C02" w:rsidRPr="004305E1" w:rsidRDefault="00CF3C02" w:rsidP="00CF3B98">
            <w:pPr>
              <w:spacing w:after="0" w:line="240" w:lineRule="auto"/>
              <w:rPr>
                <w:rFonts w:ascii="Arial" w:hAnsi="Arial" w:cs="Arial"/>
              </w:rPr>
            </w:pPr>
          </w:p>
        </w:tc>
      </w:tr>
      <w:tr w:rsidR="00CF3C02" w:rsidRPr="004305E1" w14:paraId="3FB1E7CA" w14:textId="77777777" w:rsidTr="00CF3B98">
        <w:tc>
          <w:tcPr>
            <w:tcW w:w="2036" w:type="dxa"/>
            <w:vMerge w:val="restart"/>
            <w:tcBorders>
              <w:left w:val="single" w:sz="4" w:space="0" w:color="auto"/>
              <w:right w:val="single" w:sz="4" w:space="0" w:color="auto"/>
            </w:tcBorders>
          </w:tcPr>
          <w:p w14:paraId="006C0187"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Deposits with Ceded Undertakings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A834AE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GBP</w:t>
            </w:r>
          </w:p>
        </w:tc>
        <w:tc>
          <w:tcPr>
            <w:tcW w:w="2411" w:type="dxa"/>
            <w:tcBorders>
              <w:top w:val="single" w:sz="4" w:space="0" w:color="auto"/>
              <w:left w:val="single" w:sz="4" w:space="0" w:color="auto"/>
              <w:bottom w:val="single" w:sz="4" w:space="0" w:color="auto"/>
              <w:right w:val="single" w:sz="4" w:space="0" w:color="auto"/>
            </w:tcBorders>
          </w:tcPr>
          <w:p w14:paraId="29DE0007"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P7GBP</w:t>
            </w:r>
          </w:p>
        </w:tc>
        <w:tc>
          <w:tcPr>
            <w:tcW w:w="2351" w:type="dxa"/>
            <w:tcBorders>
              <w:top w:val="single" w:sz="4" w:space="0" w:color="auto"/>
              <w:left w:val="single" w:sz="4" w:space="0" w:color="auto"/>
              <w:bottom w:val="single" w:sz="4" w:space="0" w:color="auto"/>
              <w:right w:val="single" w:sz="4" w:space="0" w:color="auto"/>
            </w:tcBorders>
          </w:tcPr>
          <w:p w14:paraId="44B3C5A3"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3B122465" w14:textId="77777777" w:rsidTr="00CF3B98">
        <w:tc>
          <w:tcPr>
            <w:tcW w:w="2036" w:type="dxa"/>
            <w:vMerge/>
            <w:tcBorders>
              <w:left w:val="single" w:sz="4" w:space="0" w:color="auto"/>
              <w:right w:val="single" w:sz="4" w:space="0" w:color="auto"/>
            </w:tcBorders>
          </w:tcPr>
          <w:p w14:paraId="2716079A"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32E62E9"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EUR</w:t>
            </w:r>
          </w:p>
        </w:tc>
        <w:tc>
          <w:tcPr>
            <w:tcW w:w="2411" w:type="dxa"/>
            <w:tcBorders>
              <w:top w:val="single" w:sz="4" w:space="0" w:color="auto"/>
              <w:left w:val="single" w:sz="4" w:space="0" w:color="auto"/>
              <w:bottom w:val="single" w:sz="4" w:space="0" w:color="auto"/>
              <w:right w:val="single" w:sz="4" w:space="0" w:color="auto"/>
            </w:tcBorders>
          </w:tcPr>
          <w:p w14:paraId="75952E74"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P7EUR</w:t>
            </w:r>
          </w:p>
        </w:tc>
        <w:tc>
          <w:tcPr>
            <w:tcW w:w="2351" w:type="dxa"/>
            <w:tcBorders>
              <w:top w:val="single" w:sz="4" w:space="0" w:color="auto"/>
              <w:left w:val="single" w:sz="4" w:space="0" w:color="auto"/>
              <w:bottom w:val="single" w:sz="4" w:space="0" w:color="auto"/>
              <w:right w:val="single" w:sz="4" w:space="0" w:color="auto"/>
            </w:tcBorders>
          </w:tcPr>
          <w:p w14:paraId="7723FF9D"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0E205026" w14:textId="77777777" w:rsidTr="00CF3B98">
        <w:tc>
          <w:tcPr>
            <w:tcW w:w="2036" w:type="dxa"/>
            <w:vMerge/>
            <w:tcBorders>
              <w:left w:val="single" w:sz="4" w:space="0" w:color="auto"/>
              <w:right w:val="single" w:sz="4" w:space="0" w:color="auto"/>
            </w:tcBorders>
          </w:tcPr>
          <w:p w14:paraId="420B01FF"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B585C2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USD</w:t>
            </w:r>
          </w:p>
        </w:tc>
        <w:tc>
          <w:tcPr>
            <w:tcW w:w="2411" w:type="dxa"/>
            <w:tcBorders>
              <w:top w:val="single" w:sz="4" w:space="0" w:color="auto"/>
              <w:left w:val="single" w:sz="4" w:space="0" w:color="auto"/>
              <w:bottom w:val="single" w:sz="4" w:space="0" w:color="auto"/>
              <w:right w:val="single" w:sz="4" w:space="0" w:color="auto"/>
            </w:tcBorders>
          </w:tcPr>
          <w:p w14:paraId="47D4B0DE"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P7USD</w:t>
            </w:r>
          </w:p>
        </w:tc>
        <w:tc>
          <w:tcPr>
            <w:tcW w:w="2351" w:type="dxa"/>
            <w:tcBorders>
              <w:top w:val="single" w:sz="4" w:space="0" w:color="auto"/>
              <w:left w:val="single" w:sz="4" w:space="0" w:color="auto"/>
              <w:bottom w:val="single" w:sz="4" w:space="0" w:color="auto"/>
              <w:right w:val="single" w:sz="4" w:space="0" w:color="auto"/>
            </w:tcBorders>
          </w:tcPr>
          <w:p w14:paraId="459206E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369D32DA" w14:textId="77777777" w:rsidTr="00CF3B98">
        <w:tc>
          <w:tcPr>
            <w:tcW w:w="2036" w:type="dxa"/>
            <w:vMerge/>
            <w:tcBorders>
              <w:left w:val="single" w:sz="4" w:space="0" w:color="auto"/>
              <w:right w:val="single" w:sz="4" w:space="0" w:color="auto"/>
            </w:tcBorders>
          </w:tcPr>
          <w:p w14:paraId="08AF6F11"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D448790"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AUD</w:t>
            </w:r>
          </w:p>
        </w:tc>
        <w:tc>
          <w:tcPr>
            <w:tcW w:w="2411" w:type="dxa"/>
            <w:tcBorders>
              <w:top w:val="single" w:sz="4" w:space="0" w:color="auto"/>
              <w:left w:val="single" w:sz="4" w:space="0" w:color="auto"/>
              <w:bottom w:val="single" w:sz="4" w:space="0" w:color="auto"/>
              <w:right w:val="single" w:sz="4" w:space="0" w:color="auto"/>
            </w:tcBorders>
          </w:tcPr>
          <w:p w14:paraId="5911757B"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P7AUD</w:t>
            </w:r>
          </w:p>
        </w:tc>
        <w:tc>
          <w:tcPr>
            <w:tcW w:w="2351" w:type="dxa"/>
            <w:tcBorders>
              <w:top w:val="single" w:sz="4" w:space="0" w:color="auto"/>
              <w:left w:val="single" w:sz="4" w:space="0" w:color="auto"/>
              <w:bottom w:val="single" w:sz="4" w:space="0" w:color="auto"/>
              <w:right w:val="single" w:sz="4" w:space="0" w:color="auto"/>
            </w:tcBorders>
          </w:tcPr>
          <w:p w14:paraId="0DD4C52E"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0144ED3F" w14:textId="77777777" w:rsidTr="00CF3B98">
        <w:tc>
          <w:tcPr>
            <w:tcW w:w="2036" w:type="dxa"/>
            <w:vMerge/>
            <w:tcBorders>
              <w:left w:val="single" w:sz="4" w:space="0" w:color="auto"/>
              <w:right w:val="single" w:sz="4" w:space="0" w:color="auto"/>
            </w:tcBorders>
          </w:tcPr>
          <w:p w14:paraId="47B4B76D"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AEDAF74"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Part VII Bank Accounts CAD</w:t>
            </w:r>
          </w:p>
        </w:tc>
        <w:tc>
          <w:tcPr>
            <w:tcW w:w="2411" w:type="dxa"/>
            <w:tcBorders>
              <w:top w:val="single" w:sz="4" w:space="0" w:color="auto"/>
              <w:left w:val="single" w:sz="4" w:space="0" w:color="auto"/>
              <w:bottom w:val="single" w:sz="4" w:space="0" w:color="auto"/>
              <w:right w:val="single" w:sz="4" w:space="0" w:color="auto"/>
            </w:tcBorders>
          </w:tcPr>
          <w:p w14:paraId="0B70F3B3"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P7CAD</w:t>
            </w:r>
          </w:p>
        </w:tc>
        <w:tc>
          <w:tcPr>
            <w:tcW w:w="2351" w:type="dxa"/>
            <w:tcBorders>
              <w:top w:val="single" w:sz="4" w:space="0" w:color="auto"/>
              <w:left w:val="single" w:sz="4" w:space="0" w:color="auto"/>
              <w:bottom w:val="single" w:sz="4" w:space="0" w:color="auto"/>
              <w:right w:val="single" w:sz="4" w:space="0" w:color="auto"/>
            </w:tcBorders>
          </w:tcPr>
          <w:p w14:paraId="0741C591"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Deposit</w:t>
            </w:r>
          </w:p>
        </w:tc>
      </w:tr>
      <w:tr w:rsidR="00CF3C02" w:rsidRPr="004305E1" w14:paraId="59C1627B" w14:textId="77777777" w:rsidTr="00CF3B98">
        <w:tc>
          <w:tcPr>
            <w:tcW w:w="2036" w:type="dxa"/>
            <w:vMerge/>
            <w:tcBorders>
              <w:left w:val="single" w:sz="4" w:space="0" w:color="auto"/>
              <w:right w:val="single" w:sz="4" w:space="0" w:color="auto"/>
            </w:tcBorders>
          </w:tcPr>
          <w:p w14:paraId="4C4E4BC0"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2BCD1A0" w14:textId="77777777" w:rsidR="00CF3C02" w:rsidRPr="004305E1" w:rsidRDefault="00CF3C02" w:rsidP="00CF3B98">
            <w:pPr>
              <w:spacing w:after="0" w:line="240" w:lineRule="auto"/>
              <w:rPr>
                <w:rFonts w:ascii="Arial" w:hAnsi="Arial" w:cs="Arial"/>
              </w:rPr>
            </w:pPr>
            <w:r w:rsidRPr="00DC26D9">
              <w:rPr>
                <w:rFonts w:ascii="Arial" w:hAnsi="Arial" w:cs="Arial"/>
                <w:color w:val="000000" w:themeColor="text1"/>
              </w:rPr>
              <w:t xml:space="preserve">Part VII Bank Accounts </w:t>
            </w:r>
            <w:r>
              <w:rPr>
                <w:rFonts w:ascii="Arial" w:hAnsi="Arial" w:cs="Arial"/>
                <w:color w:val="000000" w:themeColor="text1"/>
              </w:rPr>
              <w:t>JPY</w:t>
            </w:r>
          </w:p>
        </w:tc>
        <w:tc>
          <w:tcPr>
            <w:tcW w:w="2411" w:type="dxa"/>
            <w:tcBorders>
              <w:top w:val="single" w:sz="4" w:space="0" w:color="auto"/>
              <w:left w:val="single" w:sz="4" w:space="0" w:color="auto"/>
              <w:bottom w:val="single" w:sz="4" w:space="0" w:color="auto"/>
              <w:right w:val="single" w:sz="4" w:space="0" w:color="auto"/>
            </w:tcBorders>
          </w:tcPr>
          <w:p w14:paraId="50C2DA5D" w14:textId="77777777" w:rsidR="00CF3C02" w:rsidRPr="004305E1" w:rsidRDefault="00CF3C02" w:rsidP="00CF3B98">
            <w:pPr>
              <w:spacing w:after="0" w:line="240" w:lineRule="auto"/>
              <w:rPr>
                <w:rFonts w:ascii="Arial" w:hAnsi="Arial" w:cs="Arial"/>
              </w:rPr>
            </w:pPr>
            <w:r>
              <w:rPr>
                <w:rFonts w:ascii="Arial" w:hAnsi="Arial" w:cs="Arial"/>
                <w:color w:val="000000" w:themeColor="text1"/>
              </w:rPr>
              <w:t>P7JPY</w:t>
            </w:r>
          </w:p>
        </w:tc>
        <w:tc>
          <w:tcPr>
            <w:tcW w:w="2351" w:type="dxa"/>
            <w:tcBorders>
              <w:top w:val="single" w:sz="4" w:space="0" w:color="auto"/>
              <w:left w:val="single" w:sz="4" w:space="0" w:color="auto"/>
              <w:bottom w:val="single" w:sz="4" w:space="0" w:color="auto"/>
              <w:right w:val="single" w:sz="4" w:space="0" w:color="auto"/>
            </w:tcBorders>
          </w:tcPr>
          <w:p w14:paraId="5E4009B6" w14:textId="77777777" w:rsidR="00CF3C02" w:rsidRPr="004305E1" w:rsidRDefault="00CF3C02" w:rsidP="00CF3B98">
            <w:pPr>
              <w:spacing w:after="0" w:line="240" w:lineRule="auto"/>
              <w:rPr>
                <w:rFonts w:ascii="Arial" w:hAnsi="Arial" w:cs="Arial"/>
              </w:rPr>
            </w:pPr>
            <w:r>
              <w:rPr>
                <w:rFonts w:ascii="Arial" w:hAnsi="Arial" w:cs="Arial"/>
                <w:color w:val="000000" w:themeColor="text1"/>
              </w:rPr>
              <w:t>Deposit</w:t>
            </w:r>
          </w:p>
        </w:tc>
      </w:tr>
      <w:tr w:rsidR="00CF3C02" w:rsidRPr="004305E1" w14:paraId="79E497DA" w14:textId="77777777" w:rsidTr="00CF3B98">
        <w:tc>
          <w:tcPr>
            <w:tcW w:w="2036" w:type="dxa"/>
            <w:vMerge/>
            <w:tcBorders>
              <w:left w:val="single" w:sz="4" w:space="0" w:color="auto"/>
              <w:bottom w:val="single" w:sz="4" w:space="0" w:color="auto"/>
              <w:right w:val="single" w:sz="4" w:space="0" w:color="auto"/>
            </w:tcBorders>
          </w:tcPr>
          <w:p w14:paraId="6AEC00F1"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AED0BD8" w14:textId="77777777" w:rsidR="00CF3C02" w:rsidRPr="004305E1" w:rsidRDefault="00CF3C02" w:rsidP="00CF3B98">
            <w:pPr>
              <w:spacing w:after="0" w:line="240" w:lineRule="auto"/>
              <w:rPr>
                <w:rFonts w:ascii="Arial" w:hAnsi="Arial" w:cs="Arial"/>
              </w:rPr>
            </w:pPr>
            <w:r w:rsidRPr="00DC26D9">
              <w:rPr>
                <w:rFonts w:ascii="Arial" w:hAnsi="Arial" w:cs="Arial"/>
                <w:color w:val="000000" w:themeColor="text1"/>
              </w:rPr>
              <w:t xml:space="preserve">Part VII Bank Accounts </w:t>
            </w:r>
            <w:r>
              <w:rPr>
                <w:rFonts w:ascii="Arial" w:hAnsi="Arial" w:cs="Arial"/>
                <w:color w:val="000000" w:themeColor="text1"/>
              </w:rPr>
              <w:t>Other Currency</w:t>
            </w:r>
          </w:p>
        </w:tc>
        <w:tc>
          <w:tcPr>
            <w:tcW w:w="2411" w:type="dxa"/>
            <w:tcBorders>
              <w:top w:val="single" w:sz="4" w:space="0" w:color="auto"/>
              <w:left w:val="single" w:sz="4" w:space="0" w:color="auto"/>
              <w:bottom w:val="single" w:sz="4" w:space="0" w:color="auto"/>
              <w:right w:val="single" w:sz="4" w:space="0" w:color="auto"/>
            </w:tcBorders>
          </w:tcPr>
          <w:p w14:paraId="72EC45B1" w14:textId="77777777" w:rsidR="00CF3C02" w:rsidRPr="004305E1" w:rsidRDefault="00CF3C02" w:rsidP="00CF3B98">
            <w:pPr>
              <w:spacing w:after="0" w:line="240" w:lineRule="auto"/>
              <w:rPr>
                <w:rFonts w:ascii="Arial" w:hAnsi="Arial" w:cs="Arial"/>
              </w:rPr>
            </w:pPr>
            <w:r>
              <w:rPr>
                <w:rFonts w:ascii="Arial" w:hAnsi="Arial" w:cs="Arial"/>
                <w:color w:val="000000" w:themeColor="text1"/>
              </w:rPr>
              <w:t>P7OTH</w:t>
            </w:r>
          </w:p>
        </w:tc>
        <w:tc>
          <w:tcPr>
            <w:tcW w:w="2351" w:type="dxa"/>
            <w:tcBorders>
              <w:top w:val="single" w:sz="4" w:space="0" w:color="auto"/>
              <w:left w:val="single" w:sz="4" w:space="0" w:color="auto"/>
              <w:bottom w:val="single" w:sz="4" w:space="0" w:color="auto"/>
              <w:right w:val="single" w:sz="4" w:space="0" w:color="auto"/>
            </w:tcBorders>
          </w:tcPr>
          <w:p w14:paraId="6D3A8A9D" w14:textId="77777777" w:rsidR="00CF3C02" w:rsidRPr="004305E1" w:rsidRDefault="00CF3C02" w:rsidP="00CF3B98">
            <w:pPr>
              <w:spacing w:after="0" w:line="240" w:lineRule="auto"/>
              <w:rPr>
                <w:rFonts w:ascii="Arial" w:hAnsi="Arial" w:cs="Arial"/>
              </w:rPr>
            </w:pPr>
            <w:r>
              <w:rPr>
                <w:rFonts w:ascii="Arial" w:hAnsi="Arial" w:cs="Arial"/>
                <w:color w:val="000000" w:themeColor="text1"/>
              </w:rPr>
              <w:t>Deposit</w:t>
            </w:r>
          </w:p>
        </w:tc>
      </w:tr>
      <w:tr w:rsidR="00CF3C02" w:rsidRPr="004305E1" w14:paraId="140BF3C2" w14:textId="77777777" w:rsidTr="00CF3B98">
        <w:tc>
          <w:tcPr>
            <w:tcW w:w="2036" w:type="dxa"/>
            <w:vMerge w:val="restart"/>
            <w:tcBorders>
              <w:left w:val="single" w:sz="4" w:space="0" w:color="auto"/>
              <w:right w:val="single" w:sz="4" w:space="0" w:color="auto"/>
            </w:tcBorders>
          </w:tcPr>
          <w:p w14:paraId="51A278E9" w14:textId="77777777" w:rsidR="00CF3C02" w:rsidRPr="004305E1" w:rsidRDefault="00CF3C02" w:rsidP="00CF3B98">
            <w:pPr>
              <w:spacing w:after="0" w:line="240" w:lineRule="auto"/>
              <w:rPr>
                <w:rFonts w:ascii="Arial" w:hAnsi="Arial" w:cs="Arial"/>
              </w:rPr>
            </w:pPr>
            <w:r w:rsidRPr="00CF3B98">
              <w:rPr>
                <w:rFonts w:ascii="Arial" w:hAnsi="Arial" w:cs="Arial"/>
                <w:color w:val="000000" w:themeColor="text1"/>
              </w:rPr>
              <w:t>Cash and assets held outside of trusts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1056014" w14:textId="77777777" w:rsidR="00CF3C02" w:rsidRPr="00DC26D9" w:rsidRDefault="00CF3C02" w:rsidP="00CF3B98">
            <w:pPr>
              <w:spacing w:after="0" w:line="240" w:lineRule="auto"/>
              <w:rPr>
                <w:rFonts w:ascii="Arial" w:hAnsi="Arial" w:cs="Arial"/>
                <w:color w:val="000000" w:themeColor="text1"/>
              </w:rPr>
            </w:pPr>
            <w:r w:rsidRPr="00DC26D9">
              <w:rPr>
                <w:rFonts w:ascii="Arial" w:hAnsi="Arial" w:cs="Arial"/>
                <w:color w:val="000000" w:themeColor="text1"/>
              </w:rPr>
              <w:t>Cash held outside of trusts</w:t>
            </w:r>
          </w:p>
        </w:tc>
        <w:tc>
          <w:tcPr>
            <w:tcW w:w="2411" w:type="dxa"/>
            <w:tcBorders>
              <w:top w:val="single" w:sz="4" w:space="0" w:color="auto"/>
              <w:left w:val="single" w:sz="4" w:space="0" w:color="auto"/>
              <w:bottom w:val="single" w:sz="4" w:space="0" w:color="auto"/>
              <w:right w:val="single" w:sz="4" w:space="0" w:color="auto"/>
            </w:tcBorders>
          </w:tcPr>
          <w:p w14:paraId="2643CC83" w14:textId="77777777" w:rsidR="00CF3C02" w:rsidRDefault="00CF3C02" w:rsidP="00CF3B98">
            <w:pPr>
              <w:spacing w:after="0" w:line="240" w:lineRule="auto"/>
              <w:rPr>
                <w:rFonts w:ascii="Arial" w:hAnsi="Arial" w:cs="Arial"/>
                <w:color w:val="000000" w:themeColor="text1"/>
              </w:rPr>
            </w:pPr>
            <w:r w:rsidRPr="00DC26D9">
              <w:rPr>
                <w:rFonts w:ascii="Arial" w:hAnsi="Arial" w:cs="Arial"/>
                <w:color w:val="000000" w:themeColor="text1"/>
              </w:rPr>
              <w:t>CASH</w:t>
            </w:r>
          </w:p>
        </w:tc>
        <w:tc>
          <w:tcPr>
            <w:tcW w:w="2351" w:type="dxa"/>
            <w:tcBorders>
              <w:top w:val="single" w:sz="4" w:space="0" w:color="auto"/>
              <w:left w:val="single" w:sz="4" w:space="0" w:color="auto"/>
              <w:bottom w:val="single" w:sz="4" w:space="0" w:color="auto"/>
              <w:right w:val="single" w:sz="4" w:space="0" w:color="auto"/>
            </w:tcBorders>
          </w:tcPr>
          <w:p w14:paraId="120990FD" w14:textId="77777777" w:rsidR="00CF3C02" w:rsidRDefault="00CF3C02" w:rsidP="00CF3B98">
            <w:pPr>
              <w:spacing w:after="0" w:line="240" w:lineRule="auto"/>
              <w:rPr>
                <w:rFonts w:ascii="Arial" w:hAnsi="Arial" w:cs="Arial"/>
                <w:color w:val="000000" w:themeColor="text1"/>
              </w:rPr>
            </w:pPr>
          </w:p>
        </w:tc>
      </w:tr>
      <w:tr w:rsidR="00CF3C02" w:rsidRPr="004305E1" w14:paraId="34F9A4B5" w14:textId="77777777" w:rsidTr="00CF3B98">
        <w:tc>
          <w:tcPr>
            <w:tcW w:w="2036" w:type="dxa"/>
            <w:vMerge/>
            <w:tcBorders>
              <w:left w:val="single" w:sz="4" w:space="0" w:color="auto"/>
              <w:bottom w:val="single" w:sz="4" w:space="0" w:color="auto"/>
              <w:right w:val="single" w:sz="4" w:space="0" w:color="auto"/>
            </w:tcBorders>
          </w:tcPr>
          <w:p w14:paraId="299315A5"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AB22F50" w14:textId="77777777" w:rsidR="00CF3C02" w:rsidRPr="00DC26D9" w:rsidRDefault="00CF3C02" w:rsidP="00CF3B98">
            <w:pPr>
              <w:spacing w:after="0" w:line="240" w:lineRule="auto"/>
              <w:rPr>
                <w:rFonts w:ascii="Arial" w:hAnsi="Arial" w:cs="Arial"/>
                <w:color w:val="000000" w:themeColor="text1"/>
              </w:rPr>
            </w:pPr>
            <w:r w:rsidRPr="00DC26D9">
              <w:rPr>
                <w:rFonts w:ascii="Arial" w:hAnsi="Arial" w:cs="Arial"/>
                <w:color w:val="000000" w:themeColor="text1"/>
              </w:rPr>
              <w:t>Assets held outside of trusts</w:t>
            </w:r>
          </w:p>
        </w:tc>
        <w:tc>
          <w:tcPr>
            <w:tcW w:w="2411" w:type="dxa"/>
            <w:tcBorders>
              <w:top w:val="single" w:sz="4" w:space="0" w:color="auto"/>
              <w:left w:val="single" w:sz="4" w:space="0" w:color="auto"/>
              <w:bottom w:val="single" w:sz="4" w:space="0" w:color="auto"/>
              <w:right w:val="single" w:sz="4" w:space="0" w:color="auto"/>
            </w:tcBorders>
          </w:tcPr>
          <w:p w14:paraId="70CDD7C4" w14:textId="77777777" w:rsidR="00CF3C02" w:rsidRDefault="00CF3C02" w:rsidP="00CF3B98">
            <w:pPr>
              <w:spacing w:after="0" w:line="240" w:lineRule="auto"/>
              <w:rPr>
                <w:rFonts w:ascii="Arial" w:hAnsi="Arial" w:cs="Arial"/>
                <w:color w:val="000000" w:themeColor="text1"/>
              </w:rPr>
            </w:pPr>
            <w:r w:rsidRPr="00DC26D9">
              <w:rPr>
                <w:rFonts w:ascii="Arial" w:hAnsi="Arial" w:cs="Arial"/>
                <w:color w:val="000000" w:themeColor="text1"/>
              </w:rPr>
              <w:t>ASSETS</w:t>
            </w:r>
          </w:p>
        </w:tc>
        <w:tc>
          <w:tcPr>
            <w:tcW w:w="2351" w:type="dxa"/>
            <w:tcBorders>
              <w:top w:val="single" w:sz="4" w:space="0" w:color="auto"/>
              <w:left w:val="single" w:sz="4" w:space="0" w:color="auto"/>
              <w:bottom w:val="single" w:sz="4" w:space="0" w:color="auto"/>
              <w:right w:val="single" w:sz="4" w:space="0" w:color="auto"/>
            </w:tcBorders>
          </w:tcPr>
          <w:p w14:paraId="23DB73E4" w14:textId="77777777" w:rsidR="00CF3C02" w:rsidRDefault="00CF3C02" w:rsidP="00CF3B98">
            <w:pPr>
              <w:spacing w:after="0" w:line="240" w:lineRule="auto"/>
              <w:rPr>
                <w:rFonts w:ascii="Arial" w:hAnsi="Arial" w:cs="Arial"/>
                <w:color w:val="000000" w:themeColor="text1"/>
              </w:rPr>
            </w:pPr>
          </w:p>
        </w:tc>
      </w:tr>
      <w:tr w:rsidR="008273FA" w:rsidRPr="004305E1" w14:paraId="7EF6D79E" w14:textId="77777777" w:rsidTr="00CF3B98">
        <w:tc>
          <w:tcPr>
            <w:tcW w:w="2036" w:type="dxa"/>
            <w:tcBorders>
              <w:top w:val="single" w:sz="4" w:space="0" w:color="auto"/>
              <w:left w:val="single" w:sz="4" w:space="0" w:color="auto"/>
              <w:bottom w:val="single" w:sz="4" w:space="0" w:color="auto"/>
              <w:right w:val="single" w:sz="4" w:space="0" w:color="auto"/>
            </w:tcBorders>
          </w:tcPr>
          <w:p w14:paraId="23C9ABCF" w14:textId="77777777" w:rsidR="008273FA" w:rsidRPr="004305E1" w:rsidRDefault="008273FA"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AD0EE75" w14:textId="5A699EB1" w:rsidR="008273FA" w:rsidRPr="004305E1" w:rsidRDefault="008273FA" w:rsidP="00CF3B98">
            <w:pPr>
              <w:spacing w:after="0" w:line="240" w:lineRule="auto"/>
              <w:rPr>
                <w:rFonts w:ascii="Arial" w:hAnsi="Arial" w:cs="Arial"/>
              </w:rPr>
            </w:pPr>
            <w:r>
              <w:rPr>
                <w:rFonts w:ascii="Arial" w:hAnsi="Arial" w:cs="Arial"/>
              </w:rPr>
              <w:t>Other</w:t>
            </w:r>
          </w:p>
        </w:tc>
        <w:tc>
          <w:tcPr>
            <w:tcW w:w="2411" w:type="dxa"/>
            <w:tcBorders>
              <w:top w:val="single" w:sz="4" w:space="0" w:color="auto"/>
              <w:left w:val="single" w:sz="4" w:space="0" w:color="auto"/>
              <w:bottom w:val="single" w:sz="4" w:space="0" w:color="auto"/>
              <w:right w:val="single" w:sz="4" w:space="0" w:color="auto"/>
            </w:tcBorders>
          </w:tcPr>
          <w:p w14:paraId="0C58B235" w14:textId="5C5499B0" w:rsidR="008273FA" w:rsidRPr="004305E1" w:rsidRDefault="008273FA" w:rsidP="00CF3B98">
            <w:pPr>
              <w:spacing w:after="0" w:line="240" w:lineRule="auto"/>
              <w:rPr>
                <w:rFonts w:ascii="Arial" w:hAnsi="Arial" w:cs="Arial"/>
              </w:rPr>
            </w:pPr>
            <w:r>
              <w:rPr>
                <w:rFonts w:ascii="Arial" w:hAnsi="Arial" w:cs="Arial"/>
              </w:rPr>
              <w:t>OTH</w:t>
            </w:r>
          </w:p>
        </w:tc>
        <w:tc>
          <w:tcPr>
            <w:tcW w:w="2351" w:type="dxa"/>
            <w:tcBorders>
              <w:top w:val="single" w:sz="4" w:space="0" w:color="auto"/>
              <w:left w:val="single" w:sz="4" w:space="0" w:color="auto"/>
              <w:bottom w:val="single" w:sz="4" w:space="0" w:color="auto"/>
              <w:right w:val="single" w:sz="4" w:space="0" w:color="auto"/>
            </w:tcBorders>
          </w:tcPr>
          <w:p w14:paraId="41B95B78" w14:textId="77777777" w:rsidR="008273FA" w:rsidRPr="004305E1" w:rsidRDefault="008273FA" w:rsidP="00CF3B98">
            <w:pPr>
              <w:spacing w:after="0" w:line="240" w:lineRule="auto"/>
              <w:rPr>
                <w:rFonts w:ascii="Arial" w:hAnsi="Arial" w:cs="Arial"/>
              </w:rPr>
            </w:pPr>
          </w:p>
        </w:tc>
      </w:tr>
      <w:tr w:rsidR="00CF3C02" w:rsidRPr="004305E1" w14:paraId="23B12EF7" w14:textId="77777777" w:rsidTr="00CF3B98">
        <w:tc>
          <w:tcPr>
            <w:tcW w:w="2036" w:type="dxa"/>
            <w:tcBorders>
              <w:top w:val="single" w:sz="4" w:space="0" w:color="auto"/>
              <w:left w:val="single" w:sz="4" w:space="0" w:color="auto"/>
              <w:bottom w:val="single" w:sz="4" w:space="0" w:color="auto"/>
              <w:right w:val="single" w:sz="4" w:space="0" w:color="auto"/>
            </w:tcBorders>
          </w:tcPr>
          <w:p w14:paraId="6830740A" w14:textId="77777777" w:rsidR="00CF3C02" w:rsidRPr="004305E1" w:rsidRDefault="00CF3C02" w:rsidP="00CF3B9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5E09DFE" w14:textId="22526CE3" w:rsidR="00CF3C02" w:rsidRPr="004305E1" w:rsidRDefault="008273FA" w:rsidP="00CF3B98">
            <w:pPr>
              <w:spacing w:after="0" w:line="240" w:lineRule="auto"/>
              <w:rPr>
                <w:rFonts w:ascii="Arial" w:hAnsi="Arial" w:cs="Arial"/>
              </w:rPr>
            </w:pPr>
            <w:r>
              <w:rPr>
                <w:rFonts w:ascii="Arial" w:hAnsi="Arial" w:cs="Arial"/>
              </w:rPr>
              <w:t>Not applicable</w:t>
            </w:r>
          </w:p>
        </w:tc>
        <w:tc>
          <w:tcPr>
            <w:tcW w:w="2411" w:type="dxa"/>
            <w:tcBorders>
              <w:top w:val="single" w:sz="4" w:space="0" w:color="auto"/>
              <w:left w:val="single" w:sz="4" w:space="0" w:color="auto"/>
              <w:bottom w:val="single" w:sz="4" w:space="0" w:color="auto"/>
              <w:right w:val="single" w:sz="4" w:space="0" w:color="auto"/>
            </w:tcBorders>
          </w:tcPr>
          <w:p w14:paraId="3519E481" w14:textId="7373B8AD" w:rsidR="00CF3C02" w:rsidRPr="004305E1" w:rsidRDefault="008273FA" w:rsidP="00CF3B98">
            <w:pPr>
              <w:spacing w:after="0" w:line="240" w:lineRule="auto"/>
              <w:rPr>
                <w:rFonts w:ascii="Arial" w:hAnsi="Arial" w:cs="Arial"/>
              </w:rPr>
            </w:pPr>
            <w:r>
              <w:rPr>
                <w:rFonts w:ascii="Arial" w:hAnsi="Arial" w:cs="Arial"/>
              </w:rPr>
              <w:t>N/A</w:t>
            </w:r>
          </w:p>
        </w:tc>
        <w:tc>
          <w:tcPr>
            <w:tcW w:w="2351" w:type="dxa"/>
            <w:tcBorders>
              <w:top w:val="single" w:sz="4" w:space="0" w:color="auto"/>
              <w:left w:val="single" w:sz="4" w:space="0" w:color="auto"/>
              <w:bottom w:val="single" w:sz="4" w:space="0" w:color="auto"/>
              <w:right w:val="single" w:sz="4" w:space="0" w:color="auto"/>
            </w:tcBorders>
          </w:tcPr>
          <w:p w14:paraId="3D5FEA6D" w14:textId="77777777" w:rsidR="00CF3C02" w:rsidRPr="004305E1" w:rsidRDefault="00CF3C02" w:rsidP="00CF3B98">
            <w:pPr>
              <w:spacing w:after="0" w:line="240" w:lineRule="auto"/>
              <w:rPr>
                <w:rFonts w:ascii="Arial" w:hAnsi="Arial" w:cs="Arial"/>
              </w:rPr>
            </w:pPr>
          </w:p>
        </w:tc>
      </w:tr>
    </w:tbl>
    <w:p w14:paraId="1CA84DB9" w14:textId="650F77A1" w:rsidR="00CF3C02" w:rsidRDefault="00CF3C02" w:rsidP="00F52778">
      <w:pPr>
        <w:pStyle w:val="Sections"/>
        <w:spacing w:after="120" w:line="280" w:lineRule="atLeast"/>
        <w:rPr>
          <w:rFonts w:ascii="Arial" w:hAnsi="Arial" w:cs="Arial"/>
          <w:b/>
          <w:sz w:val="22"/>
          <w:szCs w:val="22"/>
        </w:rPr>
      </w:pPr>
    </w:p>
    <w:p w14:paraId="1D6D4045" w14:textId="0347564F" w:rsidR="002A402E" w:rsidRDefault="002A402E" w:rsidP="00F52778">
      <w:pPr>
        <w:pStyle w:val="Sections"/>
        <w:spacing w:after="120" w:line="280" w:lineRule="atLeast"/>
        <w:rPr>
          <w:rFonts w:ascii="Arial" w:hAnsi="Arial" w:cs="Arial"/>
          <w:b/>
          <w:sz w:val="22"/>
          <w:szCs w:val="22"/>
        </w:rPr>
      </w:pPr>
    </w:p>
    <w:p w14:paraId="62C6D3DD" w14:textId="00BAA3DA" w:rsidR="002A402E" w:rsidRDefault="002A402E" w:rsidP="00F52778">
      <w:pPr>
        <w:pStyle w:val="Sections"/>
        <w:spacing w:after="120" w:line="280" w:lineRule="atLeast"/>
        <w:rPr>
          <w:rFonts w:ascii="Arial" w:hAnsi="Arial" w:cs="Arial"/>
          <w:b/>
          <w:sz w:val="22"/>
          <w:szCs w:val="22"/>
        </w:rPr>
      </w:pPr>
    </w:p>
    <w:p w14:paraId="132C8F28" w14:textId="77777777" w:rsidR="002A402E" w:rsidRDefault="002A402E" w:rsidP="00F52778">
      <w:pPr>
        <w:pStyle w:val="Sections"/>
        <w:spacing w:after="120" w:line="280" w:lineRule="atLeast"/>
        <w:rPr>
          <w:rFonts w:ascii="Arial" w:hAnsi="Arial" w:cs="Arial"/>
          <w:b/>
          <w:sz w:val="22"/>
          <w:szCs w:val="22"/>
        </w:rPr>
      </w:pPr>
    </w:p>
    <w:p w14:paraId="6F78C1ED" w14:textId="12CD82D8" w:rsidR="00F52778" w:rsidRPr="006C42D7" w:rsidRDefault="00F5574C" w:rsidP="00F52778">
      <w:pPr>
        <w:pStyle w:val="Sections"/>
        <w:spacing w:after="120" w:line="280" w:lineRule="atLeast"/>
        <w:rPr>
          <w:rFonts w:ascii="Arial" w:hAnsi="Arial" w:cs="Arial"/>
          <w:b/>
          <w:sz w:val="22"/>
          <w:szCs w:val="22"/>
        </w:rPr>
      </w:pPr>
      <w:r>
        <w:rPr>
          <w:rFonts w:ascii="Arial" w:hAnsi="Arial" w:cs="Arial"/>
          <w:b/>
          <w:sz w:val="22"/>
          <w:szCs w:val="22"/>
        </w:rPr>
        <w:t>5.8</w:t>
      </w:r>
      <w:r>
        <w:rPr>
          <w:rFonts w:ascii="Arial" w:hAnsi="Arial" w:cs="Arial"/>
          <w:b/>
          <w:sz w:val="22"/>
          <w:szCs w:val="22"/>
        </w:rPr>
        <w:tab/>
      </w:r>
      <w:r w:rsidR="00F52778" w:rsidRPr="006C42D7">
        <w:rPr>
          <w:rFonts w:ascii="Arial" w:hAnsi="Arial" w:cs="Arial"/>
          <w:b/>
          <w:sz w:val="22"/>
          <w:szCs w:val="22"/>
        </w:rPr>
        <w:t>AAD237: Securities Lending and Repos</w:t>
      </w:r>
      <w:r w:rsidR="00F52778">
        <w:rPr>
          <w:rFonts w:ascii="Arial" w:hAnsi="Arial" w:cs="Arial"/>
          <w:b/>
          <w:sz w:val="22"/>
          <w:szCs w:val="22"/>
        </w:rPr>
        <w:t xml:space="preserve"> (EIOPA </w:t>
      </w:r>
      <w:r w:rsidR="00376D80">
        <w:rPr>
          <w:rFonts w:ascii="Arial" w:hAnsi="Arial" w:cs="Arial"/>
          <w:b/>
          <w:sz w:val="22"/>
          <w:szCs w:val="22"/>
        </w:rPr>
        <w:t xml:space="preserve">ref: </w:t>
      </w:r>
      <w:r w:rsidR="00F52778">
        <w:rPr>
          <w:rFonts w:ascii="Arial" w:hAnsi="Arial" w:cs="Arial"/>
          <w:b/>
          <w:sz w:val="22"/>
          <w:szCs w:val="22"/>
        </w:rPr>
        <w:t>S.10.01.01)</w:t>
      </w:r>
    </w:p>
    <w:p w14:paraId="06B4958A" w14:textId="77777777" w:rsidR="00F52778" w:rsidRPr="002F5ED0" w:rsidRDefault="00F52778" w:rsidP="00F52778">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CE28B0">
        <w:rPr>
          <w:rFonts w:ascii="Sansa Lloyds" w:hAnsi="Sansa Lloyds" w:cs="Arial"/>
          <w:color w:val="DECC08"/>
          <w:spacing w:val="-20"/>
        </w:rPr>
        <w:t>Purpose of form:</w:t>
      </w:r>
      <w:r w:rsidRPr="00247C18">
        <w:rPr>
          <w:rFonts w:ascii="Arial" w:hAnsi="Arial" w:cs="Arial"/>
          <w:i/>
        </w:rPr>
        <w:t xml:space="preserve"> </w:t>
      </w:r>
      <w:r w:rsidRPr="00247C18">
        <w:rPr>
          <w:rFonts w:ascii="Arial" w:hAnsi="Arial" w:cs="Arial"/>
          <w:i/>
          <w:color w:val="000000"/>
        </w:rPr>
        <w:t xml:space="preserve">This form reports </w:t>
      </w:r>
      <w:r w:rsidRPr="00247C18">
        <w:rPr>
          <w:rFonts w:ascii="Arial" w:hAnsi="Arial" w:cs="Arial"/>
          <w:i/>
        </w:rPr>
        <w:t xml:space="preserve">information on the syndicate’s exposures to repurchase agreements (repos) and securities lending operations.  </w:t>
      </w:r>
    </w:p>
    <w:p w14:paraId="58D98CF3" w14:textId="60FCFD7F" w:rsidR="00F52778" w:rsidRPr="00FB4985" w:rsidRDefault="00F52778" w:rsidP="009A0D92">
      <w:pPr>
        <w:pStyle w:val="Sections"/>
        <w:spacing w:after="120" w:line="280" w:lineRule="atLeast"/>
        <w:rPr>
          <w:rFonts w:ascii="Arial" w:hAnsi="Arial" w:cs="Arial"/>
          <w:sz w:val="20"/>
          <w:szCs w:val="20"/>
          <w:lang w:val="en-US"/>
        </w:rPr>
      </w:pPr>
      <w:r w:rsidRPr="00FB4985">
        <w:rPr>
          <w:rFonts w:ascii="Arial" w:hAnsi="Arial" w:cs="Arial"/>
          <w:sz w:val="20"/>
          <w:szCs w:val="20"/>
          <w:lang w:val="en-US"/>
        </w:rPr>
        <w:t xml:space="preserve">This form is required for all </w:t>
      </w:r>
      <w:r w:rsidR="00376D80">
        <w:rPr>
          <w:rFonts w:ascii="Arial" w:hAnsi="Arial" w:cs="Arial"/>
          <w:sz w:val="20"/>
          <w:szCs w:val="20"/>
          <w:lang w:val="en-US"/>
        </w:rPr>
        <w:t xml:space="preserve">reporting </w:t>
      </w:r>
      <w:r w:rsidRPr="00FB4985">
        <w:rPr>
          <w:rFonts w:ascii="Arial" w:hAnsi="Arial" w:cs="Arial"/>
          <w:sz w:val="20"/>
          <w:szCs w:val="20"/>
          <w:lang w:val="en-US"/>
        </w:rPr>
        <w:t>years combined.</w:t>
      </w:r>
    </w:p>
    <w:p w14:paraId="2D011A80" w14:textId="42E9507A" w:rsidR="00F52778" w:rsidRPr="00D603A4" w:rsidRDefault="00F52778" w:rsidP="009A0D92">
      <w:pPr>
        <w:spacing w:after="0" w:line="280" w:lineRule="atLeast"/>
        <w:rPr>
          <w:rFonts w:ascii="Arial" w:hAnsi="Arial" w:cs="Arial"/>
          <w:bCs/>
        </w:rPr>
      </w:pPr>
      <w:r w:rsidRPr="00D603A4">
        <w:rPr>
          <w:rFonts w:ascii="Arial" w:hAnsi="Arial" w:cs="Arial"/>
          <w:bCs/>
        </w:rPr>
        <w:t xml:space="preserve">This template contains </w:t>
      </w:r>
      <w:r w:rsidRPr="00D603A4">
        <w:rPr>
          <w:rFonts w:ascii="Arial" w:hAnsi="Arial" w:cs="Arial"/>
        </w:rPr>
        <w:t xml:space="preserve">an item-by-item list of </w:t>
      </w:r>
      <w:r w:rsidRPr="00D603A4">
        <w:rPr>
          <w:rFonts w:ascii="Arial" w:hAnsi="Arial" w:cs="Arial"/>
          <w:bCs/>
        </w:rPr>
        <w:t xml:space="preserve">securities lending transactions and repurchase agreements (buyer and seller) contracts, </w:t>
      </w:r>
      <w:r w:rsidRPr="00D603A4">
        <w:rPr>
          <w:rFonts w:ascii="Arial" w:hAnsi="Arial" w:cs="Arial"/>
        </w:rPr>
        <w:t>held directly by the undertaking (i.e. not on a look-through basis)</w:t>
      </w:r>
      <w:r w:rsidRPr="00D603A4">
        <w:rPr>
          <w:rFonts w:ascii="Arial" w:hAnsi="Arial" w:cs="Arial"/>
          <w:bCs/>
        </w:rPr>
        <w:t xml:space="preserve">, which includes also the liquidity swaps referred to in </w:t>
      </w:r>
      <w:r w:rsidR="00F851D0">
        <w:rPr>
          <w:rFonts w:ascii="Arial" w:hAnsi="Arial" w:cs="Arial"/>
          <w:bCs/>
        </w:rPr>
        <w:t>A</w:t>
      </w:r>
      <w:r w:rsidRPr="00D603A4">
        <w:rPr>
          <w:rFonts w:ascii="Arial" w:hAnsi="Arial" w:cs="Arial"/>
          <w:bCs/>
        </w:rPr>
        <w:t xml:space="preserve">rticle 309 (2)(f) of </w:t>
      </w:r>
      <w:r w:rsidRPr="00D603A4">
        <w:rPr>
          <w:rFonts w:ascii="Arial" w:hAnsi="Arial" w:cs="Arial"/>
          <w:lang w:eastAsia="es-ES"/>
        </w:rPr>
        <w:t>the Delegated Regulation (EU) 2015/35</w:t>
      </w:r>
      <w:r w:rsidRPr="00D603A4">
        <w:rPr>
          <w:rFonts w:ascii="Arial" w:hAnsi="Arial" w:cs="Arial"/>
          <w:bCs/>
        </w:rPr>
        <w:t>.</w:t>
      </w:r>
    </w:p>
    <w:p w14:paraId="1E625A46" w14:textId="77777777" w:rsidR="00F52778" w:rsidRDefault="00F52778" w:rsidP="009A0D92">
      <w:pPr>
        <w:spacing w:after="0" w:line="280" w:lineRule="atLeast"/>
        <w:jc w:val="both"/>
        <w:rPr>
          <w:rFonts w:ascii="Arial" w:hAnsi="Arial" w:cs="Arial"/>
          <w:bCs/>
        </w:rPr>
      </w:pPr>
    </w:p>
    <w:p w14:paraId="3E2DE4A1" w14:textId="24039547" w:rsidR="00F52778" w:rsidRDefault="00F52778" w:rsidP="009A0D92">
      <w:pPr>
        <w:spacing w:after="0" w:line="280" w:lineRule="atLeast"/>
        <w:rPr>
          <w:rFonts w:ascii="Arial" w:hAnsi="Arial" w:cs="Arial"/>
        </w:rPr>
      </w:pPr>
      <w:r w:rsidRPr="009A5D55">
        <w:rPr>
          <w:rFonts w:ascii="Arial" w:hAnsi="Arial" w:cs="Arial"/>
          <w:bCs/>
        </w:rPr>
        <w:t xml:space="preserve">At Lloyd’s level, </w:t>
      </w:r>
      <w:r w:rsidRPr="00AA19CE">
        <w:rPr>
          <w:rFonts w:ascii="Arial" w:hAnsi="Arial" w:cs="Arial"/>
          <w:bCs/>
        </w:rPr>
        <w:t>i</w:t>
      </w:r>
      <w:r w:rsidRPr="00D603A4">
        <w:rPr>
          <w:rFonts w:ascii="Arial" w:hAnsi="Arial" w:cs="Arial"/>
          <w:bCs/>
        </w:rPr>
        <w:t xml:space="preserve">t shall be reported only when the value of the underlying securities on and off balance sheet involved in  lending or repurchase agreements, with maturity date falling after the reporting reference date represent more than 5% of the total investments </w:t>
      </w:r>
      <w:r w:rsidR="00F44338">
        <w:rPr>
          <w:rFonts w:ascii="Arial" w:hAnsi="Arial" w:cs="Arial"/>
          <w:bCs/>
        </w:rPr>
        <w:t xml:space="preserve">and assets held for index-linked and unit-linked contracts </w:t>
      </w:r>
      <w:r w:rsidRPr="00D603A4">
        <w:rPr>
          <w:rFonts w:ascii="Arial" w:hAnsi="Arial" w:cs="Arial"/>
          <w:bCs/>
        </w:rPr>
        <w:t xml:space="preserve">as reported in </w:t>
      </w:r>
      <w:r w:rsidR="00DC2078">
        <w:rPr>
          <w:rFonts w:ascii="Arial" w:hAnsi="Arial" w:cs="Arial"/>
          <w:bCs/>
        </w:rPr>
        <w:t>ASR002</w:t>
      </w:r>
      <w:r>
        <w:rPr>
          <w:rFonts w:ascii="Arial" w:hAnsi="Arial" w:cs="Arial"/>
          <w:bCs/>
        </w:rPr>
        <w:t xml:space="preserve">. </w:t>
      </w:r>
      <w:r w:rsidRPr="000D13CB">
        <w:rPr>
          <w:rFonts w:ascii="Arial" w:hAnsi="Arial" w:cs="Arial"/>
          <w:b/>
        </w:rPr>
        <w:t>This threshold only applies at Lloyd’s level so all syndicates will be required to complete this form regardless of materiality to the syndicate.</w:t>
      </w:r>
    </w:p>
    <w:p w14:paraId="01A8CCFC" w14:textId="77777777" w:rsidR="00F52778" w:rsidRPr="00D603A4" w:rsidRDefault="00F52778" w:rsidP="009A0D92">
      <w:pPr>
        <w:spacing w:after="0" w:line="280" w:lineRule="atLeast"/>
        <w:jc w:val="both"/>
        <w:rPr>
          <w:rFonts w:ascii="Arial" w:hAnsi="Arial" w:cs="Arial"/>
          <w:bCs/>
        </w:rPr>
      </w:pPr>
      <w:r>
        <w:rPr>
          <w:rFonts w:ascii="Arial" w:hAnsi="Arial" w:cs="Arial"/>
        </w:rPr>
        <w:t xml:space="preserve"> </w:t>
      </w:r>
    </w:p>
    <w:p w14:paraId="43CC8084" w14:textId="77777777" w:rsidR="00F52778" w:rsidRDefault="00F52778" w:rsidP="009A0D92">
      <w:pPr>
        <w:spacing w:after="0" w:line="280" w:lineRule="atLeast"/>
        <w:rPr>
          <w:rFonts w:ascii="Arial" w:hAnsi="Arial" w:cs="Arial"/>
          <w:lang w:val="en-US"/>
        </w:rPr>
      </w:pPr>
      <w:r w:rsidRPr="00D603A4">
        <w:rPr>
          <w:rFonts w:ascii="Arial" w:hAnsi="Arial" w:cs="Arial"/>
          <w:lang w:val="en-US"/>
        </w:rPr>
        <w:t>All contracts that are on the balance sheet or off balance sheet shall be reported. The information shall include all contracts in the reporting period regardless of whether they were open or closed at the reporting date. For contracts which are part of a roll-over strategy, where they substantially are the same transaction, only open positions shall be reported.</w:t>
      </w:r>
    </w:p>
    <w:p w14:paraId="176B1ECD" w14:textId="77777777" w:rsidR="00F52778" w:rsidRPr="00D603A4" w:rsidRDefault="00F52778" w:rsidP="009A0D92">
      <w:pPr>
        <w:spacing w:after="0" w:line="280" w:lineRule="atLeast"/>
        <w:jc w:val="both"/>
        <w:rPr>
          <w:rFonts w:ascii="Arial" w:hAnsi="Arial" w:cs="Arial"/>
          <w:lang w:val="en-US"/>
        </w:rPr>
      </w:pPr>
    </w:p>
    <w:p w14:paraId="03894B0F" w14:textId="77777777" w:rsidR="00F52778" w:rsidRDefault="00F52778" w:rsidP="009A0D92">
      <w:pPr>
        <w:spacing w:after="0" w:line="280" w:lineRule="atLeast"/>
        <w:rPr>
          <w:rFonts w:ascii="Arial" w:hAnsi="Arial" w:cs="Arial"/>
        </w:rPr>
      </w:pPr>
      <w:r w:rsidRPr="00D603A4">
        <w:rPr>
          <w:rFonts w:ascii="Arial" w:hAnsi="Arial" w:cs="Arial"/>
        </w:rPr>
        <w:t>A repurchase agreement (repo) is defined as the sale of securities together with an agreement for the seller to buy back the securities at a later date. Securities lending is defined as the lending of securities by one party to another, which requires that the borrower provides the lender with collateral.</w:t>
      </w:r>
    </w:p>
    <w:p w14:paraId="451134D9" w14:textId="77777777" w:rsidR="00F52778" w:rsidRPr="00D603A4" w:rsidRDefault="00F52778" w:rsidP="009A0D92">
      <w:pPr>
        <w:spacing w:after="0" w:line="280" w:lineRule="atLeast"/>
        <w:jc w:val="both"/>
        <w:rPr>
          <w:rFonts w:ascii="Arial" w:hAnsi="Arial" w:cs="Arial"/>
        </w:rPr>
      </w:pPr>
    </w:p>
    <w:p w14:paraId="40253DBA" w14:textId="1A069E88" w:rsidR="00F52778" w:rsidRPr="00D603A4" w:rsidRDefault="00F52778" w:rsidP="009A0D92">
      <w:pPr>
        <w:spacing w:after="0" w:line="280" w:lineRule="atLeast"/>
        <w:jc w:val="both"/>
        <w:rPr>
          <w:rFonts w:ascii="Arial" w:hAnsi="Arial" w:cs="Arial"/>
        </w:rPr>
      </w:pPr>
      <w:r w:rsidRPr="00D603A4">
        <w:rPr>
          <w:rFonts w:ascii="Arial" w:hAnsi="Arial" w:cs="Arial"/>
        </w:rPr>
        <w:t>Items shall be reported with positive values unless otherwise stated in the</w:t>
      </w:r>
      <w:r w:rsidR="003C770E">
        <w:rPr>
          <w:rFonts w:ascii="Arial" w:hAnsi="Arial" w:cs="Arial"/>
        </w:rPr>
        <w:t xml:space="preserve"> </w:t>
      </w:r>
      <w:r w:rsidRPr="00D603A4">
        <w:rPr>
          <w:rFonts w:ascii="Arial" w:hAnsi="Arial" w:cs="Arial"/>
        </w:rPr>
        <w:t>instructions.</w:t>
      </w:r>
    </w:p>
    <w:p w14:paraId="6FBDDAB0" w14:textId="13E8F76E" w:rsidR="00F52778" w:rsidRDefault="00F52778" w:rsidP="009A0D92">
      <w:pPr>
        <w:spacing w:after="0" w:line="280" w:lineRule="atLeast"/>
        <w:rPr>
          <w:rFonts w:ascii="Arial" w:hAnsi="Arial" w:cs="Arial"/>
        </w:rPr>
      </w:pPr>
      <w:r w:rsidRPr="00D603A4">
        <w:rPr>
          <w:rFonts w:ascii="Arial" w:hAnsi="Arial" w:cs="Arial"/>
          <w:bCs/>
        </w:rPr>
        <w:t xml:space="preserve">The asset categories referred to in this template are the ones defined in Annex IV – Assets Categories </w:t>
      </w:r>
      <w:r w:rsidR="003C770E">
        <w:rPr>
          <w:rFonts w:ascii="Arial" w:hAnsi="Arial" w:cs="Arial"/>
          <w:bCs/>
        </w:rPr>
        <w:t xml:space="preserve">- </w:t>
      </w:r>
      <w:r w:rsidRPr="00D603A4">
        <w:rPr>
          <w:rFonts w:ascii="Arial" w:hAnsi="Arial" w:cs="Arial"/>
          <w:bCs/>
        </w:rPr>
        <w:t xml:space="preserve">and </w:t>
      </w:r>
      <w:r w:rsidRPr="00D603A4">
        <w:rPr>
          <w:rFonts w:ascii="Arial" w:hAnsi="Arial" w:cs="Arial"/>
        </w:rPr>
        <w:t>references to CIC codes refer to Annex V</w:t>
      </w:r>
      <w:r w:rsidR="00DC2078">
        <w:rPr>
          <w:rFonts w:ascii="Arial" w:hAnsi="Arial" w:cs="Arial"/>
        </w:rPr>
        <w:t xml:space="preserve"> – CIC table</w:t>
      </w:r>
      <w:r w:rsidR="003C770E">
        <w:rPr>
          <w:rFonts w:ascii="Arial" w:hAnsi="Arial" w:cs="Arial"/>
        </w:rPr>
        <w:t xml:space="preserve"> -</w:t>
      </w:r>
      <w:r w:rsidR="003C770E" w:rsidRPr="003C770E">
        <w:t xml:space="preserve"> </w:t>
      </w:r>
      <w:r w:rsidR="003C770E" w:rsidRPr="003C770E">
        <w:rPr>
          <w:rFonts w:ascii="Arial" w:hAnsi="Arial" w:cs="Arial"/>
        </w:rPr>
        <w:t>of the Commission Implementing Regulation (EU) 2015/2450</w:t>
      </w:r>
      <w:r w:rsidR="003C770E">
        <w:rPr>
          <w:rFonts w:ascii="Arial" w:hAnsi="Arial" w:cs="Arial"/>
        </w:rPr>
        <w:t>.</w:t>
      </w:r>
    </w:p>
    <w:p w14:paraId="617B9523" w14:textId="77777777" w:rsidR="00F52778" w:rsidRPr="00D603A4" w:rsidRDefault="00F52778" w:rsidP="009A0D92">
      <w:pPr>
        <w:spacing w:after="0" w:line="280" w:lineRule="atLeast"/>
        <w:jc w:val="both"/>
        <w:rPr>
          <w:rFonts w:ascii="Arial" w:hAnsi="Arial" w:cs="Arial"/>
        </w:rPr>
      </w:pPr>
    </w:p>
    <w:p w14:paraId="5D153BA7" w14:textId="77777777" w:rsidR="00F52778" w:rsidRDefault="00F52778" w:rsidP="009A0D92">
      <w:pPr>
        <w:spacing w:after="0" w:line="280" w:lineRule="atLeast"/>
        <w:rPr>
          <w:rFonts w:ascii="Arial" w:hAnsi="Arial" w:cs="Arial"/>
          <w:bCs/>
        </w:rPr>
      </w:pPr>
      <w:r w:rsidRPr="00D603A4">
        <w:rPr>
          <w:rFonts w:ascii="Arial" w:hAnsi="Arial" w:cs="Arial"/>
          <w:bCs/>
        </w:rPr>
        <w:t>Each repo and securities lending contract shall be reported in as many lines as needed to provide the information requested. If for one item one option fits one part of the instrument being reported and a different option fits the other part then the contract needs to be unbundled unless is stated otherwise in the instructions.</w:t>
      </w:r>
    </w:p>
    <w:p w14:paraId="129E4AA4" w14:textId="77777777" w:rsidR="00F52778" w:rsidRDefault="00F52778" w:rsidP="009A0D92">
      <w:pPr>
        <w:spacing w:after="0" w:line="280" w:lineRule="atLeast"/>
        <w:jc w:val="both"/>
        <w:rPr>
          <w:rFonts w:ascii="Arial" w:hAnsi="Arial" w:cs="Arial"/>
          <w:bCs/>
        </w:rPr>
      </w:pPr>
      <w:r w:rsidRPr="00A607FB">
        <w:rPr>
          <w:rFonts w:ascii="Arial" w:hAnsi="Arial" w:cs="Arial"/>
          <w:bCs/>
        </w:rPr>
        <w:t xml:space="preserve"> </w:t>
      </w:r>
    </w:p>
    <w:p w14:paraId="5DA2284E" w14:textId="77777777" w:rsidR="00F52778" w:rsidRDefault="00F52778" w:rsidP="00F52778">
      <w:pPr>
        <w:pStyle w:val="Sections"/>
        <w:spacing w:after="120" w:line="280" w:lineRule="atLeast"/>
        <w:rPr>
          <w:rFonts w:ascii="Arial" w:hAnsi="Arial" w:cs="Arial"/>
          <w:b/>
          <w:sz w:val="20"/>
          <w:szCs w:val="20"/>
        </w:rPr>
      </w:pPr>
      <w:r>
        <w:rPr>
          <w:rFonts w:ascii="Arial" w:hAnsi="Arial" w:cs="Arial"/>
          <w:b/>
          <w:sz w:val="20"/>
          <w:szCs w:val="20"/>
          <w:lang w:val="en-US"/>
        </w:rPr>
        <w:t>A</w:t>
      </w:r>
      <w:r w:rsidRPr="008337BC">
        <w:rPr>
          <w:rFonts w:ascii="Arial" w:hAnsi="Arial" w:cs="Arial"/>
          <w:b/>
          <w:sz w:val="20"/>
          <w:szCs w:val="20"/>
          <w:lang w:val="en-US"/>
        </w:rPr>
        <w:t xml:space="preserve">sset category: </w:t>
      </w:r>
      <w:r w:rsidRPr="008337BC">
        <w:rPr>
          <w:rFonts w:ascii="Arial" w:hAnsi="Arial" w:cs="Arial"/>
          <w:sz w:val="20"/>
          <w:szCs w:val="20"/>
          <w:lang w:val="en-US"/>
        </w:rPr>
        <w:t xml:space="preserve">This </w:t>
      </w:r>
      <w:r w:rsidRPr="008337BC">
        <w:rPr>
          <w:rFonts w:ascii="Arial" w:hAnsi="Arial" w:cs="Arial"/>
          <w:sz w:val="20"/>
          <w:szCs w:val="20"/>
        </w:rPr>
        <w:t xml:space="preserve">identifies the securities categories present in the </w:t>
      </w:r>
      <w:r>
        <w:rPr>
          <w:rFonts w:ascii="Arial" w:hAnsi="Arial" w:cs="Arial"/>
          <w:sz w:val="20"/>
          <w:szCs w:val="20"/>
        </w:rPr>
        <w:t>portfolio a</w:t>
      </w:r>
      <w:r w:rsidRPr="008337BC">
        <w:rPr>
          <w:rFonts w:ascii="Arial" w:hAnsi="Arial" w:cs="Arial"/>
          <w:sz w:val="20"/>
          <w:szCs w:val="20"/>
        </w:rPr>
        <w:t>nd these categories should be as defined in the CIC table.</w:t>
      </w:r>
      <w:r>
        <w:rPr>
          <w:rFonts w:ascii="Arial" w:hAnsi="Arial" w:cs="Arial"/>
          <w:sz w:val="20"/>
          <w:szCs w:val="20"/>
        </w:rPr>
        <w:t xml:space="preserve"> This should be the third character of the CIC, for example, government bonds should be reported as “1” and Structured notes as “5”. Where the asset category is equity, this is should be reported as “3L” (listed) or “3NL” (non-listed).</w:t>
      </w:r>
    </w:p>
    <w:p w14:paraId="2B27FBF6" w14:textId="0E2E0026" w:rsidR="00F52778" w:rsidRDefault="00DC2078" w:rsidP="00F52778">
      <w:pPr>
        <w:pStyle w:val="Sections"/>
        <w:spacing w:after="120" w:line="280" w:lineRule="atLeast"/>
        <w:rPr>
          <w:rFonts w:ascii="Arial" w:hAnsi="Arial" w:cs="Arial"/>
          <w:sz w:val="20"/>
          <w:szCs w:val="20"/>
        </w:rPr>
      </w:pPr>
      <w:r>
        <w:rPr>
          <w:rFonts w:ascii="Arial" w:hAnsi="Arial" w:cs="Arial"/>
          <w:b/>
          <w:sz w:val="20"/>
          <w:szCs w:val="20"/>
        </w:rPr>
        <w:t>Position in the contract</w:t>
      </w:r>
      <w:r w:rsidR="00F52778">
        <w:rPr>
          <w:rFonts w:ascii="Arial" w:hAnsi="Arial" w:cs="Arial"/>
          <w:b/>
          <w:sz w:val="20"/>
          <w:szCs w:val="20"/>
        </w:rPr>
        <w:t xml:space="preserve">: </w:t>
      </w:r>
      <w:r w:rsidR="00F52778" w:rsidRPr="00247C18">
        <w:rPr>
          <w:rFonts w:ascii="Arial" w:hAnsi="Arial" w:cs="Arial"/>
          <w:sz w:val="20"/>
          <w:szCs w:val="20"/>
        </w:rPr>
        <w:t>This identifies whether the syndicate is a buyer or seller in the repo or a lender or borrower in the securities lending</w:t>
      </w:r>
      <w:r w:rsidR="00F52778">
        <w:rPr>
          <w:rFonts w:ascii="Arial" w:hAnsi="Arial" w:cs="Arial"/>
          <w:sz w:val="20"/>
          <w:szCs w:val="20"/>
        </w:rPr>
        <w:t>.</w:t>
      </w:r>
    </w:p>
    <w:p w14:paraId="1A6D4EBC" w14:textId="6495D841" w:rsidR="00DC1107" w:rsidRPr="009A77EA" w:rsidRDefault="00DC1107" w:rsidP="00F52778">
      <w:pPr>
        <w:pStyle w:val="Sections"/>
        <w:spacing w:after="120" w:line="280" w:lineRule="atLeast"/>
        <w:rPr>
          <w:rFonts w:ascii="Arial" w:hAnsi="Arial" w:cs="Arial"/>
          <w:sz w:val="20"/>
          <w:szCs w:val="20"/>
        </w:rPr>
      </w:pPr>
      <w:r>
        <w:rPr>
          <w:rFonts w:ascii="Arial" w:hAnsi="Arial" w:cs="Arial"/>
          <w:b/>
          <w:sz w:val="20"/>
          <w:szCs w:val="20"/>
        </w:rPr>
        <w:t>Counterparty name:</w:t>
      </w:r>
      <w:r>
        <w:rPr>
          <w:rFonts w:ascii="Arial" w:hAnsi="Arial" w:cs="Arial"/>
          <w:sz w:val="20"/>
          <w:szCs w:val="20"/>
        </w:rPr>
        <w:t xml:space="preserve"> </w:t>
      </w:r>
      <w:r w:rsidRPr="009A77EA">
        <w:rPr>
          <w:rFonts w:ascii="Arial" w:hAnsi="Arial" w:cs="Arial"/>
          <w:sz w:val="20"/>
          <w:szCs w:val="20"/>
        </w:rPr>
        <w:t>Name of th</w:t>
      </w:r>
      <w:r w:rsidR="00BA31D0">
        <w:rPr>
          <w:rFonts w:ascii="Arial" w:hAnsi="Arial" w:cs="Arial"/>
          <w:sz w:val="20"/>
          <w:szCs w:val="20"/>
        </w:rPr>
        <w:t>e counterparty of the contract</w:t>
      </w:r>
      <w:r w:rsidRPr="009A77EA">
        <w:rPr>
          <w:rFonts w:ascii="Arial" w:hAnsi="Arial" w:cs="Arial"/>
          <w:sz w:val="20"/>
          <w:szCs w:val="20"/>
        </w:rPr>
        <w:t xml:space="preserve">. When available, this item corresponds to the entity name in the LEI database. When not available, </w:t>
      </w:r>
      <w:r w:rsidR="004F3762">
        <w:rPr>
          <w:rFonts w:ascii="Arial" w:hAnsi="Arial" w:cs="Arial"/>
          <w:sz w:val="20"/>
          <w:szCs w:val="20"/>
        </w:rPr>
        <w:t xml:space="preserve">it </w:t>
      </w:r>
      <w:r w:rsidRPr="009A77EA">
        <w:rPr>
          <w:rFonts w:ascii="Arial" w:hAnsi="Arial" w:cs="Arial"/>
          <w:sz w:val="20"/>
          <w:szCs w:val="20"/>
        </w:rPr>
        <w:t>corresponds to the legal name.</w:t>
      </w:r>
      <w:r>
        <w:rPr>
          <w:rFonts w:ascii="Arial" w:hAnsi="Arial" w:cs="Arial"/>
          <w:sz w:val="20"/>
          <w:szCs w:val="20"/>
        </w:rPr>
        <w:t xml:space="preserve"> </w:t>
      </w:r>
    </w:p>
    <w:p w14:paraId="06B40B71" w14:textId="1B6F8227" w:rsidR="00F52778" w:rsidRPr="00BE0482" w:rsidRDefault="00F52778" w:rsidP="00F52778">
      <w:pPr>
        <w:pStyle w:val="Sections"/>
        <w:spacing w:after="120" w:line="280" w:lineRule="atLeast"/>
        <w:rPr>
          <w:rFonts w:ascii="Arial" w:hAnsi="Arial" w:cs="Arial"/>
          <w:b/>
          <w:sz w:val="20"/>
          <w:szCs w:val="20"/>
        </w:rPr>
      </w:pPr>
      <w:r w:rsidRPr="00D603A4">
        <w:rPr>
          <w:rFonts w:ascii="Arial" w:hAnsi="Arial" w:cs="Arial"/>
          <w:b/>
          <w:sz w:val="20"/>
          <w:szCs w:val="20"/>
        </w:rPr>
        <w:t>C</w:t>
      </w:r>
      <w:r w:rsidR="00120161">
        <w:rPr>
          <w:rFonts w:ascii="Arial" w:hAnsi="Arial" w:cs="Arial"/>
          <w:b/>
          <w:sz w:val="20"/>
          <w:szCs w:val="20"/>
        </w:rPr>
        <w:t>ounterparty asset category</w:t>
      </w:r>
      <w:r w:rsidRPr="00B06288">
        <w:rPr>
          <w:rFonts w:ascii="Arial" w:hAnsi="Arial" w:cs="Arial"/>
          <w:b/>
          <w:sz w:val="20"/>
          <w:szCs w:val="20"/>
        </w:rPr>
        <w:t>:</w:t>
      </w:r>
      <w:r w:rsidRPr="00D603A4">
        <w:rPr>
          <w:rFonts w:ascii="Arial" w:hAnsi="Arial" w:cs="Arial"/>
          <w:b/>
          <w:sz w:val="20"/>
          <w:szCs w:val="20"/>
        </w:rPr>
        <w:t xml:space="preserve"> </w:t>
      </w:r>
      <w:r w:rsidRPr="00D603A4">
        <w:rPr>
          <w:rFonts w:ascii="Arial" w:hAnsi="Arial" w:cs="Arial"/>
          <w:sz w:val="20"/>
          <w:szCs w:val="20"/>
        </w:rPr>
        <w:t xml:space="preserve">Identify the most significant asset category borrowed/received as part of a securities lending transactions or repurchase agreements. Use the asset categories defined in </w:t>
      </w:r>
      <w:r w:rsidRPr="00D603A4">
        <w:rPr>
          <w:rFonts w:ascii="Arial" w:hAnsi="Arial" w:cs="Arial"/>
          <w:bCs/>
          <w:sz w:val="20"/>
          <w:szCs w:val="20"/>
        </w:rPr>
        <w:t xml:space="preserve">Annex IV – Assets Categories </w:t>
      </w:r>
      <w:r w:rsidR="00451132">
        <w:rPr>
          <w:rFonts w:ascii="Arial" w:hAnsi="Arial" w:cs="Arial"/>
          <w:bCs/>
          <w:sz w:val="20"/>
          <w:szCs w:val="20"/>
        </w:rPr>
        <w:t>-</w:t>
      </w:r>
      <w:r w:rsidRPr="00D603A4">
        <w:rPr>
          <w:rFonts w:ascii="Arial" w:hAnsi="Arial" w:cs="Arial"/>
          <w:bCs/>
          <w:sz w:val="20"/>
          <w:szCs w:val="20"/>
        </w:rPr>
        <w:t xml:space="preserve"> </w:t>
      </w:r>
      <w:r w:rsidR="00451132" w:rsidRPr="00451132">
        <w:rPr>
          <w:rFonts w:ascii="Arial" w:hAnsi="Arial" w:cs="Arial"/>
          <w:bCs/>
          <w:sz w:val="20"/>
          <w:szCs w:val="20"/>
        </w:rPr>
        <w:t>of the Commission Implementing Regulation (EU) 2015/2450</w:t>
      </w:r>
      <w:r w:rsidRPr="00D603A4">
        <w:rPr>
          <w:rFonts w:ascii="Arial" w:hAnsi="Arial" w:cs="Arial"/>
          <w:sz w:val="20"/>
          <w:szCs w:val="20"/>
        </w:rPr>
        <w:t xml:space="preserve">. </w:t>
      </w:r>
      <w:r w:rsidRPr="00B06288">
        <w:rPr>
          <w:rFonts w:ascii="Arial" w:hAnsi="Arial" w:cs="Arial"/>
          <w:sz w:val="20"/>
          <w:szCs w:val="20"/>
        </w:rPr>
        <w:t>Categories defined in the CIC table should be used and this should be the third character of the</w:t>
      </w:r>
      <w:r w:rsidRPr="00AC0890">
        <w:rPr>
          <w:rFonts w:ascii="Arial" w:hAnsi="Arial" w:cs="Arial"/>
          <w:sz w:val="20"/>
          <w:szCs w:val="20"/>
        </w:rPr>
        <w:t xml:space="preserve"> CIC, for example, corporate bonds should be reported as “2” and equity as “3L” (listed) or “3NL” (non-listed).</w:t>
      </w:r>
    </w:p>
    <w:p w14:paraId="4427A1E7" w14:textId="0FFFD83A" w:rsidR="00F52778" w:rsidRDefault="00F52778" w:rsidP="00F52778">
      <w:pPr>
        <w:pStyle w:val="Sections"/>
        <w:spacing w:after="120" w:line="280" w:lineRule="atLeast"/>
        <w:rPr>
          <w:rFonts w:ascii="Arial" w:hAnsi="Arial" w:cs="Arial"/>
          <w:sz w:val="20"/>
          <w:szCs w:val="20"/>
        </w:rPr>
      </w:pPr>
      <w:r w:rsidRPr="00BE0482">
        <w:rPr>
          <w:rFonts w:ascii="Arial" w:hAnsi="Arial" w:cs="Arial"/>
          <w:b/>
          <w:sz w:val="20"/>
          <w:szCs w:val="20"/>
        </w:rPr>
        <w:t>Near leg amount:</w:t>
      </w:r>
      <w:r w:rsidR="00120161">
        <w:rPr>
          <w:rFonts w:ascii="Arial" w:hAnsi="Arial" w:cs="Arial"/>
          <w:sz w:val="20"/>
          <w:szCs w:val="20"/>
        </w:rPr>
        <w:t xml:space="preserve"> This represents the following amounts:</w:t>
      </w:r>
    </w:p>
    <w:p w14:paraId="09D7299C" w14:textId="77777777" w:rsidR="00120161" w:rsidRPr="00B575C8" w:rsidRDefault="00120161" w:rsidP="00967E1B">
      <w:pPr>
        <w:pStyle w:val="Sections"/>
        <w:numPr>
          <w:ilvl w:val="0"/>
          <w:numId w:val="36"/>
        </w:numPr>
        <w:spacing w:after="0" w:line="280" w:lineRule="atLeast"/>
        <w:ind w:left="714" w:hanging="357"/>
        <w:rPr>
          <w:rFonts w:ascii="Arial" w:hAnsi="Arial" w:cs="Arial"/>
          <w:bCs/>
          <w:sz w:val="20"/>
          <w:szCs w:val="20"/>
        </w:rPr>
      </w:pPr>
      <w:r w:rsidRPr="00C75421">
        <w:rPr>
          <w:rFonts w:ascii="Arial" w:hAnsi="Arial" w:cs="Arial"/>
          <w:bCs/>
          <w:sz w:val="20"/>
          <w:szCs w:val="20"/>
        </w:rPr>
        <w:t>Buyer in a repo: amount received at the contract inception</w:t>
      </w:r>
    </w:p>
    <w:p w14:paraId="1E63F8C6" w14:textId="77777777" w:rsidR="00120161" w:rsidRPr="008859B9" w:rsidRDefault="00120161" w:rsidP="00967E1B">
      <w:pPr>
        <w:pStyle w:val="Sections"/>
        <w:numPr>
          <w:ilvl w:val="0"/>
          <w:numId w:val="36"/>
        </w:numPr>
        <w:spacing w:after="0" w:line="280" w:lineRule="atLeast"/>
        <w:ind w:left="714" w:hanging="357"/>
        <w:rPr>
          <w:rFonts w:ascii="Arial" w:hAnsi="Arial" w:cs="Arial"/>
          <w:bCs/>
          <w:sz w:val="20"/>
          <w:szCs w:val="20"/>
        </w:rPr>
      </w:pPr>
      <w:r w:rsidRPr="006D3905">
        <w:rPr>
          <w:rFonts w:ascii="Arial" w:hAnsi="Arial" w:cs="Arial"/>
          <w:bCs/>
          <w:sz w:val="20"/>
          <w:szCs w:val="20"/>
        </w:rPr>
        <w:t>Seller in a repo: amount ceded at the contract inception</w:t>
      </w:r>
    </w:p>
    <w:p w14:paraId="7C4B991F" w14:textId="77777777" w:rsidR="00120161" w:rsidRPr="001304D4" w:rsidRDefault="00120161" w:rsidP="00967E1B">
      <w:pPr>
        <w:pStyle w:val="Sections"/>
        <w:numPr>
          <w:ilvl w:val="0"/>
          <w:numId w:val="36"/>
        </w:numPr>
        <w:spacing w:after="0" w:line="280" w:lineRule="atLeast"/>
        <w:ind w:left="714" w:hanging="357"/>
        <w:rPr>
          <w:rFonts w:ascii="Arial" w:hAnsi="Arial" w:cs="Arial"/>
          <w:bCs/>
          <w:sz w:val="20"/>
          <w:szCs w:val="20"/>
        </w:rPr>
      </w:pPr>
      <w:r w:rsidRPr="000C6708">
        <w:rPr>
          <w:rFonts w:ascii="Arial" w:hAnsi="Arial" w:cs="Arial"/>
          <w:bCs/>
          <w:sz w:val="20"/>
          <w:szCs w:val="20"/>
        </w:rPr>
        <w:t>Lender in a securities lending:  amount received as guarantee at the contract inception</w:t>
      </w:r>
    </w:p>
    <w:p w14:paraId="6D026594" w14:textId="7B3E2841" w:rsidR="00120161" w:rsidRPr="00F61B16" w:rsidRDefault="00120161" w:rsidP="00967E1B">
      <w:pPr>
        <w:pStyle w:val="Sections"/>
        <w:numPr>
          <w:ilvl w:val="0"/>
          <w:numId w:val="36"/>
        </w:numPr>
        <w:spacing w:after="120" w:line="280" w:lineRule="atLeast"/>
        <w:ind w:left="714" w:hanging="357"/>
        <w:rPr>
          <w:rFonts w:ascii="Arial" w:hAnsi="Arial" w:cs="Arial"/>
          <w:bCs/>
          <w:sz w:val="20"/>
          <w:szCs w:val="20"/>
        </w:rPr>
      </w:pPr>
      <w:r w:rsidRPr="007E049B">
        <w:rPr>
          <w:rFonts w:ascii="Arial" w:hAnsi="Arial" w:cs="Arial"/>
          <w:bCs/>
          <w:sz w:val="20"/>
          <w:szCs w:val="20"/>
        </w:rPr>
        <w:t>Borrower in a securities lending: amount or market value of the securities received at the contract inception</w:t>
      </w:r>
    </w:p>
    <w:p w14:paraId="3F7AE912" w14:textId="70CC11ED" w:rsidR="00F52778" w:rsidRDefault="00F52778" w:rsidP="00F52778">
      <w:pPr>
        <w:pStyle w:val="Sections"/>
        <w:spacing w:after="120" w:line="280" w:lineRule="atLeast"/>
        <w:rPr>
          <w:rFonts w:ascii="Arial" w:hAnsi="Arial" w:cs="Arial"/>
          <w:sz w:val="20"/>
          <w:szCs w:val="20"/>
        </w:rPr>
      </w:pPr>
      <w:r w:rsidRPr="00BE0482">
        <w:rPr>
          <w:rFonts w:ascii="Arial" w:hAnsi="Arial" w:cs="Arial"/>
          <w:b/>
          <w:sz w:val="20"/>
          <w:szCs w:val="20"/>
        </w:rPr>
        <w:t xml:space="preserve">Far leg amount:  </w:t>
      </w:r>
      <w:r w:rsidRPr="00C27B12">
        <w:rPr>
          <w:rFonts w:ascii="Arial" w:hAnsi="Arial" w:cs="Arial"/>
          <w:sz w:val="20"/>
          <w:szCs w:val="20"/>
        </w:rPr>
        <w:t xml:space="preserve">This </w:t>
      </w:r>
      <w:r w:rsidR="00120161">
        <w:rPr>
          <w:rFonts w:ascii="Arial" w:hAnsi="Arial" w:cs="Arial"/>
          <w:sz w:val="20"/>
          <w:szCs w:val="20"/>
        </w:rPr>
        <w:t>item only applies to repos and represents the following amounts:</w:t>
      </w:r>
    </w:p>
    <w:p w14:paraId="6C8206DF" w14:textId="77777777" w:rsidR="00120161" w:rsidRPr="009A77EA" w:rsidRDefault="00120161" w:rsidP="00967E1B">
      <w:pPr>
        <w:pStyle w:val="Sections"/>
        <w:numPr>
          <w:ilvl w:val="0"/>
          <w:numId w:val="36"/>
        </w:numPr>
        <w:spacing w:after="0" w:line="280" w:lineRule="atLeast"/>
        <w:ind w:left="714" w:hanging="357"/>
        <w:rPr>
          <w:rFonts w:ascii="Arial" w:hAnsi="Arial" w:cs="Arial"/>
          <w:bCs/>
          <w:sz w:val="20"/>
          <w:szCs w:val="20"/>
        </w:rPr>
      </w:pPr>
      <w:r w:rsidRPr="009A77EA">
        <w:rPr>
          <w:rFonts w:ascii="Arial" w:hAnsi="Arial" w:cs="Arial"/>
          <w:bCs/>
          <w:sz w:val="20"/>
          <w:szCs w:val="20"/>
        </w:rPr>
        <w:t>Buyer in a repo: amount ceded at the contract maturity</w:t>
      </w:r>
    </w:p>
    <w:p w14:paraId="2D1C5C57" w14:textId="4A38B11E" w:rsidR="00120161" w:rsidRPr="009A77EA" w:rsidRDefault="00120161" w:rsidP="00967E1B">
      <w:pPr>
        <w:pStyle w:val="Sections"/>
        <w:numPr>
          <w:ilvl w:val="0"/>
          <w:numId w:val="36"/>
        </w:numPr>
        <w:spacing w:after="120" w:line="280" w:lineRule="atLeast"/>
        <w:ind w:left="714" w:hanging="357"/>
        <w:rPr>
          <w:rFonts w:ascii="Arial" w:hAnsi="Arial" w:cs="Arial"/>
          <w:bCs/>
          <w:sz w:val="20"/>
          <w:szCs w:val="20"/>
        </w:rPr>
      </w:pPr>
      <w:r w:rsidRPr="009A77EA">
        <w:rPr>
          <w:rFonts w:ascii="Arial" w:hAnsi="Arial" w:cs="Arial"/>
          <w:bCs/>
          <w:sz w:val="20"/>
          <w:szCs w:val="20"/>
        </w:rPr>
        <w:t>Seller in a repo: amount received at the contract maturity</w:t>
      </w:r>
    </w:p>
    <w:p w14:paraId="694C1C52" w14:textId="77777777" w:rsidR="00F52778" w:rsidRDefault="00F52778" w:rsidP="00F52778">
      <w:pPr>
        <w:snapToGrid w:val="0"/>
        <w:spacing w:after="120" w:line="280" w:lineRule="atLeast"/>
        <w:rPr>
          <w:rFonts w:ascii="Arial" w:hAnsi="Arial" w:cs="Arial"/>
        </w:rPr>
      </w:pPr>
      <w:r w:rsidRPr="00933E34">
        <w:rPr>
          <w:rFonts w:ascii="Arial" w:hAnsi="Arial" w:cs="Arial"/>
          <w:b/>
        </w:rPr>
        <w:t xml:space="preserve">Start date: </w:t>
      </w:r>
      <w:r w:rsidRPr="00D603A4">
        <w:rPr>
          <w:rFonts w:ascii="Arial" w:hAnsi="Arial" w:cs="Arial"/>
        </w:rPr>
        <w:t xml:space="preserve">Identify the ISO 8601 (yyyy-mm-dd) code of the contract start date. The contract start date refers to the date when obligations under the contract come into effect. </w:t>
      </w:r>
    </w:p>
    <w:p w14:paraId="27E76C41" w14:textId="4A55B903" w:rsidR="00F52778" w:rsidRPr="00BE0482" w:rsidRDefault="00F52778" w:rsidP="00F52778">
      <w:pPr>
        <w:snapToGrid w:val="0"/>
        <w:spacing w:after="120" w:line="280" w:lineRule="atLeast"/>
        <w:rPr>
          <w:rFonts w:ascii="Arial" w:hAnsi="Arial" w:cs="Arial"/>
        </w:rPr>
      </w:pPr>
      <w:r w:rsidRPr="00BE0482">
        <w:rPr>
          <w:rFonts w:ascii="Arial" w:hAnsi="Arial" w:cs="Arial"/>
          <w:b/>
        </w:rPr>
        <w:t>Maturity date:</w:t>
      </w:r>
      <w:r w:rsidRPr="00BE0482">
        <w:rPr>
          <w:rFonts w:ascii="Arial" w:hAnsi="Arial" w:cs="Arial"/>
        </w:rPr>
        <w:t xml:space="preserve"> This is the contract closing date. Even if the contract is on an open call basis, there is normally a date when the contract expires. In these cases this date must be reported, if no call occurs before.</w:t>
      </w:r>
      <w:r w:rsidR="00120161">
        <w:rPr>
          <w:rFonts w:ascii="Arial" w:hAnsi="Arial" w:cs="Arial"/>
        </w:rPr>
        <w:t xml:space="preserve"> </w:t>
      </w:r>
      <w:r w:rsidRPr="00BE0482">
        <w:rPr>
          <w:rFonts w:ascii="Arial" w:hAnsi="Arial" w:cs="Arial"/>
        </w:rPr>
        <w:t xml:space="preserve"> An agreement is considered closed when it has matured, a call occurs or the agreement is cancelled. The date should be reported in ISO date format i.e. YYYY/MM/DD. For contracts with no defined maturity date, syndicates should report the maturity date as 9999/12/31.</w:t>
      </w:r>
    </w:p>
    <w:p w14:paraId="66EA894D" w14:textId="63961957" w:rsidR="001F19F9" w:rsidRDefault="00F52778" w:rsidP="009A77EA">
      <w:pPr>
        <w:spacing w:after="120" w:line="280" w:lineRule="atLeast"/>
        <w:rPr>
          <w:rFonts w:ascii="Arial" w:hAnsi="Arial" w:cs="Arial"/>
          <w:sz w:val="22"/>
          <w:lang w:val="en-US"/>
        </w:rPr>
      </w:pPr>
      <w:r w:rsidRPr="00C27B12">
        <w:rPr>
          <w:rFonts w:ascii="Arial" w:hAnsi="Arial" w:cs="Arial"/>
          <w:b/>
        </w:rPr>
        <w:t>Total Solvency II Amount:</w:t>
      </w:r>
      <w:r w:rsidRPr="00933E34">
        <w:rPr>
          <w:rFonts w:ascii="Arial" w:hAnsi="Arial" w:cs="Arial"/>
        </w:rPr>
        <w:t xml:space="preserve"> This is the market value of the repo or securities lending contract. </w:t>
      </w:r>
      <w:r w:rsidRPr="00D603A4">
        <w:rPr>
          <w:rFonts w:ascii="Arial" w:hAnsi="Arial" w:cs="Arial"/>
        </w:rPr>
        <w:t xml:space="preserve">This item is only applicable for contracts that are still open at the reporting date. Value of the repo or securities lending contract, following </w:t>
      </w:r>
      <w:r w:rsidR="00F851D0">
        <w:rPr>
          <w:rFonts w:ascii="Arial" w:hAnsi="Arial" w:cs="Arial"/>
        </w:rPr>
        <w:t>A</w:t>
      </w:r>
      <w:r w:rsidRPr="00D603A4">
        <w:rPr>
          <w:rFonts w:ascii="Arial" w:hAnsi="Arial" w:cs="Arial"/>
        </w:rPr>
        <w:t>rticle 75 of Directive 2009/138/EC rules for valuation of contracts. This value can be positive, negative or zero.</w:t>
      </w:r>
    </w:p>
    <w:p w14:paraId="49C16A57" w14:textId="75FEB2E6" w:rsidR="001F19F9" w:rsidRPr="009A77EA" w:rsidRDefault="001F19F9" w:rsidP="009A77EA">
      <w:pPr>
        <w:spacing w:after="0" w:line="280" w:lineRule="atLeast"/>
        <w:rPr>
          <w:rFonts w:ascii="Arial" w:hAnsi="Arial" w:cs="Arial"/>
          <w:sz w:val="22"/>
          <w:lang w:val="en-US"/>
        </w:rPr>
      </w:pPr>
      <w:r w:rsidRPr="00D603A4">
        <w:rPr>
          <w:rFonts w:ascii="Arial" w:hAnsi="Arial" w:cs="Arial"/>
          <w:b/>
        </w:rPr>
        <w:t>Portfolio</w:t>
      </w:r>
      <w:r w:rsidRPr="003107B0">
        <w:rPr>
          <w:rFonts w:ascii="Arial" w:hAnsi="Arial" w:cs="Arial"/>
          <w:b/>
        </w:rPr>
        <w:t xml:space="preserve">: </w:t>
      </w:r>
      <w:r w:rsidRPr="00D603A4">
        <w:rPr>
          <w:rFonts w:ascii="Arial" w:hAnsi="Arial" w:cs="Arial"/>
        </w:rPr>
        <w:t>Distinction between life, non-life, shareholders</w:t>
      </w:r>
      <w:r>
        <w:rPr>
          <w:rFonts w:ascii="Arial" w:hAnsi="Arial" w:cs="Arial"/>
        </w:rPr>
        <w:t>’</w:t>
      </w:r>
      <w:r w:rsidRPr="00D603A4">
        <w:rPr>
          <w:rFonts w:ascii="Arial" w:hAnsi="Arial" w:cs="Arial"/>
        </w:rPr>
        <w:t xml:space="preserve"> funds, general (no split) and ring fenced funds. One of the options in the following closed list shall be used:</w:t>
      </w:r>
      <w:r w:rsidRPr="00D603A4">
        <w:rPr>
          <w:rFonts w:ascii="Arial" w:hAnsi="Arial" w:cs="Arial"/>
        </w:rPr>
        <w:br/>
        <w:t>1  Life</w:t>
      </w:r>
      <w:r w:rsidR="0065695A">
        <w:rPr>
          <w:rFonts w:ascii="Arial" w:hAnsi="Arial" w:cs="Arial"/>
        </w:rPr>
        <w:t xml:space="preserve"> (</w:t>
      </w:r>
      <w:r w:rsidR="0065695A" w:rsidRPr="0065695A">
        <w:rPr>
          <w:rFonts w:ascii="Arial" w:hAnsi="Arial" w:cs="Arial"/>
          <w:b/>
        </w:rPr>
        <w:t>L</w:t>
      </w:r>
      <w:r w:rsidR="0065695A">
        <w:rPr>
          <w:rFonts w:ascii="Arial" w:hAnsi="Arial" w:cs="Arial"/>
        </w:rPr>
        <w:t>)</w:t>
      </w:r>
      <w:r w:rsidRPr="00D603A4">
        <w:rPr>
          <w:rFonts w:ascii="Arial" w:hAnsi="Arial" w:cs="Arial"/>
        </w:rPr>
        <w:br/>
        <w:t xml:space="preserve">2 - Non-life </w:t>
      </w:r>
      <w:r w:rsidR="0065695A">
        <w:rPr>
          <w:rFonts w:ascii="Arial" w:hAnsi="Arial" w:cs="Arial"/>
        </w:rPr>
        <w:t>(</w:t>
      </w:r>
      <w:r w:rsidR="0065695A" w:rsidRPr="0065695A">
        <w:rPr>
          <w:rFonts w:ascii="Arial" w:hAnsi="Arial" w:cs="Arial"/>
          <w:b/>
        </w:rPr>
        <w:t>NL</w:t>
      </w:r>
      <w:r w:rsidR="0065695A">
        <w:rPr>
          <w:rFonts w:ascii="Arial" w:hAnsi="Arial" w:cs="Arial"/>
        </w:rPr>
        <w:t xml:space="preserve">) </w:t>
      </w:r>
    </w:p>
    <w:p w14:paraId="1C195CD5" w14:textId="4466B6C5" w:rsidR="001F19F9" w:rsidRPr="00D603A4" w:rsidRDefault="001F19F9" w:rsidP="009A77EA">
      <w:pPr>
        <w:spacing w:after="0" w:line="280" w:lineRule="atLeast"/>
        <w:rPr>
          <w:rFonts w:ascii="Arial" w:hAnsi="Arial" w:cs="Arial"/>
        </w:rPr>
      </w:pPr>
      <w:r w:rsidRPr="00D603A4">
        <w:rPr>
          <w:rFonts w:ascii="Arial" w:hAnsi="Arial" w:cs="Arial"/>
        </w:rPr>
        <w:t>3 - Ring fenced funds</w:t>
      </w:r>
      <w:r w:rsidR="0065695A">
        <w:rPr>
          <w:rFonts w:ascii="Arial" w:hAnsi="Arial" w:cs="Arial"/>
        </w:rPr>
        <w:t xml:space="preserve"> (</w:t>
      </w:r>
      <w:r w:rsidR="0065695A" w:rsidRPr="0065695A">
        <w:rPr>
          <w:rFonts w:ascii="Arial" w:hAnsi="Arial" w:cs="Arial"/>
          <w:b/>
        </w:rPr>
        <w:t>RF</w:t>
      </w:r>
      <w:r w:rsidR="0065695A">
        <w:rPr>
          <w:rFonts w:ascii="Arial" w:hAnsi="Arial" w:cs="Arial"/>
        </w:rPr>
        <w:t>)</w:t>
      </w:r>
    </w:p>
    <w:p w14:paraId="140B06F6" w14:textId="337E8559" w:rsidR="001F19F9" w:rsidRPr="00D603A4" w:rsidRDefault="001F19F9" w:rsidP="009A77EA">
      <w:pPr>
        <w:spacing w:after="0" w:line="280" w:lineRule="atLeast"/>
        <w:rPr>
          <w:rFonts w:ascii="Arial" w:hAnsi="Arial" w:cs="Arial"/>
        </w:rPr>
      </w:pPr>
      <w:r w:rsidRPr="00D603A4">
        <w:rPr>
          <w:rFonts w:ascii="Arial" w:hAnsi="Arial" w:cs="Arial"/>
        </w:rPr>
        <w:t xml:space="preserve">4 - Other internal fund </w:t>
      </w:r>
      <w:r w:rsidR="0065695A">
        <w:rPr>
          <w:rFonts w:ascii="Arial" w:hAnsi="Arial" w:cs="Arial"/>
        </w:rPr>
        <w:t>(</w:t>
      </w:r>
      <w:r w:rsidR="0065695A" w:rsidRPr="0065695A">
        <w:rPr>
          <w:rFonts w:ascii="Arial" w:hAnsi="Arial" w:cs="Arial"/>
          <w:b/>
        </w:rPr>
        <w:t>OIF</w:t>
      </w:r>
      <w:r w:rsidR="0065695A">
        <w:rPr>
          <w:rFonts w:ascii="Arial" w:hAnsi="Arial" w:cs="Arial"/>
        </w:rPr>
        <w:t>)</w:t>
      </w:r>
      <w:r w:rsidRPr="00D603A4">
        <w:rPr>
          <w:rFonts w:ascii="Arial" w:hAnsi="Arial" w:cs="Arial"/>
        </w:rPr>
        <w:t xml:space="preserve"> </w:t>
      </w:r>
    </w:p>
    <w:p w14:paraId="0616CBF6" w14:textId="6335120C" w:rsidR="001F19F9" w:rsidRDefault="001F19F9" w:rsidP="009A77EA">
      <w:pPr>
        <w:spacing w:after="0" w:line="280" w:lineRule="atLeast"/>
        <w:rPr>
          <w:rFonts w:ascii="Arial" w:hAnsi="Arial" w:cs="Arial"/>
        </w:rPr>
      </w:pPr>
      <w:r w:rsidRPr="00D603A4">
        <w:rPr>
          <w:rFonts w:ascii="Arial" w:hAnsi="Arial" w:cs="Arial"/>
        </w:rPr>
        <w:t>5 - Shareholders' funds</w:t>
      </w:r>
      <w:r w:rsidR="0065695A">
        <w:rPr>
          <w:rFonts w:ascii="Arial" w:hAnsi="Arial" w:cs="Arial"/>
        </w:rPr>
        <w:t xml:space="preserve"> (</w:t>
      </w:r>
      <w:r w:rsidR="0065695A" w:rsidRPr="0065695A">
        <w:rPr>
          <w:rFonts w:ascii="Arial" w:hAnsi="Arial" w:cs="Arial"/>
          <w:b/>
        </w:rPr>
        <w:t>SF</w:t>
      </w:r>
      <w:r w:rsidR="0065695A">
        <w:rPr>
          <w:rFonts w:ascii="Arial" w:hAnsi="Arial" w:cs="Arial"/>
        </w:rPr>
        <w:t>)</w:t>
      </w:r>
      <w:r w:rsidRPr="00D603A4">
        <w:rPr>
          <w:rFonts w:ascii="Arial" w:hAnsi="Arial" w:cs="Arial"/>
        </w:rPr>
        <w:br/>
        <w:t xml:space="preserve">6 - General </w:t>
      </w:r>
      <w:r w:rsidR="0065695A">
        <w:rPr>
          <w:rFonts w:ascii="Arial" w:hAnsi="Arial" w:cs="Arial"/>
        </w:rPr>
        <w:t>(</w:t>
      </w:r>
      <w:r w:rsidR="0065695A" w:rsidRPr="0065695A">
        <w:rPr>
          <w:rFonts w:ascii="Arial" w:hAnsi="Arial" w:cs="Arial"/>
          <w:b/>
        </w:rPr>
        <w:t>G</w:t>
      </w:r>
      <w:r w:rsidR="0065695A">
        <w:rPr>
          <w:rFonts w:ascii="Arial" w:hAnsi="Arial" w:cs="Arial"/>
        </w:rPr>
        <w:t>)</w:t>
      </w:r>
    </w:p>
    <w:p w14:paraId="06023479" w14:textId="77777777" w:rsidR="004C29CA" w:rsidRPr="00D603A4" w:rsidRDefault="004C29CA" w:rsidP="009A77EA">
      <w:pPr>
        <w:spacing w:after="0" w:line="280" w:lineRule="atLeast"/>
        <w:rPr>
          <w:rFonts w:ascii="Arial" w:hAnsi="Arial" w:cs="Arial"/>
        </w:rPr>
      </w:pPr>
    </w:p>
    <w:p w14:paraId="7AF685C8" w14:textId="5FD7BA97" w:rsidR="00695105" w:rsidRPr="00D703E3" w:rsidRDefault="001F19F9" w:rsidP="009A77EA">
      <w:pPr>
        <w:spacing w:after="120" w:line="280" w:lineRule="atLeast"/>
        <w:rPr>
          <w:rFonts w:ascii="Arial" w:hAnsi="Arial" w:cs="Arial"/>
          <w:sz w:val="22"/>
          <w:lang w:val="en-US"/>
        </w:rPr>
      </w:pPr>
      <w:r w:rsidRPr="00D603A4">
        <w:rPr>
          <w:rFonts w:ascii="Arial" w:hAnsi="Arial" w:cs="Arial"/>
        </w:rPr>
        <w:t>The split is not mandatory, except for identifying ring fenced funds, but shall be reported if the undertaking uses it internally. When an undertaking does not apply a split “general” shall be used.</w:t>
      </w:r>
      <w:r w:rsidR="00A50C96">
        <w:rPr>
          <w:rFonts w:ascii="Arial" w:hAnsi="Arial" w:cs="Arial"/>
        </w:rPr>
        <w:t xml:space="preserve">  We do not expect syndicates to have shareholders’ funds.</w:t>
      </w:r>
    </w:p>
    <w:p w14:paraId="26E1F1DE" w14:textId="5B230FF3" w:rsidR="00DC1107" w:rsidRPr="000902CC" w:rsidRDefault="00DC1107" w:rsidP="00DC1107">
      <w:pPr>
        <w:snapToGrid w:val="0"/>
        <w:spacing w:after="120" w:line="280" w:lineRule="atLeast"/>
        <w:rPr>
          <w:rFonts w:ascii="Arial" w:hAnsi="Arial" w:cs="Arial"/>
          <w:lang w:val="en-US"/>
        </w:rPr>
      </w:pPr>
      <w:r w:rsidRPr="00A17DA1">
        <w:rPr>
          <w:rFonts w:ascii="Arial" w:hAnsi="Arial" w:cs="Arial"/>
          <w:b/>
        </w:rPr>
        <w:t xml:space="preserve">Counterparty code: </w:t>
      </w:r>
      <w:r w:rsidRPr="00A17DA1">
        <w:rPr>
          <w:rFonts w:ascii="Arial" w:hAnsi="Arial" w:cs="Arial"/>
        </w:rPr>
        <w:t>This is legal en</w:t>
      </w:r>
      <w:r w:rsidR="00F5574C">
        <w:rPr>
          <w:rFonts w:ascii="Arial" w:hAnsi="Arial" w:cs="Arial"/>
        </w:rPr>
        <w:t xml:space="preserve">tity identifier (LEI) </w:t>
      </w:r>
      <w:r w:rsidR="008401FE">
        <w:rPr>
          <w:rFonts w:ascii="Arial" w:hAnsi="Arial" w:cs="Arial"/>
        </w:rPr>
        <w:t xml:space="preserve">which </w:t>
      </w:r>
      <w:r w:rsidRPr="00A17DA1">
        <w:rPr>
          <w:rFonts w:ascii="Arial" w:hAnsi="Arial" w:cs="Arial"/>
        </w:rPr>
        <w:t>identifies the</w:t>
      </w:r>
      <w:r>
        <w:rPr>
          <w:rFonts w:ascii="Arial" w:hAnsi="Arial" w:cs="Arial"/>
          <w:lang w:val="en-US"/>
        </w:rPr>
        <w:t xml:space="preserve"> counterparty. Where a code does not exist, syndicates should leave this field blank.</w:t>
      </w:r>
      <w:r w:rsidR="004A5310">
        <w:rPr>
          <w:rFonts w:ascii="Arial" w:hAnsi="Arial" w:cs="Arial"/>
          <w:lang w:val="en-US"/>
        </w:rPr>
        <w:t xml:space="preserve"> </w:t>
      </w:r>
      <w:r w:rsidR="004A5310" w:rsidRPr="004A5310">
        <w:rPr>
          <w:rFonts w:ascii="Arial" w:hAnsi="Arial" w:cs="Arial"/>
          <w:lang w:val="en-US"/>
        </w:rPr>
        <w:t>LEI codes must be valid codes. Any invalid codes will result in the return being rejected.</w:t>
      </w:r>
    </w:p>
    <w:p w14:paraId="1332B5E1" w14:textId="4508893F" w:rsidR="00DC1107" w:rsidRPr="00DC1107" w:rsidRDefault="00DC1107" w:rsidP="009A77EA">
      <w:pPr>
        <w:snapToGrid w:val="0"/>
        <w:spacing w:after="120" w:line="280" w:lineRule="atLeast"/>
        <w:rPr>
          <w:rFonts w:ascii="Arial" w:hAnsi="Arial" w:cs="Arial"/>
        </w:rPr>
      </w:pPr>
      <w:r w:rsidRPr="009A77EA">
        <w:rPr>
          <w:rFonts w:ascii="Arial" w:hAnsi="Arial" w:cs="Arial"/>
          <w:b/>
        </w:rPr>
        <w:t>Counterparty code type:</w:t>
      </w:r>
      <w:r w:rsidRPr="009A77EA">
        <w:rPr>
          <w:rFonts w:ascii="Arial" w:hAnsi="Arial" w:cs="Arial"/>
        </w:rPr>
        <w:t xml:space="preserve"> This is the type of counterparty code i.e. “LEI” or “None”. Where the counterparty code field was left blank because the code does not exist, “None” must be reported in this field.</w:t>
      </w:r>
      <w:r w:rsidRPr="00DC1107">
        <w:rPr>
          <w:rFonts w:ascii="Arial" w:hAnsi="Arial" w:cs="Arial"/>
        </w:rPr>
        <w:t xml:space="preserve"> </w:t>
      </w:r>
    </w:p>
    <w:p w14:paraId="736FB3CC" w14:textId="77777777" w:rsidR="00DC1107" w:rsidRDefault="00DC1107" w:rsidP="00DC1107">
      <w:pPr>
        <w:spacing w:after="120" w:line="280" w:lineRule="atLeast"/>
        <w:rPr>
          <w:rFonts w:ascii="Arial" w:hAnsi="Arial" w:cs="Arial"/>
        </w:rPr>
      </w:pPr>
      <w:r>
        <w:rPr>
          <w:rFonts w:ascii="Arial" w:hAnsi="Arial" w:cs="Arial"/>
          <w:b/>
        </w:rPr>
        <w:t>Asset</w:t>
      </w:r>
      <w:r w:rsidRPr="00D603A4">
        <w:rPr>
          <w:rFonts w:ascii="Arial" w:hAnsi="Arial" w:cs="Arial"/>
          <w:b/>
        </w:rPr>
        <w:t>s held in unit linked and index linked contracts:</w:t>
      </w:r>
      <w:r w:rsidRPr="00D603A4">
        <w:rPr>
          <w:rFonts w:ascii="Arial" w:hAnsi="Arial" w:cs="Arial"/>
        </w:rPr>
        <w:t xml:space="preserve"> </w:t>
      </w:r>
      <w:r>
        <w:rPr>
          <w:rFonts w:ascii="Arial" w:hAnsi="Arial" w:cs="Arial"/>
        </w:rPr>
        <w:t>Please identify the asset</w:t>
      </w:r>
      <w:r w:rsidRPr="00D603A4">
        <w:rPr>
          <w:rFonts w:ascii="Arial" w:hAnsi="Arial" w:cs="Arial"/>
        </w:rPr>
        <w:t xml:space="preserve">s that are held by unit linked and index linked contracts. </w:t>
      </w:r>
    </w:p>
    <w:p w14:paraId="1F51866F" w14:textId="77777777" w:rsidR="00DC1107" w:rsidRDefault="00DC1107" w:rsidP="00DC1107">
      <w:pPr>
        <w:spacing w:after="120" w:line="280" w:lineRule="atLeast"/>
        <w:rPr>
          <w:rFonts w:ascii="Arial" w:hAnsi="Arial" w:cs="Arial"/>
        </w:rPr>
      </w:pPr>
      <w:r w:rsidRPr="00D603A4">
        <w:rPr>
          <w:rFonts w:ascii="Arial" w:hAnsi="Arial" w:cs="Arial"/>
        </w:rPr>
        <w:t>One of the options in the following closed list shall be used:</w:t>
      </w:r>
    </w:p>
    <w:p w14:paraId="159F0467" w14:textId="77777777" w:rsidR="00DC1107" w:rsidRPr="009A77EA" w:rsidRDefault="00DC1107" w:rsidP="008401FE">
      <w:pPr>
        <w:spacing w:after="120" w:line="280" w:lineRule="atLeast"/>
        <w:rPr>
          <w:rFonts w:ascii="Arial" w:hAnsi="Arial" w:cs="Arial"/>
        </w:rPr>
      </w:pPr>
      <w:r w:rsidRPr="009A77EA">
        <w:rPr>
          <w:rFonts w:ascii="Arial" w:hAnsi="Arial" w:cs="Arial"/>
        </w:rPr>
        <w:t>1 - Unit-linked or index-linked (Y)</w:t>
      </w:r>
    </w:p>
    <w:p w14:paraId="7D827D27" w14:textId="703FF017" w:rsidR="00C75421" w:rsidRDefault="00DC1107" w:rsidP="008401FE">
      <w:pPr>
        <w:spacing w:after="120" w:line="280" w:lineRule="atLeast"/>
        <w:rPr>
          <w:rFonts w:ascii="Arial" w:hAnsi="Arial" w:cs="Arial"/>
        </w:rPr>
      </w:pPr>
      <w:r w:rsidRPr="009A77EA">
        <w:rPr>
          <w:rFonts w:ascii="Arial" w:hAnsi="Arial" w:cs="Arial"/>
        </w:rPr>
        <w:t>2 - Neither unit-linked nor index-linked (N)</w:t>
      </w:r>
    </w:p>
    <w:p w14:paraId="733178F6" w14:textId="5C71A06F" w:rsidR="00001733" w:rsidRPr="00001733" w:rsidRDefault="00A8060F" w:rsidP="00001733">
      <w:pPr>
        <w:spacing w:after="120" w:line="280" w:lineRule="atLeast"/>
        <w:rPr>
          <w:rFonts w:ascii="Arial" w:hAnsi="Arial" w:cs="Arial"/>
        </w:rPr>
      </w:pPr>
      <w:r>
        <w:rPr>
          <w:rFonts w:ascii="Arial" w:hAnsi="Arial" w:cs="Arial"/>
          <w:b/>
        </w:rPr>
        <w:t xml:space="preserve">Fund number: </w:t>
      </w:r>
      <w:r w:rsidRPr="000902CC">
        <w:rPr>
          <w:rFonts w:ascii="Arial" w:hAnsi="Arial" w:cs="Arial"/>
        </w:rPr>
        <w:t xml:space="preserve">This is applicable to assets held in ring-fenced or other internal funds (defined according to national markets). </w:t>
      </w:r>
      <w:r w:rsidR="00001733" w:rsidRPr="00001733">
        <w:rPr>
          <w:rFonts w:ascii="Arial" w:hAnsi="Arial" w:cs="Arial"/>
        </w:rPr>
        <w:t xml:space="preserve">If none is available this item shall not be reported, please leave cell blank. The number is attributed by the undertaking, corresponding to the unique number assigned to each fund. This number has to be consistent over time and should be used to identify the funds in other templates. It shall not be re-used for a different fund.  </w:t>
      </w:r>
    </w:p>
    <w:p w14:paraId="6E59028E" w14:textId="32F97ACE" w:rsidR="00001733" w:rsidRDefault="00001733" w:rsidP="00001733">
      <w:pPr>
        <w:spacing w:after="120" w:line="280" w:lineRule="atLeast"/>
        <w:rPr>
          <w:rFonts w:ascii="Arial" w:hAnsi="Arial" w:cs="Arial"/>
        </w:rPr>
      </w:pPr>
      <w:r w:rsidRPr="00001733">
        <w:rPr>
          <w:rFonts w:ascii="Arial" w:hAnsi="Arial" w:cs="Arial"/>
        </w:rPr>
        <w:t>For Lloyd’s Managed Investment Funds (LMIF), this field must be reported using the correct fund number. This inf</w:t>
      </w:r>
      <w:r>
        <w:rPr>
          <w:rFonts w:ascii="Arial" w:hAnsi="Arial" w:cs="Arial"/>
        </w:rPr>
        <w:t xml:space="preserve">ormation can be found on page </w:t>
      </w:r>
      <w:r w:rsidR="00757519" w:rsidRPr="00E8523D">
        <w:rPr>
          <w:rFonts w:ascii="Arial" w:hAnsi="Arial" w:cs="Arial"/>
        </w:rPr>
        <w:t>94</w:t>
      </w:r>
      <w:r w:rsidR="00CA3201" w:rsidRPr="00E8523D">
        <w:rPr>
          <w:rFonts w:ascii="Arial" w:hAnsi="Arial" w:cs="Arial"/>
        </w:rPr>
        <w:t>-</w:t>
      </w:r>
      <w:r w:rsidR="00757519" w:rsidRPr="00E8523D">
        <w:rPr>
          <w:rFonts w:ascii="Arial" w:hAnsi="Arial" w:cs="Arial"/>
        </w:rPr>
        <w:t>96</w:t>
      </w:r>
      <w:r w:rsidRPr="00001733">
        <w:rPr>
          <w:rFonts w:ascii="Arial" w:hAnsi="Arial" w:cs="Arial"/>
        </w:rPr>
        <w:t xml:space="preserve"> or latest LMIF templates issued by LTIM</w:t>
      </w:r>
    </w:p>
    <w:p w14:paraId="439D8BFD" w14:textId="77777777" w:rsidR="0079253E" w:rsidRDefault="0079253E" w:rsidP="008401FE">
      <w:pPr>
        <w:spacing w:after="120" w:line="280" w:lineRule="atLeast"/>
        <w:rPr>
          <w:rFonts w:ascii="Arial" w:hAnsi="Arial" w:cs="Arial"/>
        </w:rPr>
      </w:pPr>
    </w:p>
    <w:p w14:paraId="6CD0E7B2" w14:textId="39EE0301" w:rsidR="00C75421" w:rsidRPr="00C75421" w:rsidRDefault="008401FE" w:rsidP="00C75421">
      <w:pPr>
        <w:pStyle w:val="LloydsH3"/>
        <w:numPr>
          <w:ilvl w:val="0"/>
          <w:numId w:val="0"/>
        </w:numPr>
        <w:spacing w:after="120" w:line="280" w:lineRule="atLeast"/>
        <w:ind w:left="720" w:hanging="720"/>
        <w:rPr>
          <w:color w:val="auto"/>
        </w:rPr>
      </w:pPr>
      <w:r>
        <w:rPr>
          <w:color w:val="auto"/>
        </w:rPr>
        <w:t>5.</w:t>
      </w:r>
      <w:r w:rsidR="001E3CFE">
        <w:rPr>
          <w:color w:val="auto"/>
        </w:rPr>
        <w:t>6</w:t>
      </w:r>
      <w:r>
        <w:rPr>
          <w:color w:val="auto"/>
        </w:rPr>
        <w:tab/>
      </w:r>
      <w:r w:rsidR="00C75421" w:rsidRPr="00C75421">
        <w:rPr>
          <w:color w:val="auto"/>
        </w:rPr>
        <w:t>AAD238: Assets held as Collateral</w:t>
      </w:r>
      <w:r w:rsidR="009A0D92">
        <w:rPr>
          <w:color w:val="auto"/>
        </w:rPr>
        <w:t xml:space="preserve"> (EIOPA ref: 11.01.01)</w:t>
      </w:r>
    </w:p>
    <w:p w14:paraId="255583DD" w14:textId="77777777" w:rsidR="00C75421" w:rsidRPr="00C75421" w:rsidRDefault="00C75421" w:rsidP="00C75421">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C75421">
        <w:rPr>
          <w:rFonts w:ascii="Sansa Lloyds" w:hAnsi="Sansa Lloyds" w:cs="Arial"/>
          <w:color w:val="DECC08"/>
          <w:spacing w:val="-20"/>
        </w:rPr>
        <w:t>Purpose of form:</w:t>
      </w:r>
      <w:r w:rsidRPr="00C75421">
        <w:rPr>
          <w:rFonts w:ascii="Arial" w:hAnsi="Arial" w:cs="Arial"/>
          <w:i/>
        </w:rPr>
        <w:t xml:space="preserve"> </w:t>
      </w:r>
      <w:r w:rsidRPr="00C75421">
        <w:rPr>
          <w:rFonts w:ascii="Arial" w:hAnsi="Arial" w:cs="Arial"/>
          <w:i/>
          <w:color w:val="000000"/>
        </w:rPr>
        <w:t xml:space="preserve">This form reports </w:t>
      </w:r>
      <w:r w:rsidRPr="00C75421">
        <w:rPr>
          <w:rFonts w:ascii="Arial" w:hAnsi="Arial" w:cs="Arial"/>
          <w:i/>
        </w:rPr>
        <w:t xml:space="preserve">information on assets that are off-balance sheet and are held as collateral.  </w:t>
      </w:r>
    </w:p>
    <w:p w14:paraId="5CB073D9" w14:textId="77E9EC84" w:rsidR="00C75421" w:rsidRPr="009A77EA" w:rsidRDefault="00C75421" w:rsidP="009A77EA">
      <w:pPr>
        <w:spacing w:after="120" w:line="280" w:lineRule="atLeast"/>
        <w:rPr>
          <w:rFonts w:ascii="Arial" w:hAnsi="Arial" w:cs="Arial"/>
        </w:rPr>
      </w:pPr>
      <w:r w:rsidRPr="009A77EA">
        <w:rPr>
          <w:rFonts w:ascii="Arial" w:hAnsi="Arial" w:cs="Arial"/>
        </w:rPr>
        <w:t xml:space="preserve">This form is required for all </w:t>
      </w:r>
      <w:r w:rsidR="004F3762">
        <w:rPr>
          <w:rFonts w:ascii="Arial" w:hAnsi="Arial" w:cs="Arial"/>
        </w:rPr>
        <w:t xml:space="preserve">reporting </w:t>
      </w:r>
      <w:r w:rsidRPr="009A77EA">
        <w:rPr>
          <w:rFonts w:ascii="Arial" w:hAnsi="Arial" w:cs="Arial"/>
        </w:rPr>
        <w:t xml:space="preserve">years combined. </w:t>
      </w:r>
    </w:p>
    <w:p w14:paraId="12E0FCCD" w14:textId="368B1A80" w:rsidR="00C75421" w:rsidRPr="00C75421" w:rsidRDefault="00C75421" w:rsidP="009A77EA">
      <w:pPr>
        <w:spacing w:after="120" w:line="280" w:lineRule="atLeast"/>
        <w:jc w:val="both"/>
        <w:rPr>
          <w:rFonts w:ascii="Arial" w:hAnsi="Arial" w:cs="Arial"/>
          <w:bCs/>
        </w:rPr>
      </w:pPr>
      <w:r w:rsidRPr="00C75421">
        <w:rPr>
          <w:rFonts w:ascii="Arial" w:hAnsi="Arial" w:cs="Arial"/>
        </w:rPr>
        <w:t xml:space="preserve">This template contains an item-by-item list of </w:t>
      </w:r>
      <w:r w:rsidRPr="00C75421">
        <w:rPr>
          <w:rFonts w:ascii="Arial" w:hAnsi="Arial" w:cs="Arial"/>
          <w:bCs/>
        </w:rPr>
        <w:t>off-balance sheet assets held as collateral</w:t>
      </w:r>
      <w:r w:rsidRPr="00C75421">
        <w:rPr>
          <w:rFonts w:ascii="Arial" w:hAnsi="Arial" w:cs="Arial"/>
        </w:rPr>
        <w:t xml:space="preserve"> </w:t>
      </w:r>
      <w:r w:rsidRPr="00C75421">
        <w:rPr>
          <w:rFonts w:ascii="Arial" w:hAnsi="Arial" w:cs="Arial"/>
          <w:bCs/>
        </w:rPr>
        <w:t>for covering balance sheet assets</w:t>
      </w:r>
      <w:r w:rsidRPr="00C75421">
        <w:rPr>
          <w:rFonts w:ascii="Arial" w:hAnsi="Arial" w:cs="Arial"/>
        </w:rPr>
        <w:t xml:space="preserve"> held directly by the </w:t>
      </w:r>
      <w:r>
        <w:rPr>
          <w:rFonts w:ascii="Arial" w:hAnsi="Arial" w:cs="Arial"/>
        </w:rPr>
        <w:t>syndicate</w:t>
      </w:r>
      <w:r w:rsidRPr="00C75421">
        <w:rPr>
          <w:rFonts w:ascii="Arial" w:hAnsi="Arial" w:cs="Arial"/>
        </w:rPr>
        <w:t xml:space="preserve"> (i.e. not on a look-through basis)</w:t>
      </w:r>
      <w:r w:rsidRPr="00C75421">
        <w:rPr>
          <w:rFonts w:ascii="Arial" w:hAnsi="Arial" w:cs="Arial"/>
          <w:bCs/>
        </w:rPr>
        <w:t xml:space="preserve">. It consists of detailed information from the perspective of the assets held as collateral and not from the perspective of the collateral arrangement. </w:t>
      </w:r>
    </w:p>
    <w:p w14:paraId="16FB1A86" w14:textId="50E4CFAE" w:rsidR="00CF2846" w:rsidRDefault="00CF2846" w:rsidP="00613215">
      <w:pPr>
        <w:spacing w:after="120" w:line="280" w:lineRule="atLeast"/>
        <w:rPr>
          <w:rFonts w:ascii="Arial" w:hAnsi="Arial" w:cs="Arial"/>
          <w:bCs/>
        </w:rPr>
      </w:pPr>
      <w:r>
        <w:rPr>
          <w:rFonts w:ascii="Arial" w:hAnsi="Arial" w:cs="Arial"/>
          <w:bCs/>
        </w:rPr>
        <w:t>The type of balance sheet assets for which the collateral is covering should relate to investment assets as per the AAD 230.  However, it should also include collateral covering Reinsurance R</w:t>
      </w:r>
      <w:r w:rsidR="002A239B">
        <w:rPr>
          <w:rFonts w:ascii="Arial" w:hAnsi="Arial" w:cs="Arial"/>
          <w:bCs/>
        </w:rPr>
        <w:t>eceivables</w:t>
      </w:r>
      <w:r w:rsidR="00561034">
        <w:rPr>
          <w:rFonts w:ascii="Arial" w:hAnsi="Arial" w:cs="Arial"/>
          <w:bCs/>
        </w:rPr>
        <w:t xml:space="preserve"> (ASR002, A46)</w:t>
      </w:r>
      <w:r w:rsidR="002A239B">
        <w:rPr>
          <w:rFonts w:ascii="Arial" w:hAnsi="Arial" w:cs="Arial"/>
          <w:bCs/>
        </w:rPr>
        <w:t xml:space="preserve"> on the balance sheet (as clarified by </w:t>
      </w:r>
      <w:hyperlink r:id="rId42" w:history="1">
        <w:r w:rsidR="00613215">
          <w:rPr>
            <w:rStyle w:val="Hyperlink"/>
            <w:rFonts w:ascii="Arial" w:hAnsi="Arial" w:cs="Arial"/>
            <w:bCs/>
          </w:rPr>
          <w:t>EIOPA Q&amp;A</w:t>
        </w:r>
      </w:hyperlink>
      <w:r w:rsidR="00C717E5">
        <w:rPr>
          <w:rFonts w:ascii="Arial" w:hAnsi="Arial" w:cs="Arial"/>
          <w:bCs/>
        </w:rPr>
        <w:t xml:space="preserve"> – see point 933</w:t>
      </w:r>
      <w:r w:rsidR="002A239B">
        <w:rPr>
          <w:rFonts w:ascii="Arial" w:hAnsi="Arial" w:cs="Arial"/>
          <w:bCs/>
        </w:rPr>
        <w:t>).</w:t>
      </w:r>
    </w:p>
    <w:p w14:paraId="5A865FBA" w14:textId="07E49291" w:rsidR="00CF2846" w:rsidRDefault="00CF2846" w:rsidP="00613215">
      <w:pPr>
        <w:spacing w:after="120" w:line="280" w:lineRule="atLeast"/>
        <w:rPr>
          <w:rFonts w:ascii="Arial" w:hAnsi="Arial" w:cs="Arial"/>
          <w:bCs/>
        </w:rPr>
      </w:pPr>
      <w:r>
        <w:rPr>
          <w:rFonts w:ascii="Arial" w:hAnsi="Arial" w:cs="Arial"/>
          <w:bCs/>
        </w:rPr>
        <w:t xml:space="preserve">However, the collateral covering Insurance </w:t>
      </w:r>
      <w:r w:rsidR="00F70126">
        <w:rPr>
          <w:rFonts w:ascii="Arial" w:hAnsi="Arial" w:cs="Arial"/>
          <w:bCs/>
        </w:rPr>
        <w:t>Technical</w:t>
      </w:r>
      <w:r>
        <w:rPr>
          <w:rFonts w:ascii="Arial" w:hAnsi="Arial" w:cs="Arial"/>
          <w:bCs/>
        </w:rPr>
        <w:t xml:space="preserve"> Provisions and corresponding Reinsurance Recoverables should not be reported.</w:t>
      </w:r>
    </w:p>
    <w:p w14:paraId="5D5FAD61" w14:textId="74CC7600" w:rsidR="00C75421" w:rsidRDefault="00C75421" w:rsidP="009A77EA">
      <w:pPr>
        <w:spacing w:after="120" w:line="280" w:lineRule="atLeast"/>
        <w:jc w:val="both"/>
        <w:rPr>
          <w:rFonts w:ascii="Arial" w:hAnsi="Arial" w:cs="Arial"/>
        </w:rPr>
      </w:pPr>
      <w:r w:rsidRPr="00C75421">
        <w:rPr>
          <w:rFonts w:ascii="Arial" w:hAnsi="Arial" w:cs="Arial"/>
          <w:bCs/>
        </w:rPr>
        <w:t xml:space="preserve">If there is a pool of collateral or a collateral arrangement comprising multiple assets, as many lines as the assets in the pool or arrangement shall be reported. The asset categories referred to in this template are the ones defined in Annex IV – Assets Categories </w:t>
      </w:r>
      <w:r w:rsidR="00944423">
        <w:rPr>
          <w:rFonts w:ascii="Arial" w:hAnsi="Arial" w:cs="Arial"/>
          <w:bCs/>
        </w:rPr>
        <w:t>-</w:t>
      </w:r>
      <w:r w:rsidRPr="00C75421">
        <w:rPr>
          <w:rFonts w:ascii="Arial" w:hAnsi="Arial" w:cs="Arial"/>
          <w:bCs/>
        </w:rPr>
        <w:t xml:space="preserve"> and </w:t>
      </w:r>
      <w:r w:rsidRPr="00C75421">
        <w:rPr>
          <w:rFonts w:ascii="Arial" w:hAnsi="Arial" w:cs="Arial"/>
        </w:rPr>
        <w:t xml:space="preserve">references to CIC codes </w:t>
      </w:r>
      <w:r w:rsidR="00944423">
        <w:rPr>
          <w:rFonts w:ascii="Arial" w:hAnsi="Arial" w:cs="Arial"/>
        </w:rPr>
        <w:t>in</w:t>
      </w:r>
      <w:r w:rsidRPr="00C75421">
        <w:rPr>
          <w:rFonts w:ascii="Arial" w:hAnsi="Arial" w:cs="Arial"/>
        </w:rPr>
        <w:t xml:space="preserve"> Annex V – CIC table </w:t>
      </w:r>
      <w:r w:rsidR="00944423">
        <w:rPr>
          <w:rFonts w:ascii="Arial" w:hAnsi="Arial" w:cs="Arial"/>
        </w:rPr>
        <w:t xml:space="preserve">- </w:t>
      </w:r>
      <w:r w:rsidR="00944423" w:rsidRPr="00944423">
        <w:rPr>
          <w:rFonts w:ascii="Arial" w:hAnsi="Arial" w:cs="Arial"/>
        </w:rPr>
        <w:t>of the Commission Implementing Regulation (EU) 2015/2450</w:t>
      </w:r>
      <w:r w:rsidRPr="00C75421">
        <w:rPr>
          <w:rFonts w:ascii="Arial" w:hAnsi="Arial" w:cs="Arial"/>
        </w:rPr>
        <w:t>.</w:t>
      </w:r>
    </w:p>
    <w:p w14:paraId="39C0655D" w14:textId="77777777" w:rsidR="00B95E76" w:rsidRDefault="00602874" w:rsidP="009A77EA">
      <w:pPr>
        <w:spacing w:after="120" w:line="280" w:lineRule="atLeast"/>
        <w:jc w:val="both"/>
        <w:rPr>
          <w:rFonts w:ascii="Arial" w:hAnsi="Arial" w:cs="Arial"/>
        </w:rPr>
      </w:pPr>
      <w:r w:rsidRPr="00602874">
        <w:rPr>
          <w:rFonts w:ascii="Arial" w:hAnsi="Arial" w:cs="Arial"/>
        </w:rPr>
        <w:t>All items excep</w:t>
      </w:r>
      <w:r>
        <w:rPr>
          <w:rFonts w:ascii="Arial" w:hAnsi="Arial" w:cs="Arial"/>
        </w:rPr>
        <w:t>t items “Type of asset”</w:t>
      </w:r>
      <w:r w:rsidRPr="00602874">
        <w:rPr>
          <w:rFonts w:ascii="Arial" w:hAnsi="Arial" w:cs="Arial"/>
        </w:rPr>
        <w:t>, “</w:t>
      </w:r>
      <w:r w:rsidR="00B95E76" w:rsidRPr="00B95E76">
        <w:rPr>
          <w:rFonts w:ascii="Arial" w:hAnsi="Arial" w:cs="Arial"/>
        </w:rPr>
        <w:t>Name of the counterparty pledging the collateral</w:t>
      </w:r>
      <w:r>
        <w:rPr>
          <w:rFonts w:ascii="Arial" w:hAnsi="Arial" w:cs="Arial"/>
        </w:rPr>
        <w:t>”</w:t>
      </w:r>
      <w:r w:rsidRPr="00602874">
        <w:rPr>
          <w:rFonts w:ascii="Arial" w:hAnsi="Arial" w:cs="Arial"/>
        </w:rPr>
        <w:t xml:space="preserve"> and “</w:t>
      </w:r>
      <w:r w:rsidR="00B95E76" w:rsidRPr="00B95E76">
        <w:rPr>
          <w:rFonts w:ascii="Arial" w:hAnsi="Arial" w:cs="Arial"/>
        </w:rPr>
        <w:t>Name of the group of the counterparty pledging the collateral</w:t>
      </w:r>
      <w:r>
        <w:rPr>
          <w:rFonts w:ascii="Arial" w:hAnsi="Arial" w:cs="Arial"/>
        </w:rPr>
        <w:t>”</w:t>
      </w:r>
      <w:r w:rsidRPr="00602874">
        <w:rPr>
          <w:rFonts w:ascii="Arial" w:hAnsi="Arial" w:cs="Arial"/>
        </w:rPr>
        <w:t xml:space="preserve"> relate to information on the assets held as collateral. </w:t>
      </w:r>
    </w:p>
    <w:p w14:paraId="153CDDCC" w14:textId="24FD7D79" w:rsidR="00602874" w:rsidRPr="00602874" w:rsidRDefault="00602874" w:rsidP="009A77EA">
      <w:pPr>
        <w:spacing w:after="120" w:line="280" w:lineRule="atLeast"/>
        <w:jc w:val="both"/>
        <w:rPr>
          <w:rFonts w:ascii="Arial" w:hAnsi="Arial" w:cs="Arial"/>
        </w:rPr>
      </w:pPr>
      <w:r>
        <w:rPr>
          <w:rFonts w:ascii="Arial" w:hAnsi="Arial" w:cs="Arial"/>
        </w:rPr>
        <w:t>“Type of asset”</w:t>
      </w:r>
      <w:r w:rsidRPr="00602874">
        <w:rPr>
          <w:rFonts w:ascii="Arial" w:hAnsi="Arial" w:cs="Arial"/>
        </w:rPr>
        <w:t xml:space="preserve"> relates to the asset on the balance sheet for which the collateral is held while “</w:t>
      </w:r>
      <w:r w:rsidR="00B95E76" w:rsidRPr="00B95E76">
        <w:rPr>
          <w:rFonts w:ascii="Arial" w:hAnsi="Arial" w:cs="Arial"/>
        </w:rPr>
        <w:t>Name of the counterparty pledging the collateral</w:t>
      </w:r>
      <w:r w:rsidRPr="00602874">
        <w:rPr>
          <w:rFonts w:ascii="Arial" w:hAnsi="Arial" w:cs="Arial"/>
        </w:rPr>
        <w:t>”</w:t>
      </w:r>
      <w:r>
        <w:rPr>
          <w:rFonts w:ascii="Arial" w:hAnsi="Arial" w:cs="Arial"/>
        </w:rPr>
        <w:t xml:space="preserve"> and </w:t>
      </w:r>
      <w:r w:rsidRPr="00602874">
        <w:rPr>
          <w:rFonts w:ascii="Arial" w:hAnsi="Arial" w:cs="Arial"/>
        </w:rPr>
        <w:t>“</w:t>
      </w:r>
      <w:r w:rsidR="00B95E76" w:rsidRPr="00B95E76">
        <w:rPr>
          <w:rFonts w:ascii="Arial" w:hAnsi="Arial" w:cs="Arial"/>
        </w:rPr>
        <w:t>Name of the group of the counterparty pledging the collateral</w:t>
      </w:r>
      <w:r>
        <w:rPr>
          <w:rFonts w:ascii="Arial" w:hAnsi="Arial" w:cs="Arial"/>
        </w:rPr>
        <w:t>”</w:t>
      </w:r>
      <w:r w:rsidRPr="00602874">
        <w:rPr>
          <w:rFonts w:ascii="Arial" w:hAnsi="Arial" w:cs="Arial"/>
        </w:rPr>
        <w:t xml:space="preserve"> relate to the counterparty pledging the collateral.</w:t>
      </w:r>
    </w:p>
    <w:p w14:paraId="0AC61A5B" w14:textId="436EF8AA" w:rsidR="00C75421" w:rsidRPr="00C75421" w:rsidRDefault="00C75421" w:rsidP="009A77EA">
      <w:pPr>
        <w:spacing w:after="120" w:line="280" w:lineRule="atLeast"/>
        <w:rPr>
          <w:rFonts w:ascii="Arial" w:hAnsi="Arial" w:cs="Arial"/>
        </w:rPr>
      </w:pPr>
      <w:r>
        <w:rPr>
          <w:rFonts w:ascii="Arial" w:hAnsi="Arial" w:cs="Arial"/>
          <w:b/>
        </w:rPr>
        <w:t xml:space="preserve">Asset </w:t>
      </w:r>
      <w:r w:rsidRPr="00C75421">
        <w:rPr>
          <w:rFonts w:ascii="Arial" w:hAnsi="Arial" w:cs="Arial"/>
          <w:b/>
        </w:rPr>
        <w:t>ID Code:</w:t>
      </w:r>
      <w:r w:rsidRPr="00C75421">
        <w:rPr>
          <w:rFonts w:ascii="Arial" w:hAnsi="Arial" w:cs="Arial"/>
        </w:rPr>
        <w:t xml:space="preserve"> Asset ID code using the following priority: </w:t>
      </w:r>
      <w:r w:rsidRPr="00C75421">
        <w:rPr>
          <w:rFonts w:ascii="Arial" w:hAnsi="Arial" w:cs="Arial"/>
        </w:rPr>
        <w:br/>
        <w:t xml:space="preserve">  - ISO 6166 code of ISIN when available</w:t>
      </w:r>
      <w:r w:rsidR="009A0D92">
        <w:rPr>
          <w:rFonts w:ascii="Arial" w:hAnsi="Arial" w:cs="Arial"/>
        </w:rPr>
        <w:t xml:space="preserve">.  An ISIN code must the correct one for the reported instrument. It must be </w:t>
      </w:r>
      <w:r w:rsidR="009A0D92" w:rsidRPr="00F4146B">
        <w:rPr>
          <w:rFonts w:ascii="Arial" w:hAnsi="Arial" w:cs="Arial"/>
        </w:rPr>
        <w:t>12 characters long</w:t>
      </w:r>
      <w:r w:rsidR="009A0D92">
        <w:rPr>
          <w:rFonts w:ascii="Arial" w:hAnsi="Arial" w:cs="Arial"/>
        </w:rPr>
        <w:t>, for example: “US5949181045”</w:t>
      </w:r>
      <w:r w:rsidRPr="00C75421">
        <w:rPr>
          <w:rFonts w:ascii="Arial" w:hAnsi="Arial" w:cs="Arial"/>
        </w:rPr>
        <w:br/>
        <w:t xml:space="preserve">  - Other recognised codes (e.g.: CUSIP, Bloomberg Ticker, Reuters RIC)</w:t>
      </w:r>
      <w:r w:rsidRPr="00C75421">
        <w:rPr>
          <w:rFonts w:ascii="Arial" w:hAnsi="Arial" w:cs="Arial"/>
        </w:rPr>
        <w:br/>
        <w:t xml:space="preserve">  - Co</w:t>
      </w:r>
      <w:r>
        <w:rPr>
          <w:rFonts w:ascii="Arial" w:hAnsi="Arial" w:cs="Arial"/>
        </w:rPr>
        <w:t xml:space="preserve">de attributed by the </w:t>
      </w:r>
      <w:r w:rsidR="009A0D92">
        <w:rPr>
          <w:rFonts w:ascii="Arial" w:hAnsi="Arial" w:cs="Arial"/>
        </w:rPr>
        <w:t>undertaking</w:t>
      </w:r>
      <w:r w:rsidRPr="00C75421">
        <w:rPr>
          <w:rFonts w:ascii="Arial" w:hAnsi="Arial" w:cs="Arial"/>
        </w:rPr>
        <w:t>, when the options above are not available, and must be consistent over time</w:t>
      </w:r>
    </w:p>
    <w:p w14:paraId="78474C0B" w14:textId="4FB7DCD8" w:rsidR="00C75421" w:rsidRDefault="009A0D92" w:rsidP="009A77EA">
      <w:pPr>
        <w:spacing w:after="120" w:line="280" w:lineRule="atLeast"/>
        <w:jc w:val="both"/>
        <w:rPr>
          <w:rFonts w:ascii="Arial" w:hAnsi="Arial" w:cs="Arial"/>
        </w:rPr>
      </w:pPr>
      <w:r>
        <w:rPr>
          <w:rFonts w:ascii="Arial" w:hAnsi="Arial" w:cs="Arial"/>
        </w:rPr>
        <w:t>ISIN code with two currencies - w</w:t>
      </w:r>
      <w:r w:rsidRPr="00610DA9">
        <w:rPr>
          <w:rFonts w:ascii="Arial" w:hAnsi="Arial" w:cs="Arial"/>
        </w:rPr>
        <w:t xml:space="preserve">hen the same Asset ID Code needs to be reported for one asset that is issued in </w:t>
      </w:r>
      <w:r>
        <w:rPr>
          <w:rFonts w:ascii="Arial" w:hAnsi="Arial" w:cs="Arial"/>
        </w:rPr>
        <w:t>two</w:t>
      </w:r>
      <w:r w:rsidRPr="00610DA9">
        <w:rPr>
          <w:rFonts w:ascii="Arial" w:hAnsi="Arial" w:cs="Arial"/>
        </w:rPr>
        <w:t xml:space="preserve"> or more different currencies, it is necessary to specify  the Asset ID code and the ISO 4217 alphabetic code of the currency, as in the following example: “</w:t>
      </w:r>
      <w:r w:rsidRPr="000D1832">
        <w:rPr>
          <w:rFonts w:ascii="Arial" w:hAnsi="Arial" w:cs="Arial"/>
        </w:rPr>
        <w:t>UK1234567890+USD</w:t>
      </w:r>
      <w:r>
        <w:rPr>
          <w:rFonts w:ascii="Arial" w:hAnsi="Arial" w:cs="Arial"/>
        </w:rPr>
        <w:t xml:space="preserve">”. Please note that the symbol “+” must be part of the code. </w:t>
      </w:r>
    </w:p>
    <w:p w14:paraId="1AF785F1" w14:textId="7500327B" w:rsidR="00F04437" w:rsidRPr="00610DA9" w:rsidRDefault="00DB6728" w:rsidP="00F04437">
      <w:pPr>
        <w:spacing w:after="120" w:line="280" w:lineRule="atLeast"/>
        <w:rPr>
          <w:rFonts w:ascii="Arial" w:hAnsi="Arial" w:cs="Arial"/>
          <w:lang w:val="en-US"/>
        </w:rPr>
      </w:pPr>
      <w:r>
        <w:rPr>
          <w:rFonts w:ascii="Arial" w:hAnsi="Arial" w:cs="Arial"/>
          <w:b/>
          <w:lang w:val="en-US"/>
        </w:rPr>
        <w:t xml:space="preserve">Asset </w:t>
      </w:r>
      <w:r w:rsidR="00F04437" w:rsidRPr="00A452D8">
        <w:rPr>
          <w:rFonts w:ascii="Arial" w:hAnsi="Arial" w:cs="Arial"/>
          <w:b/>
          <w:lang w:val="en-US"/>
        </w:rPr>
        <w:t>ID code type:</w:t>
      </w:r>
      <w:r w:rsidR="00F04437" w:rsidDel="00556E01">
        <w:rPr>
          <w:rFonts w:ascii="Arial" w:hAnsi="Arial" w:cs="Arial"/>
          <w:lang w:val="en-US"/>
        </w:rPr>
        <w:t xml:space="preserve"> </w:t>
      </w:r>
      <w:r w:rsidR="00F04437" w:rsidRPr="00373FD0">
        <w:rPr>
          <w:rFonts w:ascii="Arial" w:hAnsi="Arial" w:cs="Arial"/>
        </w:rPr>
        <w:t>Type of ID Code used for the “</w:t>
      </w:r>
      <w:r w:rsidR="002A4EE0">
        <w:rPr>
          <w:rFonts w:ascii="Arial" w:hAnsi="Arial" w:cs="Arial"/>
        </w:rPr>
        <w:t xml:space="preserve">Asset </w:t>
      </w:r>
      <w:r w:rsidR="00F04437" w:rsidRPr="00373FD0">
        <w:rPr>
          <w:rFonts w:ascii="Arial" w:hAnsi="Arial" w:cs="Arial"/>
        </w:rPr>
        <w:t xml:space="preserve">ID Code” item. One of the options in the following closed list </w:t>
      </w:r>
      <w:r w:rsidR="00F04437">
        <w:rPr>
          <w:rFonts w:ascii="Arial" w:hAnsi="Arial" w:cs="Arial"/>
        </w:rPr>
        <w:t>must</w:t>
      </w:r>
      <w:r w:rsidR="00F04437" w:rsidRPr="00373FD0">
        <w:rPr>
          <w:rFonts w:ascii="Arial" w:hAnsi="Arial" w:cs="Arial"/>
        </w:rPr>
        <w:t xml:space="preserve"> be used</w:t>
      </w:r>
      <w:r w:rsidR="00F04437" w:rsidRPr="00CD728A">
        <w:t>:</w:t>
      </w:r>
    </w:p>
    <w:p w14:paraId="24DA23D4" w14:textId="66B7D0FE"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1 - </w:t>
      </w:r>
      <w:r w:rsidRPr="004A5310">
        <w:rPr>
          <w:rFonts w:ascii="Arial" w:hAnsi="Arial" w:cs="Arial"/>
          <w:b/>
          <w:lang w:val="en-US"/>
        </w:rPr>
        <w:t>ISIN</w:t>
      </w:r>
      <w:r w:rsidRPr="00CB0789">
        <w:rPr>
          <w:rFonts w:ascii="Arial" w:hAnsi="Arial" w:cs="Arial"/>
          <w:lang w:val="en-US"/>
        </w:rPr>
        <w:t xml:space="preserve"> (ISO 6166 for ISIN code)</w:t>
      </w:r>
    </w:p>
    <w:p w14:paraId="5F9D351C" w14:textId="34D992C4"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2 - </w:t>
      </w:r>
      <w:r w:rsidRPr="004A5310">
        <w:rPr>
          <w:rFonts w:ascii="Arial" w:hAnsi="Arial" w:cs="Arial"/>
          <w:b/>
          <w:lang w:val="en-US"/>
        </w:rPr>
        <w:t>CUSIP</w:t>
      </w:r>
      <w:r w:rsidRPr="00CB0789">
        <w:rPr>
          <w:rFonts w:ascii="Arial" w:hAnsi="Arial" w:cs="Arial"/>
          <w:lang w:val="en-US"/>
        </w:rPr>
        <w:t xml:space="preserve"> (The Committee on Uniform Securities Identification Procedures number assigned by the CUSIP Service Bureau for U.S. and Canadian companies)</w:t>
      </w:r>
    </w:p>
    <w:p w14:paraId="2D0B5CBF" w14:textId="48DDECAC"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3 - </w:t>
      </w:r>
      <w:r w:rsidRPr="004A5310">
        <w:rPr>
          <w:rFonts w:ascii="Arial" w:hAnsi="Arial" w:cs="Arial"/>
          <w:b/>
          <w:lang w:val="en-US"/>
        </w:rPr>
        <w:t>SEDOL</w:t>
      </w:r>
      <w:r w:rsidRPr="00CB0789">
        <w:rPr>
          <w:rFonts w:ascii="Arial" w:hAnsi="Arial" w:cs="Arial"/>
          <w:lang w:val="en-US"/>
        </w:rPr>
        <w:t xml:space="preserve"> (Stock Exchange Daily Official List for the London Stock Exchange)</w:t>
      </w:r>
    </w:p>
    <w:p w14:paraId="27F1E29B" w14:textId="04CD58E1"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4 - </w:t>
      </w:r>
      <w:r w:rsidRPr="004A5310">
        <w:rPr>
          <w:rFonts w:ascii="Arial" w:hAnsi="Arial" w:cs="Arial"/>
          <w:b/>
          <w:lang w:val="en-US"/>
        </w:rPr>
        <w:t>WKN</w:t>
      </w:r>
      <w:r w:rsidRPr="00CB0789">
        <w:rPr>
          <w:rFonts w:ascii="Arial" w:hAnsi="Arial" w:cs="Arial"/>
          <w:lang w:val="en-US"/>
        </w:rPr>
        <w:t xml:space="preserve"> (Wertpapier Kenn-Number, the alphanumeric German identification number)</w:t>
      </w:r>
    </w:p>
    <w:p w14:paraId="058F1846" w14:textId="54D773C6"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5 - </w:t>
      </w:r>
      <w:r w:rsidRPr="004A5310">
        <w:rPr>
          <w:rFonts w:ascii="Arial" w:hAnsi="Arial" w:cs="Arial"/>
          <w:b/>
          <w:lang w:val="en-US"/>
        </w:rPr>
        <w:t>BT</w:t>
      </w:r>
      <w:r w:rsidRPr="00CB0789">
        <w:rPr>
          <w:rFonts w:ascii="Arial" w:hAnsi="Arial" w:cs="Arial"/>
          <w:lang w:val="en-US"/>
        </w:rPr>
        <w:t xml:space="preserve"> (Bloomberg Ticker-Bloomberg letters code that identify a company's securities)</w:t>
      </w:r>
    </w:p>
    <w:p w14:paraId="5DA2DF3D" w14:textId="430377E5"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6 - </w:t>
      </w:r>
      <w:r w:rsidRPr="004A5310">
        <w:rPr>
          <w:rFonts w:ascii="Arial" w:hAnsi="Arial" w:cs="Arial"/>
          <w:b/>
          <w:lang w:val="en-US"/>
        </w:rPr>
        <w:t>BBGID</w:t>
      </w:r>
      <w:r w:rsidRPr="00CB0789">
        <w:rPr>
          <w:rFonts w:ascii="Arial" w:hAnsi="Arial" w:cs="Arial"/>
          <w:lang w:val="en-US"/>
        </w:rPr>
        <w:t xml:space="preserve"> (The Bloomberg Global ID)</w:t>
      </w:r>
    </w:p>
    <w:p w14:paraId="4C5B0EA3" w14:textId="7C48F53E" w:rsidR="00F04437" w:rsidRPr="009E25FA" w:rsidRDefault="00F04437" w:rsidP="00F04437">
      <w:pPr>
        <w:spacing w:after="120" w:line="280" w:lineRule="atLeast"/>
        <w:rPr>
          <w:rFonts w:ascii="Arial" w:hAnsi="Arial" w:cs="Arial"/>
          <w:lang w:val="fr-FR"/>
        </w:rPr>
      </w:pPr>
      <w:r w:rsidRPr="009E25FA">
        <w:rPr>
          <w:rFonts w:ascii="Arial" w:hAnsi="Arial" w:cs="Arial"/>
          <w:lang w:val="fr-FR"/>
        </w:rPr>
        <w:t xml:space="preserve">7 - </w:t>
      </w:r>
      <w:r w:rsidRPr="009E25FA">
        <w:rPr>
          <w:rFonts w:ascii="Arial" w:hAnsi="Arial" w:cs="Arial"/>
          <w:b/>
          <w:lang w:val="fr-FR"/>
        </w:rPr>
        <w:t>RIC</w:t>
      </w:r>
      <w:r w:rsidRPr="009E25FA">
        <w:rPr>
          <w:rFonts w:ascii="Arial" w:hAnsi="Arial" w:cs="Arial"/>
          <w:lang w:val="fr-FR"/>
        </w:rPr>
        <w:t xml:space="preserve"> (Reuters instrument code)</w:t>
      </w:r>
    </w:p>
    <w:p w14:paraId="5CA3FE2D" w14:textId="77777777" w:rsidR="00454DC4" w:rsidRPr="009E25FA" w:rsidRDefault="00454DC4" w:rsidP="00454DC4">
      <w:pPr>
        <w:spacing w:after="120" w:line="280" w:lineRule="atLeast"/>
        <w:rPr>
          <w:rFonts w:ascii="Arial" w:hAnsi="Arial" w:cs="Arial"/>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7708E86A" w14:textId="1A5AF797" w:rsidR="00454DC4" w:rsidRPr="00CB0789" w:rsidRDefault="00454DC4" w:rsidP="00454DC4">
      <w:pPr>
        <w:spacing w:after="120" w:line="280" w:lineRule="atLeast"/>
        <w:rPr>
          <w:rFonts w:ascii="Arial" w:hAnsi="Arial" w:cs="Arial"/>
          <w:lang w:val="en-US"/>
        </w:rPr>
      </w:pPr>
      <w:r w:rsidRPr="00454DC4">
        <w:rPr>
          <w:rFonts w:ascii="Arial" w:hAnsi="Arial" w:cs="Arial"/>
          <w:lang w:val="en-US"/>
        </w:rPr>
        <w:t xml:space="preserve">9 - </w:t>
      </w:r>
      <w:r w:rsidRPr="004A5310">
        <w:rPr>
          <w:rFonts w:ascii="Arial" w:hAnsi="Arial" w:cs="Arial"/>
          <w:b/>
          <w:lang w:val="en-US"/>
        </w:rPr>
        <w:t>OCANNA</w:t>
      </w:r>
      <w:r w:rsidRPr="00454DC4">
        <w:rPr>
          <w:rFonts w:ascii="Arial" w:hAnsi="Arial" w:cs="Arial"/>
          <w:lang w:val="en-US"/>
        </w:rPr>
        <w:t xml:space="preserve"> (Other code by members of the Association of  National Numbering Agencies)</w:t>
      </w:r>
    </w:p>
    <w:p w14:paraId="17FD4582" w14:textId="6E849E4A" w:rsidR="00F04437" w:rsidRPr="00CB0789" w:rsidRDefault="00F04437" w:rsidP="00F04437">
      <w:pPr>
        <w:spacing w:after="120" w:line="280" w:lineRule="atLeast"/>
        <w:rPr>
          <w:rFonts w:ascii="Arial" w:hAnsi="Arial" w:cs="Arial"/>
          <w:lang w:val="en-US"/>
        </w:rPr>
      </w:pPr>
      <w:r w:rsidRPr="00CB0789">
        <w:rPr>
          <w:rFonts w:ascii="Arial" w:hAnsi="Arial" w:cs="Arial"/>
          <w:lang w:val="en-US"/>
        </w:rPr>
        <w:t>10</w:t>
      </w:r>
      <w:r>
        <w:rPr>
          <w:rFonts w:ascii="Arial" w:hAnsi="Arial" w:cs="Arial"/>
          <w:lang w:val="en-US"/>
        </w:rPr>
        <w:t xml:space="preserve"> </w:t>
      </w:r>
      <w:r w:rsidRPr="00CB0789">
        <w:rPr>
          <w:rFonts w:ascii="Arial" w:hAnsi="Arial" w:cs="Arial"/>
          <w:lang w:val="en-US"/>
        </w:rPr>
        <w:t xml:space="preserve">- </w:t>
      </w:r>
      <w:r w:rsidRPr="004A5310">
        <w:rPr>
          <w:rFonts w:ascii="Arial" w:hAnsi="Arial" w:cs="Arial"/>
          <w:b/>
          <w:lang w:val="en-US"/>
        </w:rPr>
        <w:t>CAU/</w:t>
      </w:r>
      <w:r w:rsidR="00FC7FA2">
        <w:rPr>
          <w:rFonts w:ascii="Arial" w:hAnsi="Arial" w:cs="Arial"/>
          <w:b/>
          <w:lang w:val="en-US"/>
        </w:rPr>
        <w:t>INST/</w:t>
      </w:r>
      <w:r w:rsidRPr="004A5310">
        <w:rPr>
          <w:rFonts w:ascii="Arial" w:hAnsi="Arial" w:cs="Arial"/>
          <w:b/>
          <w:lang w:val="en-US"/>
        </w:rPr>
        <w:t>LMIF</w:t>
      </w:r>
      <w:r>
        <w:rPr>
          <w:rFonts w:ascii="Arial" w:hAnsi="Arial" w:cs="Arial"/>
          <w:lang w:val="en-US"/>
        </w:rPr>
        <w:t xml:space="preserve"> </w:t>
      </w:r>
      <w:r w:rsidRPr="00CB0789">
        <w:rPr>
          <w:rFonts w:ascii="Arial" w:hAnsi="Arial" w:cs="Arial"/>
          <w:lang w:val="en-US"/>
        </w:rPr>
        <w:t>(</w:t>
      </w:r>
      <w:r w:rsidR="004A5310" w:rsidRPr="004A5310">
        <w:rPr>
          <w:rFonts w:ascii="Arial" w:hAnsi="Arial" w:cs="Arial"/>
          <w:lang w:val="en-US"/>
        </w:rPr>
        <w:t>Cash Sweep Investment Funds – Western Asset &amp; Fiera</w:t>
      </w:r>
      <w:r w:rsidRPr="00CB0789">
        <w:rPr>
          <w:rFonts w:ascii="Arial" w:hAnsi="Arial" w:cs="Arial"/>
          <w:lang w:val="en-US"/>
        </w:rPr>
        <w:t>)</w:t>
      </w:r>
    </w:p>
    <w:p w14:paraId="6A603CDA" w14:textId="1FC57D6F" w:rsidR="00F04437" w:rsidRPr="00CB0789" w:rsidRDefault="00F04437" w:rsidP="00F04437">
      <w:pPr>
        <w:spacing w:after="120" w:line="280" w:lineRule="atLeast"/>
        <w:rPr>
          <w:rFonts w:ascii="Arial" w:hAnsi="Arial" w:cs="Arial"/>
          <w:lang w:val="en-US"/>
        </w:rPr>
      </w:pPr>
      <w:r w:rsidRPr="00CB0789">
        <w:rPr>
          <w:rFonts w:ascii="Arial" w:hAnsi="Arial" w:cs="Arial"/>
          <w:lang w:val="en-US"/>
        </w:rPr>
        <w:t>11</w:t>
      </w:r>
      <w:r>
        <w:rPr>
          <w:rFonts w:ascii="Arial" w:hAnsi="Arial" w:cs="Arial"/>
          <w:lang w:val="en-US"/>
        </w:rPr>
        <w:t xml:space="preserve"> </w:t>
      </w:r>
      <w:r w:rsidRPr="00CB0789">
        <w:rPr>
          <w:rFonts w:ascii="Arial" w:hAnsi="Arial" w:cs="Arial"/>
          <w:lang w:val="en-US"/>
        </w:rPr>
        <w:t>-</w:t>
      </w:r>
      <w:r>
        <w:rPr>
          <w:rFonts w:ascii="Arial" w:hAnsi="Arial" w:cs="Arial"/>
          <w:lang w:val="en-US"/>
        </w:rPr>
        <w:t xml:space="preserve"> </w:t>
      </w:r>
      <w:r w:rsidRPr="004A5310">
        <w:rPr>
          <w:rFonts w:ascii="Arial" w:hAnsi="Arial" w:cs="Arial"/>
          <w:b/>
          <w:lang w:val="en-US"/>
        </w:rPr>
        <w:t>CAU/ISIN</w:t>
      </w:r>
      <w:r w:rsidRPr="00CB0789">
        <w:rPr>
          <w:rFonts w:ascii="Arial" w:hAnsi="Arial" w:cs="Arial"/>
          <w:lang w:val="en-US"/>
        </w:rPr>
        <w:t xml:space="preserve"> (Specific case for ISIN codes with two currencies)</w:t>
      </w:r>
    </w:p>
    <w:p w14:paraId="7D5B34CC" w14:textId="6B27D23D" w:rsidR="00F04437" w:rsidRDefault="00F04437" w:rsidP="00F04437">
      <w:pPr>
        <w:spacing w:after="120" w:line="280" w:lineRule="atLeast"/>
        <w:jc w:val="both"/>
        <w:rPr>
          <w:rFonts w:ascii="Arial" w:hAnsi="Arial" w:cs="Arial"/>
          <w:lang w:val="en-US"/>
        </w:rPr>
      </w:pPr>
      <w:r w:rsidRPr="0088062B">
        <w:rPr>
          <w:rFonts w:ascii="Arial" w:hAnsi="Arial" w:cs="Arial"/>
          <w:lang w:val="en-US"/>
        </w:rPr>
        <w:t>13 -</w:t>
      </w:r>
      <w:r w:rsidR="004A5310">
        <w:rPr>
          <w:rFonts w:ascii="Arial" w:hAnsi="Arial" w:cs="Arial"/>
          <w:lang w:val="en-US"/>
        </w:rPr>
        <w:t xml:space="preserve"> </w:t>
      </w:r>
      <w:r w:rsidRPr="004A5310">
        <w:rPr>
          <w:rFonts w:ascii="Arial" w:hAnsi="Arial" w:cs="Arial"/>
          <w:b/>
          <w:lang w:val="en-US"/>
        </w:rPr>
        <w:t>CAU/CINS</w:t>
      </w:r>
      <w:r w:rsidRPr="0088062B">
        <w:rPr>
          <w:rFonts w:ascii="Arial" w:hAnsi="Arial" w:cs="Arial"/>
          <w:lang w:val="en-US"/>
        </w:rPr>
        <w:t xml:space="preserve"> (</w:t>
      </w:r>
      <w:r w:rsidRPr="003166C9">
        <w:rPr>
          <w:rFonts w:ascii="Arial" w:hAnsi="Arial" w:cs="Arial"/>
          <w:color w:val="000000"/>
        </w:rPr>
        <w:t xml:space="preserve">An extension to the CUSIP numbering system, which is used to uniquely identify </w:t>
      </w:r>
      <w:hyperlink r:id="rId43" w:history="1">
        <w:r w:rsidRPr="003166C9">
          <w:rPr>
            <w:rStyle w:val="Hyperlink"/>
            <w:rFonts w:ascii="Arial" w:hAnsi="Arial" w:cs="Arial"/>
            <w:color w:val="000000"/>
          </w:rPr>
          <w:t>securities</w:t>
        </w:r>
      </w:hyperlink>
      <w:r w:rsidRPr="003166C9">
        <w:rPr>
          <w:rFonts w:ascii="Arial" w:hAnsi="Arial" w:cs="Arial"/>
          <w:color w:val="000000"/>
        </w:rPr>
        <w:t xml:space="preserve"> offered outside of the United States and Canada</w:t>
      </w:r>
      <w:r w:rsidRPr="00A514D0">
        <w:rPr>
          <w:rFonts w:ascii="Arial" w:hAnsi="Arial" w:cs="Arial"/>
          <w:lang w:val="en-US"/>
        </w:rPr>
        <w:t>)</w:t>
      </w:r>
    </w:p>
    <w:p w14:paraId="5A44A97F" w14:textId="27E90BF3" w:rsidR="00454DC4" w:rsidRDefault="00454DC4" w:rsidP="00F04437">
      <w:pPr>
        <w:spacing w:after="120" w:line="280" w:lineRule="atLeast"/>
        <w:jc w:val="both"/>
        <w:rPr>
          <w:rFonts w:ascii="Arial" w:hAnsi="Arial" w:cs="Arial"/>
          <w:lang w:val="en-US"/>
        </w:rPr>
      </w:pPr>
      <w:r w:rsidRPr="00454DC4">
        <w:rPr>
          <w:rFonts w:ascii="Arial" w:hAnsi="Arial" w:cs="Arial"/>
          <w:lang w:val="en-US"/>
        </w:rPr>
        <w:t xml:space="preserve">99 </w:t>
      </w:r>
      <w:r w:rsidR="004C29CA">
        <w:rPr>
          <w:rFonts w:ascii="Arial" w:hAnsi="Arial" w:cs="Arial"/>
          <w:lang w:val="en-US"/>
        </w:rPr>
        <w:t>–</w:t>
      </w:r>
      <w:r w:rsidRPr="00454DC4">
        <w:rPr>
          <w:rFonts w:ascii="Arial" w:hAnsi="Arial" w:cs="Arial"/>
          <w:lang w:val="en-US"/>
        </w:rPr>
        <w:t xml:space="preserve"> </w:t>
      </w:r>
      <w:r w:rsidRPr="004A5310">
        <w:rPr>
          <w:rFonts w:ascii="Arial" w:hAnsi="Arial" w:cs="Arial"/>
          <w:b/>
          <w:lang w:val="en-US"/>
        </w:rPr>
        <w:t>CAU</w:t>
      </w:r>
      <w:r w:rsidR="004C29CA">
        <w:rPr>
          <w:rFonts w:ascii="Arial" w:hAnsi="Arial" w:cs="Arial"/>
          <w:b/>
          <w:lang w:val="en-US"/>
        </w:rPr>
        <w:t>/INST</w:t>
      </w:r>
      <w:r w:rsidRPr="00454DC4">
        <w:rPr>
          <w:rFonts w:ascii="Arial" w:hAnsi="Arial" w:cs="Arial"/>
          <w:lang w:val="en-US"/>
        </w:rPr>
        <w:t xml:space="preserve"> (Code attributed by the undertaking or unknown)</w:t>
      </w:r>
    </w:p>
    <w:p w14:paraId="5AF28A41" w14:textId="73CDB678" w:rsidR="002A4EE0" w:rsidRDefault="002A4EE0" w:rsidP="002A4EE0">
      <w:pPr>
        <w:spacing w:after="120" w:line="280" w:lineRule="atLeast"/>
        <w:rPr>
          <w:rFonts w:ascii="Arial" w:hAnsi="Arial" w:cs="Arial"/>
        </w:rPr>
      </w:pPr>
      <w:r w:rsidRPr="001603F1">
        <w:rPr>
          <w:rFonts w:ascii="Arial" w:hAnsi="Arial" w:cs="Arial"/>
        </w:rPr>
        <w:t xml:space="preserve">When the same </w:t>
      </w:r>
      <w:r>
        <w:rPr>
          <w:rFonts w:ascii="Arial" w:hAnsi="Arial" w:cs="Arial"/>
        </w:rPr>
        <w:t xml:space="preserve">“Asset </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w:t>
      </w:r>
      <w:r w:rsidR="00FD33E5">
        <w:rPr>
          <w:rFonts w:ascii="Arial" w:hAnsi="Arial" w:cs="Arial"/>
        </w:rPr>
        <w:t>two</w:t>
      </w:r>
      <w:r w:rsidRPr="001603F1">
        <w:rPr>
          <w:rFonts w:ascii="Arial" w:hAnsi="Arial" w:cs="Arial"/>
        </w:rPr>
        <w:t xml:space="preserve"> or more different currencies, the </w:t>
      </w:r>
      <w:r>
        <w:rPr>
          <w:rFonts w:ascii="Arial" w:hAnsi="Arial" w:cs="Arial"/>
        </w:rPr>
        <w:t xml:space="preserve">“Asset </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D32860">
        <w:rPr>
          <w:rFonts w:ascii="Arial" w:hAnsi="Arial" w:cs="Arial"/>
        </w:rPr>
        <w:t xml:space="preserve"> 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w:t>
      </w:r>
      <w:r w:rsidR="00FD33E5">
        <w:rPr>
          <w:rFonts w:ascii="Arial" w:hAnsi="Arial" w:cs="Arial"/>
        </w:rPr>
        <w:t>two</w:t>
      </w:r>
      <w:r w:rsidRPr="00283FDC">
        <w:rPr>
          <w:rFonts w:ascii="Arial" w:hAnsi="Arial" w:cs="Arial"/>
        </w:rPr>
        <w:t xml:space="preserve"> </w:t>
      </w:r>
      <w:r w:rsidRPr="001603F1">
        <w:rPr>
          <w:rFonts w:ascii="Arial" w:hAnsi="Arial" w:cs="Arial"/>
        </w:rPr>
        <w:t xml:space="preserve">or </w:t>
      </w:r>
      <w:r w:rsidRPr="00283FDC">
        <w:rPr>
          <w:rFonts w:ascii="Arial" w:hAnsi="Arial" w:cs="Arial"/>
        </w:rPr>
        <w:t>more different currencies:</w:t>
      </w:r>
    </w:p>
    <w:p w14:paraId="25AED2B4"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3ED61D3B"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372C321B"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358B0F33"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32D2E5C1"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5FC4E8DD"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202658A1"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7A22D301"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1E5917CB" w14:textId="25E6D84A" w:rsidR="002A4EE0" w:rsidRDefault="002A4EE0" w:rsidP="002A4EE0">
      <w:pPr>
        <w:spacing w:after="120" w:line="280" w:lineRule="atLeast"/>
        <w:jc w:val="both"/>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560A6BB5" w14:textId="77777777" w:rsidR="004C29CA" w:rsidRPr="009E25FA" w:rsidRDefault="004C29CA" w:rsidP="004C29CA">
      <w:pPr>
        <w:spacing w:after="120" w:line="280" w:lineRule="atLeast"/>
        <w:rPr>
          <w:rFonts w:ascii="Arial" w:hAnsi="Arial" w:cs="Arial"/>
          <w:lang w:val="fr-FR"/>
        </w:rPr>
      </w:pPr>
      <w:r w:rsidRPr="009E25FA">
        <w:rPr>
          <w:rFonts w:ascii="Arial" w:hAnsi="Arial" w:cs="Arial"/>
          <w:lang w:val="fr-FR"/>
        </w:rPr>
        <w:t>99/TBC-</w:t>
      </w:r>
      <w:r w:rsidRPr="009E25FA">
        <w:rPr>
          <w:rFonts w:ascii="Arial" w:hAnsi="Arial" w:cs="Arial"/>
          <w:b/>
          <w:lang w:val="fr-FR"/>
        </w:rPr>
        <w:t xml:space="preserve">CAU/MAL </w:t>
      </w:r>
      <w:r w:rsidRPr="009E25FA">
        <w:rPr>
          <w:rFonts w:ascii="Arial" w:hAnsi="Arial" w:cs="Arial"/>
          <w:lang w:val="fr-FR"/>
        </w:rPr>
        <w:t>for multiple assets &amp; liabilities</w:t>
      </w:r>
    </w:p>
    <w:p w14:paraId="24045A56" w14:textId="68D2F01E" w:rsidR="004C29CA" w:rsidRDefault="004C29CA" w:rsidP="004C29CA">
      <w:pPr>
        <w:spacing w:after="120" w:line="280" w:lineRule="atLeast"/>
        <w:jc w:val="both"/>
        <w:rPr>
          <w:rFonts w:ascii="Arial" w:hAnsi="Arial" w:cs="Arial"/>
          <w:lang w:val="en-US"/>
        </w:rPr>
      </w:pPr>
      <w:r>
        <w:rPr>
          <w:rFonts w:ascii="Arial" w:hAnsi="Arial" w:cs="Arial"/>
          <w:lang w:val="en-US"/>
        </w:rPr>
        <w:t>99/TBC-</w:t>
      </w:r>
      <w:r w:rsidRPr="00526246">
        <w:rPr>
          <w:rFonts w:ascii="Arial" w:hAnsi="Arial" w:cs="Arial"/>
          <w:b/>
          <w:lang w:val="en-US"/>
        </w:rPr>
        <w:t>CAU/INDEX</w:t>
      </w:r>
      <w:r>
        <w:rPr>
          <w:rFonts w:ascii="Arial" w:hAnsi="Arial" w:cs="Arial"/>
          <w:lang w:val="en-US"/>
        </w:rPr>
        <w:t xml:space="preserve"> for indexes</w:t>
      </w:r>
    </w:p>
    <w:p w14:paraId="48693033" w14:textId="525C3EE0" w:rsidR="00DB6728" w:rsidRPr="00DB6728" w:rsidRDefault="00DB6728" w:rsidP="00F04437">
      <w:pPr>
        <w:spacing w:after="120" w:line="280" w:lineRule="atLeast"/>
        <w:jc w:val="both"/>
        <w:rPr>
          <w:rFonts w:ascii="Arial" w:hAnsi="Arial" w:cs="Arial"/>
        </w:rPr>
      </w:pPr>
      <w:r>
        <w:rPr>
          <w:rFonts w:ascii="Arial" w:hAnsi="Arial" w:cs="Arial"/>
          <w:b/>
        </w:rPr>
        <w:t>Item title:</w:t>
      </w:r>
      <w:r>
        <w:rPr>
          <w:rFonts w:ascii="Arial" w:hAnsi="Arial" w:cs="Arial"/>
        </w:rPr>
        <w:t xml:space="preserve"> </w:t>
      </w:r>
      <w:r w:rsidR="002A4EE0" w:rsidRPr="00957273">
        <w:rPr>
          <w:rFonts w:ascii="Arial" w:hAnsi="Arial" w:cs="Arial"/>
        </w:rPr>
        <w:t xml:space="preserve">Identify the reported item by filling the name of the asset (or the address in case of property), with the detail settled by </w:t>
      </w:r>
      <w:r w:rsidR="002A4EE0">
        <w:rPr>
          <w:rFonts w:ascii="Arial" w:hAnsi="Arial" w:cs="Arial"/>
        </w:rPr>
        <w:t xml:space="preserve">the </w:t>
      </w:r>
      <w:r w:rsidR="002A4EE0" w:rsidRPr="00957273">
        <w:rPr>
          <w:rFonts w:ascii="Arial" w:hAnsi="Arial" w:cs="Arial"/>
        </w:rPr>
        <w:t>syndicate. This item is not applicable for CIC</w:t>
      </w:r>
      <w:r w:rsidR="002A4EE0">
        <w:rPr>
          <w:rFonts w:ascii="Arial" w:hAnsi="Arial" w:cs="Arial"/>
        </w:rPr>
        <w:t>##</w:t>
      </w:r>
      <w:r w:rsidR="002A4EE0" w:rsidRPr="00957273">
        <w:rPr>
          <w:rFonts w:ascii="Arial" w:hAnsi="Arial" w:cs="Arial"/>
        </w:rPr>
        <w:t>95 – Plant and equipment (for own use) as those assets are not required to be individualised, CIC ##71 and CIC ##75.</w:t>
      </w:r>
    </w:p>
    <w:p w14:paraId="7789B166" w14:textId="1666D042" w:rsidR="002A4EE0" w:rsidRDefault="00C75421" w:rsidP="00B127F4">
      <w:pPr>
        <w:spacing w:after="120" w:line="280" w:lineRule="atLeast"/>
        <w:rPr>
          <w:rFonts w:ascii="Arial" w:hAnsi="Arial" w:cs="Arial"/>
          <w:lang w:val="en-US"/>
        </w:rPr>
      </w:pPr>
      <w:r w:rsidRPr="00C75421">
        <w:rPr>
          <w:rFonts w:ascii="Arial" w:hAnsi="Arial" w:cs="Arial"/>
          <w:b/>
        </w:rPr>
        <w:t xml:space="preserve">Issuer name: </w:t>
      </w:r>
      <w:r w:rsidR="00B127F4" w:rsidRPr="00030D88">
        <w:rPr>
          <w:rFonts w:ascii="Arial" w:hAnsi="Arial" w:cs="Arial"/>
          <w:lang w:val="en-US"/>
        </w:rPr>
        <w:t xml:space="preserve">An issuer is defined as the entity that offers securities representing parts of its capital, debt, derivatives etc., for sale to investors. </w:t>
      </w:r>
      <w:r w:rsidR="009C669B" w:rsidRPr="00024912">
        <w:rPr>
          <w:rFonts w:ascii="Arial" w:hAnsi="Arial" w:cs="Arial"/>
          <w:lang w:val="en-US"/>
        </w:rPr>
        <w:t>In the case of cash at bank, the issuer name should be the name of the bank where the cash is held</w:t>
      </w:r>
      <w:r w:rsidR="009C669B">
        <w:rPr>
          <w:rFonts w:ascii="Arial" w:hAnsi="Arial" w:cs="Arial"/>
          <w:lang w:val="en-US"/>
        </w:rPr>
        <w:t>(CIC ##72)</w:t>
      </w:r>
      <w:r w:rsidR="009C669B" w:rsidRPr="00024912">
        <w:rPr>
          <w:rFonts w:ascii="Arial" w:hAnsi="Arial" w:cs="Arial"/>
          <w:lang w:val="en-US"/>
        </w:rPr>
        <w:t>.</w:t>
      </w:r>
      <w:r w:rsidR="009C669B">
        <w:rPr>
          <w:rFonts w:ascii="Arial" w:hAnsi="Arial" w:cs="Arial"/>
          <w:lang w:val="en-US"/>
        </w:rPr>
        <w:t xml:space="preserve">  </w:t>
      </w:r>
      <w:r w:rsidR="009C669B" w:rsidRPr="00030D88">
        <w:rPr>
          <w:rFonts w:ascii="Arial" w:hAnsi="Arial" w:cs="Arial"/>
          <w:lang w:val="en-US"/>
        </w:rPr>
        <w:t xml:space="preserve">For investment funds, the issuer name is the name of the fund manager. This </w:t>
      </w:r>
      <w:r w:rsidR="009C669B">
        <w:rPr>
          <w:rFonts w:ascii="Arial" w:hAnsi="Arial" w:cs="Arial"/>
          <w:lang w:val="en-US"/>
        </w:rPr>
        <w:t xml:space="preserve">item </w:t>
      </w:r>
      <w:r w:rsidR="009C669B" w:rsidRPr="00030D88">
        <w:rPr>
          <w:rFonts w:ascii="Arial" w:hAnsi="Arial" w:cs="Arial"/>
          <w:lang w:val="en-US"/>
        </w:rPr>
        <w:t xml:space="preserve">is not applicable </w:t>
      </w:r>
      <w:r w:rsidR="009C669B">
        <w:rPr>
          <w:rFonts w:ascii="Arial" w:hAnsi="Arial" w:cs="Arial"/>
          <w:lang w:val="en-US"/>
        </w:rPr>
        <w:t xml:space="preserve">for </w:t>
      </w:r>
      <w:r w:rsidR="009C669B" w:rsidRPr="00030D88">
        <w:rPr>
          <w:rFonts w:ascii="Arial" w:hAnsi="Arial" w:cs="Arial"/>
          <w:lang w:val="en-US"/>
        </w:rPr>
        <w:t xml:space="preserve">Property (CIC category </w:t>
      </w:r>
      <w:r w:rsidR="009C669B">
        <w:rPr>
          <w:rFonts w:ascii="Arial" w:hAnsi="Arial" w:cs="Arial"/>
          <w:lang w:val="en-US"/>
        </w:rPr>
        <w:t>##</w:t>
      </w:r>
      <w:r w:rsidR="009C669B" w:rsidRPr="00030D88">
        <w:rPr>
          <w:rFonts w:ascii="Arial" w:hAnsi="Arial" w:cs="Arial"/>
          <w:lang w:val="en-US"/>
        </w:rPr>
        <w:t>9#)</w:t>
      </w:r>
      <w:r w:rsidR="009C669B">
        <w:rPr>
          <w:rFonts w:ascii="Arial" w:hAnsi="Arial" w:cs="Arial"/>
          <w:lang w:val="en-US"/>
        </w:rPr>
        <w:t xml:space="preserve"> and CIC code ##71, ##75.</w:t>
      </w:r>
    </w:p>
    <w:p w14:paraId="6AC02A56" w14:textId="30FD3063" w:rsidR="00C75421" w:rsidRDefault="00B127F4" w:rsidP="00B127F4">
      <w:pPr>
        <w:spacing w:after="120" w:line="280" w:lineRule="atLeast"/>
        <w:rPr>
          <w:rFonts w:ascii="Arial" w:hAnsi="Arial" w:cs="Arial"/>
          <w:lang w:val="en-US"/>
        </w:rPr>
      </w:pPr>
      <w:r>
        <w:rPr>
          <w:rFonts w:ascii="Arial" w:hAnsi="Arial" w:cs="Arial"/>
          <w:b/>
          <w:lang w:val="en-US"/>
        </w:rPr>
        <w:t xml:space="preserve">Issuer code: </w:t>
      </w:r>
      <w:r w:rsidRPr="00FA126B">
        <w:rPr>
          <w:rFonts w:ascii="Arial" w:hAnsi="Arial" w:cs="Arial"/>
          <w:lang w:val="en-US"/>
        </w:rPr>
        <w:t>This</w:t>
      </w:r>
      <w:r>
        <w:rPr>
          <w:rFonts w:ascii="Arial" w:hAnsi="Arial" w:cs="Arial"/>
          <w:lang w:val="en-US"/>
        </w:rPr>
        <w:t xml:space="preserve"> should be completed with </w:t>
      </w:r>
      <w:r w:rsidRPr="00FA126B">
        <w:rPr>
          <w:rFonts w:ascii="Arial" w:hAnsi="Arial" w:cs="Arial"/>
          <w:lang w:val="en-US"/>
        </w:rPr>
        <w:t xml:space="preserve">legal entity identifier </w:t>
      </w:r>
      <w:r>
        <w:rPr>
          <w:rFonts w:ascii="Arial" w:hAnsi="Arial" w:cs="Arial"/>
          <w:lang w:val="en-US"/>
        </w:rPr>
        <w:t>(LEI) code. Where a code does not exist, syndicates should leave this field blank.</w:t>
      </w:r>
      <w:r w:rsidRPr="00045DB9">
        <w:rPr>
          <w:rFonts w:ascii="Arial" w:hAnsi="Arial" w:cs="Arial"/>
          <w:lang w:val="en-US"/>
        </w:rPr>
        <w:t xml:space="preserve"> LEI is a unique identifier </w:t>
      </w:r>
      <w:r>
        <w:rPr>
          <w:rFonts w:ascii="Arial" w:hAnsi="Arial" w:cs="Arial"/>
          <w:lang w:val="en-US"/>
        </w:rPr>
        <w:t xml:space="preserve">(20-digit, alpha-numeric code) </w:t>
      </w:r>
      <w:r w:rsidRPr="00045DB9">
        <w:rPr>
          <w:rFonts w:ascii="Arial" w:hAnsi="Arial" w:cs="Arial"/>
          <w:lang w:val="en-US"/>
        </w:rPr>
        <w:t>associated with a legal person or structure that is organi</w:t>
      </w:r>
      <w:r w:rsidR="006A4786">
        <w:rPr>
          <w:rFonts w:ascii="Arial" w:hAnsi="Arial" w:cs="Arial"/>
          <w:lang w:val="en-US"/>
        </w:rPr>
        <w:t>s</w:t>
      </w:r>
      <w:r w:rsidRPr="00045DB9">
        <w:rPr>
          <w:rFonts w:ascii="Arial" w:hAnsi="Arial" w:cs="Arial"/>
          <w:lang w:val="en-US"/>
        </w:rPr>
        <w:t>ed under the laws of any jurisdiction (excluding natural persons) and created in accordance with the international standard ISO 17442</w:t>
      </w:r>
      <w:r>
        <w:rPr>
          <w:rFonts w:ascii="Arial" w:hAnsi="Arial" w:cs="Arial"/>
          <w:lang w:val="en-US"/>
        </w:rPr>
        <w:t xml:space="preserve">. </w:t>
      </w:r>
      <w:r w:rsidRPr="00045DB9">
        <w:rPr>
          <w:rFonts w:ascii="Arial" w:hAnsi="Arial" w:cs="Arial"/>
          <w:lang w:val="en-US"/>
        </w:rPr>
        <w:t>LEIs will enable consistent and unambiguous identification of parties to financial transactions</w:t>
      </w:r>
      <w:r>
        <w:rPr>
          <w:rFonts w:ascii="Arial" w:hAnsi="Arial" w:cs="Arial"/>
          <w:lang w:val="en-US"/>
        </w:rPr>
        <w:t>, including non-financial institutions</w:t>
      </w:r>
      <w:r w:rsidRPr="00045DB9">
        <w:rPr>
          <w:rFonts w:ascii="Arial" w:hAnsi="Arial" w:cs="Arial"/>
          <w:lang w:val="en-US"/>
        </w:rPr>
        <w:t>.</w:t>
      </w:r>
      <w:r w:rsidR="00455272">
        <w:rPr>
          <w:rFonts w:ascii="Arial" w:hAnsi="Arial" w:cs="Arial"/>
          <w:lang w:val="en-US"/>
        </w:rPr>
        <w:t xml:space="preserve"> </w:t>
      </w:r>
      <w:r w:rsidR="00455272" w:rsidRPr="00455272">
        <w:rPr>
          <w:rFonts w:ascii="Arial" w:hAnsi="Arial" w:cs="Arial"/>
          <w:lang w:val="en-US"/>
        </w:rPr>
        <w:t>LEI codes must be valid codes. Any invalid codes will result in the return being rejected.</w:t>
      </w:r>
    </w:p>
    <w:p w14:paraId="5B0C101D" w14:textId="4C46EBEC" w:rsidR="00B127F4" w:rsidRPr="009A77EA" w:rsidRDefault="00B127F4" w:rsidP="00B127F4">
      <w:pPr>
        <w:spacing w:after="120" w:line="280" w:lineRule="atLeast"/>
        <w:rPr>
          <w:rFonts w:ascii="Arial" w:hAnsi="Arial" w:cs="Arial"/>
        </w:rPr>
      </w:pPr>
      <w:r>
        <w:rPr>
          <w:rFonts w:ascii="Arial" w:hAnsi="Arial" w:cs="Arial"/>
          <w:b/>
          <w:lang w:val="en-US"/>
        </w:rPr>
        <w:t xml:space="preserve">Issuer code type: </w:t>
      </w:r>
      <w:r w:rsidRPr="00FA126B">
        <w:rPr>
          <w:rFonts w:ascii="Arial" w:hAnsi="Arial" w:cs="Arial"/>
          <w:lang w:val="en-US"/>
        </w:rPr>
        <w:t>This</w:t>
      </w:r>
      <w:r>
        <w:rPr>
          <w:rFonts w:ascii="Arial" w:hAnsi="Arial" w:cs="Arial"/>
          <w:lang w:val="en-US"/>
        </w:rPr>
        <w:t xml:space="preserve"> must be reported as “</w:t>
      </w:r>
      <w:r w:rsidRPr="00FA126B">
        <w:rPr>
          <w:rFonts w:ascii="Arial" w:hAnsi="Arial" w:cs="Arial"/>
          <w:lang w:val="en-US"/>
        </w:rPr>
        <w:t>LEI</w:t>
      </w:r>
      <w:r>
        <w:rPr>
          <w:rFonts w:ascii="Arial" w:hAnsi="Arial" w:cs="Arial"/>
          <w:lang w:val="en-US"/>
        </w:rPr>
        <w:t>”</w:t>
      </w:r>
      <w:r w:rsidRPr="00FA126B">
        <w:rPr>
          <w:rFonts w:ascii="Arial" w:hAnsi="Arial" w:cs="Arial"/>
          <w:lang w:val="en-US"/>
        </w:rPr>
        <w:t xml:space="preserve"> or </w:t>
      </w:r>
      <w:r>
        <w:rPr>
          <w:rFonts w:ascii="Arial" w:hAnsi="Arial" w:cs="Arial"/>
          <w:lang w:val="en-US"/>
        </w:rPr>
        <w:t>“None”. Where the issuer code field was left blank because the code does not exist, “None” must be reported in this field.</w:t>
      </w:r>
    </w:p>
    <w:p w14:paraId="31D41E0B" w14:textId="3005CD1A" w:rsidR="007C3587" w:rsidRDefault="00C75421" w:rsidP="009A77EA">
      <w:pPr>
        <w:snapToGrid w:val="0"/>
        <w:spacing w:after="120" w:line="280" w:lineRule="atLeast"/>
        <w:rPr>
          <w:rFonts w:ascii="Arial" w:hAnsi="Arial" w:cs="Arial"/>
        </w:rPr>
      </w:pPr>
      <w:r w:rsidRPr="009A77EA">
        <w:rPr>
          <w:rFonts w:ascii="Arial" w:hAnsi="Arial" w:cs="Arial"/>
          <w:b/>
        </w:rPr>
        <w:t>Issuer sector:</w:t>
      </w:r>
      <w:r w:rsidRPr="009A77EA">
        <w:rPr>
          <w:rFonts w:ascii="Arial" w:hAnsi="Arial" w:cs="Arial"/>
        </w:rPr>
        <w:t xml:space="preserve"> </w:t>
      </w:r>
      <w:r w:rsidR="007C3587">
        <w:rPr>
          <w:rFonts w:ascii="Arial" w:hAnsi="Arial" w:cs="Arial"/>
          <w:lang w:val="en-US"/>
        </w:rPr>
        <w:t>This is</w:t>
      </w:r>
      <w:r w:rsidR="007C3587" w:rsidRPr="00610DA9">
        <w:rPr>
          <w:rFonts w:ascii="Arial" w:hAnsi="Arial" w:cs="Arial"/>
        </w:rPr>
        <w:t xml:space="preserve"> the economic sector of issuer based on the latest version of NACE code (as published in an EC Regulation). </w:t>
      </w:r>
      <w:r w:rsidR="007C3587">
        <w:rPr>
          <w:rFonts w:ascii="Arial" w:hAnsi="Arial" w:cs="Arial"/>
          <w:lang w:val="en-US"/>
        </w:rPr>
        <w:t>Please see Appendix 4 for NACE codes.</w:t>
      </w:r>
      <w:r w:rsidR="007C3587" w:rsidDel="00C908D2">
        <w:rPr>
          <w:rStyle w:val="CommentReference"/>
        </w:rPr>
        <w:t xml:space="preserve"> </w:t>
      </w:r>
      <w:r w:rsidR="007C3587">
        <w:rPr>
          <w:rFonts w:ascii="Arial" w:hAnsi="Arial" w:cs="Arial"/>
        </w:rPr>
        <w:t>NACE codes should not be used where there is a “No” in the “usable” column. This is applies to a small number of NACE codes.</w:t>
      </w:r>
      <w:r w:rsidRPr="009A77EA">
        <w:rPr>
          <w:rFonts w:ascii="Arial" w:hAnsi="Arial" w:cs="Arial"/>
        </w:rPr>
        <w:t xml:space="preserve"> </w:t>
      </w:r>
    </w:p>
    <w:p w14:paraId="4E8255F6" w14:textId="34028E0E" w:rsidR="00C75421" w:rsidRPr="009A77EA" w:rsidRDefault="00C75421" w:rsidP="009A77EA">
      <w:pPr>
        <w:snapToGrid w:val="0"/>
        <w:spacing w:after="120" w:line="280" w:lineRule="atLeast"/>
        <w:rPr>
          <w:rFonts w:ascii="Arial" w:hAnsi="Arial" w:cs="Arial"/>
        </w:rPr>
      </w:pPr>
      <w:r w:rsidRPr="009A77EA">
        <w:rPr>
          <w:rFonts w:ascii="Arial" w:hAnsi="Arial" w:cs="Arial"/>
        </w:rPr>
        <w:t>The letter reference of the NACE code identifying the section should be used as a minimum for identifying sectors, for example, “A” or “A0111” would be acceptable except for NACE relating to financial and insurance activities</w:t>
      </w:r>
      <w:r w:rsidR="007C3587">
        <w:rPr>
          <w:rFonts w:ascii="Arial" w:hAnsi="Arial" w:cs="Arial"/>
        </w:rPr>
        <w:t xml:space="preserve"> (</w:t>
      </w:r>
      <w:r w:rsidR="007C3587" w:rsidRPr="007C3587">
        <w:rPr>
          <w:rFonts w:ascii="Arial" w:hAnsi="Arial" w:cs="Arial"/>
          <w:b/>
        </w:rPr>
        <w:t>K</w:t>
      </w:r>
      <w:r w:rsidR="007C3587">
        <w:rPr>
          <w:rFonts w:ascii="Arial" w:hAnsi="Arial" w:cs="Arial"/>
        </w:rPr>
        <w:t xml:space="preserve"> category),</w:t>
      </w:r>
      <w:r w:rsidRPr="009A77EA">
        <w:rPr>
          <w:rFonts w:ascii="Arial" w:hAnsi="Arial" w:cs="Arial"/>
        </w:rPr>
        <w:t xml:space="preserve"> for which the letter identifying the section followed by the 4 digits code for the class </w:t>
      </w:r>
      <w:r w:rsidR="007C3587" w:rsidRPr="007C3587">
        <w:rPr>
          <w:rFonts w:ascii="Arial" w:hAnsi="Arial" w:cs="Arial"/>
        </w:rPr>
        <w:t>shall</w:t>
      </w:r>
      <w:r w:rsidRPr="009A77EA">
        <w:rPr>
          <w:rFonts w:ascii="Arial" w:hAnsi="Arial" w:cs="Arial"/>
        </w:rPr>
        <w:t xml:space="preserve"> be used (</w:t>
      </w:r>
      <w:r w:rsidR="007C3587">
        <w:rPr>
          <w:rFonts w:ascii="Arial" w:hAnsi="Arial" w:cs="Arial"/>
        </w:rPr>
        <w:t>e.g. ‘K6419’).</w:t>
      </w:r>
    </w:p>
    <w:p w14:paraId="792890A3" w14:textId="77777777" w:rsidR="00C75421" w:rsidRPr="00C75421" w:rsidRDefault="00C75421" w:rsidP="009A77EA">
      <w:pPr>
        <w:spacing w:after="120" w:line="280" w:lineRule="atLeast"/>
        <w:rPr>
          <w:rFonts w:ascii="Arial" w:hAnsi="Arial" w:cs="Arial"/>
        </w:rPr>
      </w:pPr>
      <w:r w:rsidRPr="00C75421">
        <w:rPr>
          <w:rFonts w:ascii="Arial" w:hAnsi="Arial" w:cs="Arial"/>
        </w:rPr>
        <w:t>The following shall be considered:</w:t>
      </w:r>
    </w:p>
    <w:p w14:paraId="2441A7FD" w14:textId="2B3B484E" w:rsidR="00C75421" w:rsidRPr="009A77EA" w:rsidRDefault="00C75421" w:rsidP="00967E1B">
      <w:pPr>
        <w:pStyle w:val="ListParagraph"/>
        <w:numPr>
          <w:ilvl w:val="0"/>
          <w:numId w:val="35"/>
        </w:numPr>
        <w:spacing w:after="120" w:line="280" w:lineRule="atLeast"/>
        <w:ind w:left="720"/>
        <w:jc w:val="left"/>
        <w:rPr>
          <w:rFonts w:ascii="Arial" w:hAnsi="Arial" w:cs="Arial"/>
          <w:sz w:val="20"/>
          <w:lang w:val="en-GB"/>
        </w:rPr>
      </w:pPr>
      <w:r w:rsidRPr="009A77EA">
        <w:rPr>
          <w:rFonts w:ascii="Arial" w:hAnsi="Arial" w:cs="Arial"/>
          <w:sz w:val="20"/>
          <w:lang w:val="en-GB"/>
        </w:rPr>
        <w:t>CIC category 4 – Collective Investments Undertakings, the issuer sector is the sector of the fund manager;</w:t>
      </w:r>
    </w:p>
    <w:p w14:paraId="05D6689C" w14:textId="79E44750" w:rsidR="00C75421" w:rsidRPr="009A77EA" w:rsidRDefault="00C75421" w:rsidP="00967E1B">
      <w:pPr>
        <w:pStyle w:val="ListParagraph"/>
        <w:numPr>
          <w:ilvl w:val="0"/>
          <w:numId w:val="35"/>
        </w:numPr>
        <w:spacing w:after="120" w:line="280" w:lineRule="atLeast"/>
        <w:ind w:left="720"/>
        <w:jc w:val="left"/>
        <w:rPr>
          <w:rFonts w:ascii="Arial" w:hAnsi="Arial" w:cs="Arial"/>
          <w:sz w:val="20"/>
          <w:lang w:val="en-GB"/>
        </w:rPr>
      </w:pPr>
      <w:r w:rsidRPr="009A77EA">
        <w:rPr>
          <w:rFonts w:ascii="Arial" w:hAnsi="Arial" w:cs="Arial"/>
          <w:sz w:val="20"/>
          <w:lang w:val="en-GB"/>
        </w:rPr>
        <w:t xml:space="preserve">CIC category 7 – Cash and deposits (excluding CIC </w:t>
      </w:r>
      <w:r w:rsidR="007C3587">
        <w:rPr>
          <w:rFonts w:ascii="Arial" w:hAnsi="Arial" w:cs="Arial"/>
          <w:sz w:val="20"/>
          <w:lang w:val="en-GB"/>
        </w:rPr>
        <w:t>##</w:t>
      </w:r>
      <w:r w:rsidRPr="009A77EA">
        <w:rPr>
          <w:rFonts w:ascii="Arial" w:hAnsi="Arial" w:cs="Arial"/>
          <w:sz w:val="20"/>
          <w:lang w:val="en-GB"/>
        </w:rPr>
        <w:t xml:space="preserve">71 and CIC </w:t>
      </w:r>
      <w:r w:rsidR="007C3587">
        <w:rPr>
          <w:rFonts w:ascii="Arial" w:hAnsi="Arial" w:cs="Arial"/>
          <w:sz w:val="20"/>
          <w:lang w:val="en-GB"/>
        </w:rPr>
        <w:t>##</w:t>
      </w:r>
      <w:r w:rsidRPr="009A77EA">
        <w:rPr>
          <w:rFonts w:ascii="Arial" w:hAnsi="Arial" w:cs="Arial"/>
          <w:sz w:val="20"/>
          <w:lang w:val="en-GB"/>
        </w:rPr>
        <w:t>75), the issuer sector is the sector of the depositary entity</w:t>
      </w:r>
    </w:p>
    <w:p w14:paraId="0D77D808" w14:textId="47FD60DC" w:rsidR="00C75421" w:rsidRPr="009A77EA" w:rsidRDefault="00C75421" w:rsidP="00967E1B">
      <w:pPr>
        <w:pStyle w:val="ListParagraph"/>
        <w:numPr>
          <w:ilvl w:val="0"/>
          <w:numId w:val="35"/>
        </w:numPr>
        <w:spacing w:after="120" w:line="280" w:lineRule="atLeast"/>
        <w:ind w:left="720"/>
        <w:jc w:val="left"/>
        <w:rPr>
          <w:rFonts w:ascii="Arial" w:hAnsi="Arial" w:cs="Arial"/>
          <w:sz w:val="20"/>
          <w:lang w:val="en-GB"/>
        </w:rPr>
      </w:pPr>
      <w:r w:rsidRPr="009A77EA">
        <w:rPr>
          <w:rFonts w:ascii="Arial" w:hAnsi="Arial" w:cs="Arial"/>
          <w:sz w:val="20"/>
          <w:lang w:val="en-GB"/>
        </w:rPr>
        <w:t xml:space="preserve">CIC </w:t>
      </w:r>
      <w:r w:rsidR="00876249">
        <w:rPr>
          <w:rFonts w:ascii="Arial" w:hAnsi="Arial" w:cs="Arial"/>
          <w:sz w:val="20"/>
          <w:lang w:val="en-GB"/>
        </w:rPr>
        <w:t xml:space="preserve">category </w:t>
      </w:r>
      <w:r w:rsidRPr="009A77EA">
        <w:rPr>
          <w:rFonts w:ascii="Arial" w:hAnsi="Arial" w:cs="Arial"/>
          <w:sz w:val="20"/>
          <w:lang w:val="en-GB"/>
        </w:rPr>
        <w:t>8 – Mortgages and Loans, other than mortgage and loans to natural persons</w:t>
      </w:r>
      <w:r w:rsidR="0085276E">
        <w:rPr>
          <w:rFonts w:ascii="Arial" w:hAnsi="Arial" w:cs="Arial"/>
          <w:sz w:val="20"/>
          <w:lang w:val="en-GB"/>
        </w:rPr>
        <w:t>,</w:t>
      </w:r>
      <w:r w:rsidRPr="009A77EA">
        <w:rPr>
          <w:rFonts w:ascii="Arial" w:hAnsi="Arial" w:cs="Arial"/>
          <w:sz w:val="20"/>
          <w:lang w:val="en-GB"/>
        </w:rPr>
        <w:t xml:space="preserve"> the information shall relate to the borrower;</w:t>
      </w:r>
    </w:p>
    <w:p w14:paraId="3D035C68" w14:textId="5E5DCF5E" w:rsidR="007C3587" w:rsidRPr="009A77EA" w:rsidRDefault="00C75421" w:rsidP="00967E1B">
      <w:pPr>
        <w:pStyle w:val="ListParagraph"/>
        <w:numPr>
          <w:ilvl w:val="0"/>
          <w:numId w:val="35"/>
        </w:numPr>
        <w:spacing w:after="120" w:line="280" w:lineRule="atLeast"/>
        <w:ind w:left="720"/>
        <w:jc w:val="left"/>
        <w:rPr>
          <w:rFonts w:ascii="Arial" w:hAnsi="Arial" w:cs="Arial"/>
          <w:sz w:val="20"/>
          <w:lang w:val="en-GB"/>
        </w:rPr>
      </w:pPr>
      <w:r w:rsidRPr="009A77EA">
        <w:rPr>
          <w:rFonts w:ascii="Arial" w:hAnsi="Arial" w:cs="Arial"/>
          <w:sz w:val="20"/>
          <w:lang w:val="en-GB"/>
        </w:rPr>
        <w:t xml:space="preserve">This item is not applicable for CIC </w:t>
      </w:r>
      <w:r w:rsidR="007C3587">
        <w:rPr>
          <w:rFonts w:ascii="Arial" w:hAnsi="Arial" w:cs="Arial"/>
          <w:sz w:val="20"/>
          <w:lang w:val="en-GB"/>
        </w:rPr>
        <w:t>##</w:t>
      </w:r>
      <w:r w:rsidRPr="009A77EA">
        <w:rPr>
          <w:rFonts w:ascii="Arial" w:hAnsi="Arial" w:cs="Arial"/>
          <w:sz w:val="20"/>
          <w:lang w:val="en-GB"/>
        </w:rPr>
        <w:t xml:space="preserve">71, CIC </w:t>
      </w:r>
      <w:r w:rsidR="007C3587">
        <w:rPr>
          <w:rFonts w:ascii="Arial" w:hAnsi="Arial" w:cs="Arial"/>
          <w:sz w:val="20"/>
          <w:lang w:val="en-GB"/>
        </w:rPr>
        <w:t>##</w:t>
      </w:r>
      <w:r w:rsidRPr="009A77EA">
        <w:rPr>
          <w:rFonts w:ascii="Arial" w:hAnsi="Arial" w:cs="Arial"/>
          <w:sz w:val="20"/>
          <w:lang w:val="en-GB"/>
        </w:rPr>
        <w:t xml:space="preserve">75 and CIC category </w:t>
      </w:r>
      <w:r w:rsidR="007C3587">
        <w:rPr>
          <w:rFonts w:ascii="Arial" w:hAnsi="Arial" w:cs="Arial"/>
          <w:sz w:val="20"/>
          <w:lang w:val="en-GB"/>
        </w:rPr>
        <w:t>##</w:t>
      </w:r>
      <w:r w:rsidRPr="009A77EA">
        <w:rPr>
          <w:rFonts w:ascii="Arial" w:hAnsi="Arial" w:cs="Arial"/>
          <w:sz w:val="20"/>
          <w:lang w:val="en-GB"/>
        </w:rPr>
        <w:t>9</w:t>
      </w:r>
      <w:r w:rsidR="007C3587">
        <w:rPr>
          <w:rFonts w:ascii="Arial" w:hAnsi="Arial" w:cs="Arial"/>
          <w:sz w:val="20"/>
          <w:lang w:val="en-GB"/>
        </w:rPr>
        <w:t>#</w:t>
      </w:r>
      <w:r w:rsidRPr="009A77EA">
        <w:rPr>
          <w:rFonts w:ascii="Arial" w:hAnsi="Arial" w:cs="Arial"/>
          <w:sz w:val="20"/>
          <w:lang w:val="en-GB"/>
        </w:rPr>
        <w:t xml:space="preserve"> – Property; </w:t>
      </w:r>
    </w:p>
    <w:p w14:paraId="33B1B4B9" w14:textId="7C6C5F5E" w:rsidR="00C75421" w:rsidRPr="0090196D" w:rsidRDefault="00C75421" w:rsidP="00967E1B">
      <w:pPr>
        <w:pStyle w:val="ListParagraph"/>
        <w:numPr>
          <w:ilvl w:val="0"/>
          <w:numId w:val="35"/>
        </w:numPr>
        <w:spacing w:after="120" w:line="280" w:lineRule="atLeast"/>
        <w:ind w:left="720"/>
        <w:jc w:val="left"/>
        <w:rPr>
          <w:rFonts w:ascii="Arial" w:hAnsi="Arial" w:cs="Arial"/>
          <w:sz w:val="20"/>
          <w:lang w:val="en-GB"/>
        </w:rPr>
      </w:pPr>
      <w:r w:rsidRPr="0090196D">
        <w:rPr>
          <w:rFonts w:ascii="Arial" w:hAnsi="Arial" w:cs="Arial"/>
          <w:sz w:val="20"/>
          <w:lang w:val="en-GB"/>
        </w:rPr>
        <w:t xml:space="preserve">This item is not applicable to CIC category </w:t>
      </w:r>
      <w:r w:rsidR="007C3587" w:rsidRPr="0090196D">
        <w:rPr>
          <w:rFonts w:ascii="Arial" w:hAnsi="Arial" w:cs="Arial"/>
          <w:sz w:val="20"/>
          <w:lang w:val="en-GB"/>
        </w:rPr>
        <w:t>##</w:t>
      </w:r>
      <w:r w:rsidRPr="0090196D">
        <w:rPr>
          <w:rFonts w:ascii="Arial" w:hAnsi="Arial" w:cs="Arial"/>
          <w:sz w:val="20"/>
          <w:lang w:val="en-GB"/>
        </w:rPr>
        <w:t>8</w:t>
      </w:r>
      <w:r w:rsidR="007C3587" w:rsidRPr="0090196D">
        <w:rPr>
          <w:rFonts w:ascii="Arial" w:hAnsi="Arial" w:cs="Arial"/>
          <w:sz w:val="20"/>
          <w:lang w:val="en-GB"/>
        </w:rPr>
        <w:t>#</w:t>
      </w:r>
      <w:r w:rsidRPr="0090196D">
        <w:rPr>
          <w:rFonts w:ascii="Arial" w:hAnsi="Arial" w:cs="Arial"/>
          <w:sz w:val="20"/>
          <w:lang w:val="en-GB"/>
        </w:rPr>
        <w:t xml:space="preserve"> – Mortgages and Loans, when relating to mortgage and loans to natural persons.</w:t>
      </w:r>
    </w:p>
    <w:p w14:paraId="64939A79" w14:textId="2E5F3EB2" w:rsidR="007C3587" w:rsidRPr="007C3587" w:rsidRDefault="007C3587" w:rsidP="007C3587">
      <w:pPr>
        <w:spacing w:after="120" w:line="280" w:lineRule="atLeast"/>
        <w:rPr>
          <w:rFonts w:ascii="Arial" w:hAnsi="Arial" w:cs="Arial"/>
        </w:rPr>
      </w:pPr>
      <w:r w:rsidRPr="003752AD">
        <w:rPr>
          <w:rFonts w:ascii="Arial" w:hAnsi="Arial" w:cs="Arial"/>
          <w:lang w:val="en-US"/>
        </w:rPr>
        <w:t>This item is not applicable for CIC code ##71,</w:t>
      </w:r>
      <w:r>
        <w:rPr>
          <w:rFonts w:ascii="Arial" w:hAnsi="Arial" w:cs="Arial"/>
          <w:lang w:val="en-US"/>
        </w:rPr>
        <w:t xml:space="preserve"> </w:t>
      </w:r>
      <w:r w:rsidRPr="003752AD">
        <w:rPr>
          <w:rFonts w:ascii="Arial" w:hAnsi="Arial" w:cs="Arial"/>
          <w:lang w:val="en-US"/>
        </w:rPr>
        <w:t>##75, ##9#</w:t>
      </w:r>
      <w:r>
        <w:rPr>
          <w:rFonts w:ascii="Arial" w:hAnsi="Arial" w:cs="Arial"/>
          <w:lang w:val="en-US"/>
        </w:rPr>
        <w:t>.</w:t>
      </w:r>
      <w:r w:rsidRPr="00481D2A">
        <w:rPr>
          <w:rFonts w:ascii="Arial" w:hAnsi="Arial" w:cs="Arial"/>
        </w:rPr>
        <w:t xml:space="preserve"> </w:t>
      </w:r>
      <w:r w:rsidRPr="00E51B47">
        <w:rPr>
          <w:rFonts w:ascii="Arial" w:hAnsi="Arial" w:cs="Arial"/>
          <w:lang w:val="en-US"/>
        </w:rPr>
        <w:t>If it is not applicable</w:t>
      </w:r>
      <w:r w:rsidRPr="00332D2B">
        <w:rPr>
          <w:rFonts w:ascii="Arial" w:hAnsi="Arial" w:cs="Arial"/>
          <w:color w:val="FF0000"/>
        </w:rPr>
        <w:t xml:space="preserve">, </w:t>
      </w:r>
      <w:r w:rsidR="00B95E76" w:rsidRPr="00273CB9">
        <w:rPr>
          <w:rFonts w:ascii="Arial" w:hAnsi="Arial" w:cs="Arial"/>
        </w:rPr>
        <w:t xml:space="preserve">please </w:t>
      </w:r>
      <w:r w:rsidR="00B95E76">
        <w:rPr>
          <w:rFonts w:ascii="Arial" w:hAnsi="Arial" w:cs="Arial"/>
        </w:rPr>
        <w:t xml:space="preserve">leave the cell </w:t>
      </w:r>
      <w:r w:rsidR="00B95E76" w:rsidRPr="001603F1">
        <w:rPr>
          <w:rFonts w:ascii="Arial" w:hAnsi="Arial" w:cs="Arial"/>
          <w:b/>
        </w:rPr>
        <w:t>blank</w:t>
      </w:r>
      <w:r w:rsidR="00B95E76">
        <w:rPr>
          <w:rFonts w:ascii="Arial" w:hAnsi="Arial" w:cs="Arial"/>
        </w:rPr>
        <w:t>.</w:t>
      </w:r>
      <w:r w:rsidR="00B95E76" w:rsidRPr="00332D2B">
        <w:rPr>
          <w:rFonts w:ascii="Arial" w:hAnsi="Arial" w:cs="Arial"/>
          <w:color w:val="FF0000"/>
        </w:rPr>
        <w:t xml:space="preserve"> </w:t>
      </w:r>
      <w:r w:rsidRPr="007C3587">
        <w:rPr>
          <w:rFonts w:ascii="Arial" w:hAnsi="Arial" w:cs="Arial"/>
        </w:rPr>
        <w:t>  </w:t>
      </w:r>
    </w:p>
    <w:p w14:paraId="7B2DFE68" w14:textId="30D8A306" w:rsidR="00C75421" w:rsidRDefault="00C75421" w:rsidP="00F04437">
      <w:pPr>
        <w:spacing w:after="120" w:line="280" w:lineRule="atLeast"/>
        <w:rPr>
          <w:rFonts w:ascii="Arial" w:hAnsi="Arial" w:cs="Arial"/>
          <w:lang w:val="en-US"/>
        </w:rPr>
      </w:pPr>
      <w:r w:rsidRPr="009A77EA">
        <w:rPr>
          <w:rFonts w:ascii="Arial" w:hAnsi="Arial" w:cs="Arial"/>
          <w:b/>
        </w:rPr>
        <w:t>Issuer group:</w:t>
      </w:r>
      <w:r w:rsidRPr="009A77EA">
        <w:rPr>
          <w:rFonts w:ascii="Arial" w:hAnsi="Arial" w:cs="Arial"/>
        </w:rPr>
        <w:t xml:space="preserve"> </w:t>
      </w:r>
      <w:r w:rsidR="00F04437" w:rsidRPr="005F6CE7">
        <w:rPr>
          <w:rFonts w:ascii="Arial" w:hAnsi="Arial" w:cs="Arial"/>
          <w:lang w:val="en-US"/>
        </w:rPr>
        <w:t>This is the</w:t>
      </w:r>
      <w:r w:rsidR="00F04437">
        <w:rPr>
          <w:rFonts w:ascii="Arial" w:hAnsi="Arial" w:cs="Arial"/>
          <w:lang w:val="en-US"/>
        </w:rPr>
        <w:t xml:space="preserve"> name of the</w:t>
      </w:r>
      <w:r w:rsidR="00F04437" w:rsidRPr="005F6CE7">
        <w:rPr>
          <w:rFonts w:ascii="Arial" w:hAnsi="Arial" w:cs="Arial"/>
          <w:lang w:val="en-US"/>
        </w:rPr>
        <w:t xml:space="preserve"> ultimate parent undertaking of the issuer. </w:t>
      </w:r>
      <w:r w:rsidR="00F04437" w:rsidRPr="003752AD">
        <w:rPr>
          <w:rFonts w:ascii="Arial" w:hAnsi="Arial" w:cs="Arial"/>
          <w:lang w:val="en-US"/>
        </w:rPr>
        <w:t>This item is not applicable for CIC ##8#, ##9#,</w:t>
      </w:r>
      <w:r w:rsidR="00F04437">
        <w:rPr>
          <w:rFonts w:ascii="Arial" w:hAnsi="Arial" w:cs="Arial"/>
          <w:lang w:val="en-US"/>
        </w:rPr>
        <w:t xml:space="preserve"> </w:t>
      </w:r>
      <w:r w:rsidR="00F04437" w:rsidRPr="003752AD">
        <w:rPr>
          <w:rFonts w:ascii="Arial" w:hAnsi="Arial" w:cs="Arial"/>
          <w:lang w:val="en-US"/>
        </w:rPr>
        <w:t>##71,</w:t>
      </w:r>
      <w:r w:rsidR="00F04437">
        <w:rPr>
          <w:rFonts w:ascii="Arial" w:hAnsi="Arial" w:cs="Arial"/>
          <w:lang w:val="en-US"/>
        </w:rPr>
        <w:t xml:space="preserve"> </w:t>
      </w:r>
      <w:r w:rsidR="00F04437" w:rsidRPr="003752AD">
        <w:rPr>
          <w:rFonts w:ascii="Arial" w:hAnsi="Arial" w:cs="Arial"/>
          <w:lang w:val="en-US"/>
        </w:rPr>
        <w:t>##75</w:t>
      </w:r>
      <w:r w:rsidR="00F04437">
        <w:rPr>
          <w:rFonts w:ascii="Arial" w:hAnsi="Arial" w:cs="Arial"/>
          <w:lang w:val="en-US"/>
        </w:rPr>
        <w:t>. If it is not applicable, “NA” should be reported.</w:t>
      </w:r>
    </w:p>
    <w:p w14:paraId="131ACBDC" w14:textId="60F9C13A" w:rsidR="00F04437" w:rsidRPr="000902CC" w:rsidRDefault="00F04437" w:rsidP="00F04437">
      <w:pPr>
        <w:snapToGrid w:val="0"/>
        <w:spacing w:after="120" w:line="280" w:lineRule="atLeast"/>
        <w:rPr>
          <w:rFonts w:ascii="Arial" w:hAnsi="Arial" w:cs="Arial"/>
          <w:lang w:val="en-US"/>
        </w:rPr>
      </w:pPr>
      <w:r>
        <w:rPr>
          <w:rFonts w:ascii="Arial" w:hAnsi="Arial" w:cs="Arial"/>
          <w:b/>
          <w:lang w:val="en-US"/>
        </w:rPr>
        <w:t xml:space="preserve">Issuer group code: </w:t>
      </w:r>
      <w:r w:rsidRPr="000902CC">
        <w:rPr>
          <w:rFonts w:ascii="Arial" w:hAnsi="Arial" w:cs="Arial"/>
          <w:lang w:val="en-US"/>
        </w:rPr>
        <w:t>This is legal entity identifier (LEI)</w:t>
      </w:r>
      <w:r>
        <w:rPr>
          <w:rFonts w:ascii="Arial" w:hAnsi="Arial" w:cs="Arial"/>
          <w:lang w:val="en-US"/>
        </w:rPr>
        <w:t xml:space="preserve"> code. Where a code does not exist, syndicates should leave this field blank.</w:t>
      </w:r>
      <w:r w:rsidR="00455272">
        <w:rPr>
          <w:rFonts w:ascii="Arial" w:hAnsi="Arial" w:cs="Arial"/>
          <w:lang w:val="en-US"/>
        </w:rPr>
        <w:t xml:space="preserve"> </w:t>
      </w:r>
      <w:r w:rsidR="00455272" w:rsidRPr="00455272">
        <w:rPr>
          <w:rFonts w:ascii="Arial" w:hAnsi="Arial" w:cs="Arial"/>
          <w:lang w:val="en-US"/>
        </w:rPr>
        <w:t>LEI codes must be valid codes. Any invalid codes will result in the return being rejected.</w:t>
      </w:r>
    </w:p>
    <w:p w14:paraId="060B6B01" w14:textId="16F4FE45" w:rsidR="00F04437" w:rsidRPr="006B572A" w:rsidRDefault="00F04437" w:rsidP="00F04437">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eastAsia="Tahoma" w:hAnsi="Arial" w:cs="Arial"/>
          <w:lang w:val="en-US"/>
        </w:rPr>
      </w:pPr>
      <w:r>
        <w:rPr>
          <w:rFonts w:ascii="Arial" w:hAnsi="Arial" w:cs="Arial"/>
          <w:b/>
          <w:lang w:val="en-US"/>
        </w:rPr>
        <w:t xml:space="preserve">Issuer group code type: </w:t>
      </w:r>
      <w:r w:rsidRPr="000902CC">
        <w:rPr>
          <w:rFonts w:ascii="Arial" w:hAnsi="Arial" w:cs="Arial"/>
          <w:lang w:val="en-US"/>
        </w:rPr>
        <w:t xml:space="preserve">This is </w:t>
      </w:r>
      <w:r>
        <w:rPr>
          <w:rFonts w:ascii="Arial" w:hAnsi="Arial" w:cs="Arial"/>
          <w:lang w:val="en-US"/>
        </w:rPr>
        <w:t>th</w:t>
      </w:r>
      <w:r w:rsidRPr="000902CC">
        <w:rPr>
          <w:rFonts w:ascii="Arial" w:hAnsi="Arial" w:cs="Arial"/>
          <w:lang w:val="en-US"/>
        </w:rPr>
        <w:t>e t</w:t>
      </w:r>
      <w:r>
        <w:rPr>
          <w:rFonts w:ascii="Arial" w:hAnsi="Arial" w:cs="Arial"/>
          <w:lang w:val="en-US"/>
        </w:rPr>
        <w:t>y</w:t>
      </w:r>
      <w:r w:rsidRPr="000902CC">
        <w:rPr>
          <w:rFonts w:ascii="Arial" w:hAnsi="Arial" w:cs="Arial"/>
          <w:lang w:val="en-US"/>
        </w:rPr>
        <w:t xml:space="preserve">pe of the </w:t>
      </w:r>
      <w:r>
        <w:rPr>
          <w:rFonts w:ascii="Arial" w:hAnsi="Arial" w:cs="Arial"/>
          <w:lang w:val="en-US"/>
        </w:rPr>
        <w:t xml:space="preserve">issuer group </w:t>
      </w:r>
      <w:r w:rsidRPr="000902CC">
        <w:rPr>
          <w:rFonts w:ascii="Arial" w:hAnsi="Arial" w:cs="Arial"/>
          <w:lang w:val="en-US"/>
        </w:rPr>
        <w:t xml:space="preserve">code i.e. LEI or </w:t>
      </w:r>
      <w:r>
        <w:rPr>
          <w:rFonts w:ascii="Arial" w:hAnsi="Arial" w:cs="Arial"/>
          <w:lang w:val="en-US"/>
        </w:rPr>
        <w:t>None. Where the issuer group code field was left blank because the code does not exist or not applicable, “None” must be reported in this field.</w:t>
      </w:r>
      <w:r w:rsidRPr="003752AD">
        <w:t xml:space="preserve"> </w:t>
      </w:r>
      <w:r w:rsidRPr="003752AD">
        <w:rPr>
          <w:rFonts w:ascii="Arial" w:hAnsi="Arial" w:cs="Arial"/>
          <w:lang w:val="en-US"/>
        </w:rPr>
        <w:t>This item is not applicable for CIC ##9#,</w:t>
      </w:r>
      <w:r>
        <w:rPr>
          <w:rFonts w:ascii="Arial" w:hAnsi="Arial" w:cs="Arial"/>
          <w:lang w:val="en-US"/>
        </w:rPr>
        <w:t xml:space="preserve"> </w:t>
      </w:r>
      <w:r w:rsidRPr="003752AD">
        <w:rPr>
          <w:rFonts w:ascii="Arial" w:hAnsi="Arial" w:cs="Arial"/>
          <w:lang w:val="en-US"/>
        </w:rPr>
        <w:t>##71,</w:t>
      </w:r>
      <w:r>
        <w:rPr>
          <w:rFonts w:ascii="Arial" w:hAnsi="Arial" w:cs="Arial"/>
          <w:lang w:val="en-US"/>
        </w:rPr>
        <w:t xml:space="preserve"> </w:t>
      </w:r>
      <w:r w:rsidRPr="003752AD">
        <w:rPr>
          <w:rFonts w:ascii="Arial" w:hAnsi="Arial" w:cs="Arial"/>
          <w:lang w:val="en-US"/>
        </w:rPr>
        <w:t>##75</w:t>
      </w:r>
      <w:r>
        <w:rPr>
          <w:rFonts w:ascii="Arial" w:hAnsi="Arial" w:cs="Arial"/>
          <w:lang w:val="en-US"/>
        </w:rPr>
        <w:t xml:space="preserve">. </w:t>
      </w:r>
      <w:r w:rsidRPr="00E51B47">
        <w:rPr>
          <w:rFonts w:ascii="Arial" w:hAnsi="Arial" w:cs="Arial"/>
          <w:lang w:val="en-US"/>
        </w:rPr>
        <w:t>If it is not applicable</w:t>
      </w:r>
      <w:r>
        <w:rPr>
          <w:rFonts w:ascii="Arial" w:hAnsi="Arial" w:cs="Arial"/>
          <w:lang w:val="en-US"/>
        </w:rPr>
        <w:t>, “None” must be reported in this field.</w:t>
      </w:r>
    </w:p>
    <w:p w14:paraId="7F14B2B1" w14:textId="77777777" w:rsidR="00F04437" w:rsidRPr="00247C18" w:rsidRDefault="00F04437" w:rsidP="00F04437">
      <w:pPr>
        <w:snapToGrid w:val="0"/>
        <w:spacing w:after="120" w:line="280" w:lineRule="atLeast"/>
        <w:rPr>
          <w:rFonts w:ascii="Arial" w:hAnsi="Arial" w:cs="Arial"/>
          <w:lang w:val="en-US"/>
        </w:rPr>
      </w:pPr>
      <w:r w:rsidRPr="00247C18">
        <w:rPr>
          <w:rFonts w:ascii="Arial" w:hAnsi="Arial" w:cs="Arial"/>
          <w:b/>
          <w:lang w:val="en-US"/>
        </w:rPr>
        <w:t>Issuer country:</w:t>
      </w:r>
      <w:r w:rsidRPr="00247C18">
        <w:rPr>
          <w:rFonts w:ascii="Arial" w:hAnsi="Arial" w:cs="Arial"/>
          <w:lang w:val="en-US"/>
        </w:rPr>
        <w:t xml:space="preserve"> This is the country where the legal seat of issuer is located. For investment funds, the country is relative to the funds manager. The legal seat, for this purpose, should be understood as the place where the issuer head office is officially registered, at a specific address, according to the commercial register (or equivalent). The International Organisation for Standardisation (ISO) alpha 2 codes should be used, i.e. two letter country codes. For example, “US” to denote United States</w:t>
      </w:r>
      <w:r>
        <w:rPr>
          <w:rFonts w:ascii="Arial" w:hAnsi="Arial" w:cs="Arial"/>
          <w:lang w:val="en-US"/>
        </w:rPr>
        <w:t>, except for supranational issuers and European Union institutions where “XA” and “EU” should be used respectively.</w:t>
      </w:r>
      <w:r w:rsidRPr="001B4386">
        <w:t xml:space="preserve"> </w:t>
      </w:r>
      <w:r w:rsidRPr="001B4386">
        <w:rPr>
          <w:rFonts w:ascii="Arial" w:hAnsi="Arial" w:cs="Arial"/>
          <w:lang w:val="en-US"/>
        </w:rPr>
        <w:t>This item is not applicable for CIC ##8#, ##9#,</w:t>
      </w:r>
      <w:r>
        <w:rPr>
          <w:rFonts w:ascii="Arial" w:hAnsi="Arial" w:cs="Arial"/>
          <w:lang w:val="en-US"/>
        </w:rPr>
        <w:t xml:space="preserve"> </w:t>
      </w:r>
      <w:r w:rsidRPr="001B4386">
        <w:rPr>
          <w:rFonts w:ascii="Arial" w:hAnsi="Arial" w:cs="Arial"/>
          <w:lang w:val="en-US"/>
        </w:rPr>
        <w:t>##71,</w:t>
      </w:r>
      <w:r>
        <w:rPr>
          <w:rFonts w:ascii="Arial" w:hAnsi="Arial" w:cs="Arial"/>
          <w:lang w:val="en-US"/>
        </w:rPr>
        <w:t xml:space="preserve"> </w:t>
      </w:r>
      <w:r w:rsidRPr="001B4386">
        <w:rPr>
          <w:rFonts w:ascii="Arial" w:hAnsi="Arial" w:cs="Arial"/>
          <w:lang w:val="en-US"/>
        </w:rPr>
        <w:t>##75</w:t>
      </w:r>
      <w:r>
        <w:rPr>
          <w:rFonts w:ascii="Arial" w:hAnsi="Arial" w:cs="Arial"/>
          <w:lang w:val="en-US"/>
        </w:rPr>
        <w:t xml:space="preserve">, please leave the cell </w:t>
      </w:r>
      <w:r w:rsidRPr="00B95E76">
        <w:rPr>
          <w:rFonts w:ascii="Arial" w:hAnsi="Arial" w:cs="Arial"/>
          <w:b/>
          <w:lang w:val="en-US"/>
        </w:rPr>
        <w:t>blank</w:t>
      </w:r>
      <w:r>
        <w:rPr>
          <w:rFonts w:ascii="Arial" w:hAnsi="Arial" w:cs="Arial"/>
          <w:lang w:val="en-US"/>
        </w:rPr>
        <w:t>.</w:t>
      </w:r>
    </w:p>
    <w:p w14:paraId="58182C62" w14:textId="24823031" w:rsidR="00F04437" w:rsidRDefault="00F04437" w:rsidP="00F04437">
      <w:pPr>
        <w:spacing w:after="120" w:line="280" w:lineRule="atLeast"/>
        <w:rPr>
          <w:rFonts w:ascii="Arial" w:hAnsi="Arial" w:cs="Arial"/>
          <w:lang w:val="en-US"/>
        </w:rPr>
      </w:pPr>
      <w:r w:rsidRPr="00247C18">
        <w:rPr>
          <w:rFonts w:ascii="Arial" w:hAnsi="Arial" w:cs="Arial"/>
          <w:b/>
        </w:rPr>
        <w:t xml:space="preserve">Country of custody: </w:t>
      </w:r>
      <w:r w:rsidRPr="003166C9">
        <w:rPr>
          <w:rFonts w:ascii="Arial" w:hAnsi="Arial" w:cs="Arial"/>
        </w:rPr>
        <w:t xml:space="preserve">This is ISO 3166–1 alpha–2 code of the country where undertaking assets are held in custody. For identifying international custodians, such as Euroclear, the country of custody will be the one where the custody service was contractually defined. </w:t>
      </w:r>
      <w:r>
        <w:rPr>
          <w:rFonts w:ascii="Arial" w:hAnsi="Arial" w:cs="Arial"/>
          <w:lang w:val="en-US"/>
        </w:rPr>
        <w:t>Where there are multiple custodians, the country of the biggest custodian should be reported i.e. one that holds securities with the highest value.</w:t>
      </w:r>
      <w:r w:rsidRPr="001B4386">
        <w:t xml:space="preserve"> </w:t>
      </w:r>
      <w:r w:rsidRPr="001B4386">
        <w:rPr>
          <w:rFonts w:ascii="Arial" w:hAnsi="Arial" w:cs="Arial"/>
          <w:lang w:val="en-US"/>
        </w:rPr>
        <w:t>This item is not applicable for CIC</w:t>
      </w:r>
      <w:r w:rsidR="00040AF2">
        <w:rPr>
          <w:rFonts w:ascii="Arial" w:hAnsi="Arial" w:cs="Arial"/>
          <w:lang w:val="en-US"/>
        </w:rPr>
        <w:t xml:space="preserve"> </w:t>
      </w:r>
      <w:r w:rsidRPr="001B4386">
        <w:rPr>
          <w:rFonts w:ascii="Arial" w:hAnsi="Arial" w:cs="Arial"/>
          <w:lang w:val="en-US"/>
        </w:rPr>
        <w:t>##8#, ##71,</w:t>
      </w:r>
      <w:r>
        <w:rPr>
          <w:rFonts w:ascii="Arial" w:hAnsi="Arial" w:cs="Arial"/>
          <w:lang w:val="en-US"/>
        </w:rPr>
        <w:t xml:space="preserve"> </w:t>
      </w:r>
      <w:r w:rsidRPr="001B4386">
        <w:rPr>
          <w:rFonts w:ascii="Arial" w:hAnsi="Arial" w:cs="Arial"/>
          <w:lang w:val="en-US"/>
        </w:rPr>
        <w:t>##75,</w:t>
      </w:r>
      <w:r>
        <w:rPr>
          <w:rFonts w:ascii="Arial" w:hAnsi="Arial" w:cs="Arial"/>
          <w:lang w:val="en-US"/>
        </w:rPr>
        <w:t xml:space="preserve"> </w:t>
      </w:r>
      <w:r w:rsidRPr="001B4386">
        <w:rPr>
          <w:rFonts w:ascii="Arial" w:hAnsi="Arial" w:cs="Arial"/>
          <w:lang w:val="en-US"/>
        </w:rPr>
        <w:t>##95</w:t>
      </w:r>
      <w:r>
        <w:rPr>
          <w:rFonts w:ascii="Arial" w:hAnsi="Arial" w:cs="Arial"/>
          <w:lang w:val="en-US"/>
        </w:rPr>
        <w:t xml:space="preserve">.  If it is not applicable, </w:t>
      </w:r>
      <w:r w:rsidRPr="00E51B47">
        <w:rPr>
          <w:rFonts w:ascii="Arial" w:hAnsi="Arial" w:cs="Arial"/>
          <w:lang w:val="en-US"/>
        </w:rPr>
        <w:t>pleas</w:t>
      </w:r>
      <w:r w:rsidRPr="003A4364">
        <w:rPr>
          <w:rFonts w:ascii="Arial" w:hAnsi="Arial" w:cs="Arial"/>
          <w:lang w:val="en-US"/>
        </w:rPr>
        <w:t xml:space="preserve">e leave the cell </w:t>
      </w:r>
      <w:r w:rsidRPr="00B95E76">
        <w:rPr>
          <w:rFonts w:ascii="Arial" w:hAnsi="Arial" w:cs="Arial"/>
          <w:b/>
          <w:lang w:val="en-US"/>
        </w:rPr>
        <w:t>blank</w:t>
      </w:r>
      <w:r w:rsidRPr="002E4E6F">
        <w:rPr>
          <w:rFonts w:ascii="Arial" w:hAnsi="Arial" w:cs="Arial"/>
          <w:lang w:val="en-US"/>
        </w:rPr>
        <w:t xml:space="preserve">. </w:t>
      </w:r>
    </w:p>
    <w:p w14:paraId="326B7DA6" w14:textId="77777777" w:rsidR="00F04437" w:rsidRPr="00247C18" w:rsidRDefault="00F04437" w:rsidP="00F04437">
      <w:pPr>
        <w:snapToGrid w:val="0"/>
        <w:spacing w:after="120" w:line="280" w:lineRule="atLeast"/>
        <w:rPr>
          <w:rFonts w:ascii="Arial" w:hAnsi="Arial" w:cs="Arial"/>
          <w:lang w:val="en-US"/>
        </w:rPr>
      </w:pPr>
      <w:r w:rsidRPr="00247C18">
        <w:rPr>
          <w:rFonts w:ascii="Arial" w:hAnsi="Arial" w:cs="Arial"/>
          <w:b/>
          <w:lang w:val="en-US"/>
        </w:rPr>
        <w:t>Currency</w:t>
      </w:r>
      <w:r>
        <w:rPr>
          <w:rFonts w:ascii="Arial" w:hAnsi="Arial" w:cs="Arial"/>
          <w:b/>
          <w:lang w:val="en-US"/>
        </w:rPr>
        <w:t xml:space="preserve"> (ISO code)</w:t>
      </w:r>
      <w:r w:rsidRPr="00247C18">
        <w:rPr>
          <w:rFonts w:ascii="Arial" w:hAnsi="Arial" w:cs="Arial"/>
          <w:b/>
          <w:lang w:val="en-US"/>
        </w:rPr>
        <w:t>:</w:t>
      </w:r>
      <w:r w:rsidRPr="00247C18">
        <w:rPr>
          <w:rFonts w:ascii="Arial" w:hAnsi="Arial" w:cs="Arial"/>
          <w:lang w:val="en-US"/>
        </w:rPr>
        <w:t xml:space="preserve"> This is the currency of the issue and </w:t>
      </w:r>
      <w:r>
        <w:rPr>
          <w:rFonts w:ascii="Arial" w:hAnsi="Arial" w:cs="Arial"/>
          <w:lang w:val="en-US"/>
        </w:rPr>
        <w:t xml:space="preserve">the </w:t>
      </w:r>
      <w:r w:rsidRPr="00247C18">
        <w:rPr>
          <w:rFonts w:ascii="Arial" w:hAnsi="Arial" w:cs="Arial"/>
          <w:lang w:val="en-US"/>
        </w:rPr>
        <w:t>code should be the ISO code</w:t>
      </w:r>
      <w:r>
        <w:rPr>
          <w:rFonts w:ascii="Arial" w:hAnsi="Arial" w:cs="Arial"/>
          <w:lang w:val="en-US"/>
        </w:rPr>
        <w:t xml:space="preserve"> as defined in ISO 4217 alphabetic code</w:t>
      </w:r>
      <w:r w:rsidRPr="00247C18">
        <w:rPr>
          <w:rFonts w:ascii="Arial" w:hAnsi="Arial" w:cs="Arial"/>
          <w:lang w:val="en-US"/>
        </w:rPr>
        <w:t>, for example, USD for US dollars.</w:t>
      </w:r>
    </w:p>
    <w:p w14:paraId="01F2F034" w14:textId="0347981F" w:rsidR="00F04437" w:rsidRDefault="00F04437" w:rsidP="00F04437">
      <w:pPr>
        <w:spacing w:after="120" w:line="280" w:lineRule="atLeast"/>
        <w:rPr>
          <w:rFonts w:ascii="Arial" w:hAnsi="Arial" w:cs="Arial"/>
          <w:b/>
          <w:lang w:val="en-US"/>
        </w:rPr>
      </w:pPr>
      <w:r w:rsidRPr="00247C18">
        <w:rPr>
          <w:rFonts w:ascii="Arial" w:hAnsi="Arial" w:cs="Arial"/>
          <w:b/>
          <w:lang w:val="en-US"/>
        </w:rPr>
        <w:t xml:space="preserve">CIC: </w:t>
      </w:r>
      <w:r w:rsidRPr="00247C18">
        <w:rPr>
          <w:rFonts w:ascii="Arial" w:hAnsi="Arial" w:cs="Arial"/>
          <w:lang w:val="en-US"/>
        </w:rPr>
        <w:t xml:space="preserve">This refers to Complementary Identification Code (CIC) and it is the EIOPA Code used to classify securities. </w:t>
      </w:r>
      <w:r>
        <w:rPr>
          <w:rFonts w:ascii="Arial" w:hAnsi="Arial" w:cs="Arial"/>
          <w:lang w:val="en-US"/>
        </w:rPr>
        <w:t>Please s</w:t>
      </w:r>
      <w:r w:rsidRPr="00766D16">
        <w:rPr>
          <w:rFonts w:ascii="Arial" w:hAnsi="Arial" w:cs="Arial"/>
          <w:lang w:val="en-US"/>
        </w:rPr>
        <w:t>ee Appendix 1 for the CIC table</w:t>
      </w:r>
      <w:r w:rsidRPr="00247C18">
        <w:rPr>
          <w:rFonts w:ascii="Arial" w:hAnsi="Arial" w:cs="Arial"/>
          <w:lang w:val="en-US"/>
        </w:rPr>
        <w:t xml:space="preserve">. </w:t>
      </w:r>
      <w:r>
        <w:rPr>
          <w:rFonts w:ascii="Arial" w:hAnsi="Arial" w:cs="Arial"/>
          <w:lang w:val="en-US"/>
        </w:rPr>
        <w:t xml:space="preserve">When classifying an asset using the CIC table, syndicates should take into consideration the most representative risk to which the asset is exposed. </w:t>
      </w:r>
      <w:r w:rsidRPr="00247C18">
        <w:rPr>
          <w:rFonts w:ascii="Arial" w:hAnsi="Arial" w:cs="Arial"/>
          <w:lang w:val="en-US"/>
        </w:rPr>
        <w:t>Th</w:t>
      </w:r>
      <w:r>
        <w:rPr>
          <w:rFonts w:ascii="Arial" w:hAnsi="Arial" w:cs="Arial"/>
          <w:lang w:val="en-US"/>
        </w:rPr>
        <w:t xml:space="preserve">e code </w:t>
      </w:r>
      <w:r w:rsidRPr="00247C18">
        <w:rPr>
          <w:rFonts w:ascii="Arial" w:hAnsi="Arial" w:cs="Arial"/>
          <w:lang w:val="en-US"/>
        </w:rPr>
        <w:t>should comprise of four characters, for example, ES15 denoting, treasury bonds listed in Spain.</w:t>
      </w:r>
      <w:r>
        <w:rPr>
          <w:rFonts w:ascii="Arial" w:hAnsi="Arial" w:cs="Arial"/>
          <w:lang w:val="en-US"/>
        </w:rPr>
        <w:t xml:space="preserve"> When identifying the location of the asset, the country ISO code where the asset is traded should be used. When determining CIC for supranational issuers and European Union institutions “XA” and “EU” should not be used, but instead the country ISO code where the security is traded/listed should be used. If this is traded in more than one country, then the country used for valuation reference should be used.</w:t>
      </w:r>
      <w:r w:rsidR="00FC7FA2">
        <w:rPr>
          <w:rFonts w:ascii="Arial" w:hAnsi="Arial" w:cs="Arial"/>
          <w:lang w:val="en-US"/>
        </w:rPr>
        <w:t xml:space="preserve"> </w:t>
      </w:r>
      <w:r w:rsidR="00FC7FA2" w:rsidRPr="00FC7FA2">
        <w:rPr>
          <w:rFonts w:ascii="Arial" w:hAnsi="Arial" w:cs="Arial"/>
          <w:lang w:val="en-US"/>
        </w:rPr>
        <w:t>CIC's first 2 characters should be a valid ISO country code, XL (for not listed) or XT (for not exchange tradable)</w:t>
      </w:r>
    </w:p>
    <w:p w14:paraId="69B54F64" w14:textId="489B0486" w:rsidR="00F04437" w:rsidRPr="00247C18" w:rsidRDefault="00F04437" w:rsidP="00F04437">
      <w:pPr>
        <w:snapToGrid w:val="0"/>
        <w:spacing w:after="120" w:line="280" w:lineRule="atLeast"/>
        <w:rPr>
          <w:rFonts w:ascii="Arial" w:hAnsi="Arial" w:cs="Arial"/>
          <w:lang w:val="en-US"/>
        </w:rPr>
      </w:pPr>
      <w:r w:rsidRPr="00247C18">
        <w:rPr>
          <w:rFonts w:ascii="Arial" w:hAnsi="Arial" w:cs="Arial"/>
          <w:b/>
          <w:lang w:val="en-US"/>
        </w:rPr>
        <w:t xml:space="preserve">Quantity: </w:t>
      </w:r>
      <w:r w:rsidRPr="00247C18">
        <w:rPr>
          <w:rFonts w:ascii="Arial" w:hAnsi="Arial" w:cs="Arial"/>
          <w:lang w:val="en-US"/>
        </w:rPr>
        <w:t>This depends on the type of assets (e.g. number of shares for equity</w:t>
      </w:r>
      <w:r>
        <w:rPr>
          <w:rFonts w:ascii="Arial" w:hAnsi="Arial" w:cs="Arial"/>
          <w:lang w:val="en-US"/>
        </w:rPr>
        <w:t>,</w:t>
      </w:r>
      <w:r w:rsidRPr="00247C18">
        <w:rPr>
          <w:rFonts w:ascii="Arial" w:hAnsi="Arial" w:cs="Arial"/>
          <w:lang w:val="en-US"/>
        </w:rPr>
        <w:t xml:space="preserve"> </w:t>
      </w:r>
      <w:r>
        <w:rPr>
          <w:rFonts w:ascii="Arial" w:hAnsi="Arial" w:cs="Arial"/>
          <w:lang w:val="en-US"/>
        </w:rPr>
        <w:t xml:space="preserve">number of units for </w:t>
      </w:r>
      <w:r w:rsidRPr="00247C18">
        <w:rPr>
          <w:rFonts w:ascii="Arial" w:hAnsi="Arial" w:cs="Arial"/>
          <w:lang w:val="en-US"/>
        </w:rPr>
        <w:t>investment funds).</w:t>
      </w:r>
      <w:r>
        <w:rPr>
          <w:rFonts w:ascii="Arial" w:hAnsi="Arial" w:cs="Arial"/>
          <w:lang w:val="en-US"/>
        </w:rPr>
        <w:t xml:space="preserve"> Quantity shall not be reported if Total par amount is reported.</w:t>
      </w:r>
      <w:r w:rsidR="004C29CA">
        <w:rPr>
          <w:rFonts w:ascii="Arial" w:hAnsi="Arial" w:cs="Arial"/>
          <w:lang w:val="en-US"/>
        </w:rPr>
        <w:t xml:space="preserve"> This item must be reported for CIC ##3# and ##4#.</w:t>
      </w:r>
      <w:r w:rsidR="00FC7FA2">
        <w:rPr>
          <w:rFonts w:ascii="Arial" w:hAnsi="Arial" w:cs="Arial"/>
          <w:lang w:val="en-US"/>
        </w:rPr>
        <w:t xml:space="preserve"> </w:t>
      </w:r>
    </w:p>
    <w:p w14:paraId="6BB3AA5C" w14:textId="4DAFEE35" w:rsidR="00F04437" w:rsidRPr="00887B22" w:rsidRDefault="00DB6728" w:rsidP="00F04437">
      <w:pPr>
        <w:spacing w:after="120" w:line="280" w:lineRule="atLeast"/>
        <w:rPr>
          <w:rFonts w:ascii="Arial" w:hAnsi="Arial" w:cs="Arial"/>
        </w:rPr>
      </w:pPr>
      <w:r>
        <w:rPr>
          <w:rFonts w:ascii="Arial" w:hAnsi="Arial" w:cs="Arial"/>
          <w:b/>
          <w:lang w:val="en-US"/>
        </w:rPr>
        <w:t>P</w:t>
      </w:r>
      <w:r w:rsidR="00F04437" w:rsidRPr="00992070">
        <w:rPr>
          <w:rFonts w:ascii="Arial" w:hAnsi="Arial" w:cs="Arial"/>
          <w:b/>
          <w:lang w:val="en-US"/>
        </w:rPr>
        <w:t>ar amount</w:t>
      </w:r>
      <w:r w:rsidR="00F04437" w:rsidRPr="0023406B">
        <w:rPr>
          <w:rFonts w:ascii="Arial" w:hAnsi="Arial" w:cs="Arial"/>
          <w:b/>
          <w:lang w:val="en-US"/>
        </w:rPr>
        <w:t xml:space="preserve">: </w:t>
      </w:r>
      <w:r w:rsidR="00F04437">
        <w:rPr>
          <w:rFonts w:ascii="Arial" w:hAnsi="Arial" w:cs="Arial"/>
        </w:rPr>
        <w:t>Princip</w:t>
      </w:r>
      <w:r w:rsidR="00100998">
        <w:rPr>
          <w:rFonts w:ascii="Arial" w:hAnsi="Arial" w:cs="Arial"/>
        </w:rPr>
        <w:t>al</w:t>
      </w:r>
      <w:r w:rsidR="00F04437">
        <w:rPr>
          <w:rFonts w:ascii="Arial" w:hAnsi="Arial" w:cs="Arial"/>
        </w:rPr>
        <w:t xml:space="preserve"> amount outstanding measured at par amount, for all assets where this item is relevant, and at nominal amount for CIC</w:t>
      </w:r>
      <w:r w:rsidR="003257A1">
        <w:rPr>
          <w:rFonts w:ascii="Arial" w:hAnsi="Arial" w:cs="Arial"/>
        </w:rPr>
        <w:t xml:space="preserve"> </w:t>
      </w:r>
      <w:r w:rsidR="00F04437">
        <w:rPr>
          <w:rFonts w:ascii="Arial" w:hAnsi="Arial" w:cs="Arial"/>
        </w:rPr>
        <w:t>##72, ##73, ##74, ##75</w:t>
      </w:r>
      <w:r w:rsidR="003257A1">
        <w:rPr>
          <w:rFonts w:ascii="Arial" w:hAnsi="Arial" w:cs="Arial"/>
        </w:rPr>
        <w:t>,</w:t>
      </w:r>
      <w:r w:rsidR="00F04437">
        <w:rPr>
          <w:rFonts w:ascii="Arial" w:hAnsi="Arial" w:cs="Arial"/>
        </w:rPr>
        <w:t xml:space="preserve"> ##79.  </w:t>
      </w:r>
      <w:r w:rsidR="004C29CA">
        <w:rPr>
          <w:rFonts w:ascii="Arial" w:hAnsi="Arial" w:cs="Arial"/>
        </w:rPr>
        <w:t xml:space="preserve"> </w:t>
      </w:r>
      <w:bookmarkStart w:id="3272" w:name="_Hlk23176065"/>
      <w:r w:rsidR="004C29CA">
        <w:rPr>
          <w:rFonts w:ascii="Arial" w:hAnsi="Arial" w:cs="Arial"/>
        </w:rPr>
        <w:t>This item must be reported for CIC ##1#, ##2#, ##5#, ##6#, ##7#, ##8# and ##9#.</w:t>
      </w:r>
      <w:bookmarkEnd w:id="3272"/>
    </w:p>
    <w:p w14:paraId="669B6F00" w14:textId="6E373A02" w:rsidR="00F04437" w:rsidRDefault="00F04437" w:rsidP="00F04437">
      <w:pPr>
        <w:snapToGrid w:val="0"/>
        <w:spacing w:after="120" w:line="280" w:lineRule="atLeast"/>
        <w:rPr>
          <w:rFonts w:ascii="Arial" w:hAnsi="Arial" w:cs="Arial"/>
          <w:lang w:val="en-US"/>
        </w:rPr>
      </w:pPr>
      <w:r w:rsidRPr="00247C18">
        <w:rPr>
          <w:rFonts w:ascii="Arial" w:hAnsi="Arial" w:cs="Arial"/>
          <w:b/>
          <w:lang w:val="en-US"/>
        </w:rPr>
        <w:t xml:space="preserve">Unit Solvency II </w:t>
      </w:r>
      <w:r>
        <w:rPr>
          <w:rFonts w:ascii="Arial" w:hAnsi="Arial" w:cs="Arial"/>
          <w:b/>
          <w:lang w:val="en-US"/>
        </w:rPr>
        <w:t>p</w:t>
      </w:r>
      <w:r w:rsidRPr="00247C18">
        <w:rPr>
          <w:rFonts w:ascii="Arial" w:hAnsi="Arial" w:cs="Arial"/>
          <w:b/>
          <w:lang w:val="en-US"/>
        </w:rPr>
        <w:t>rice:</w:t>
      </w:r>
      <w:r w:rsidRPr="00247C18">
        <w:rPr>
          <w:rFonts w:ascii="Arial" w:hAnsi="Arial" w:cs="Arial"/>
          <w:lang w:val="en-US"/>
        </w:rPr>
        <w:t xml:space="preserve"> This depends on the type of assets (amount in GBP for shares</w:t>
      </w:r>
      <w:r>
        <w:rPr>
          <w:rFonts w:ascii="Arial" w:hAnsi="Arial" w:cs="Arial"/>
          <w:lang w:val="en-US"/>
        </w:rPr>
        <w:t xml:space="preserve"> or units held in investment funds). This is not applicable for CIC categories ##1#, ##2#, ##5#, ##6#, ##7#, ##8# and ##9#.</w:t>
      </w:r>
      <w:r w:rsidR="00FC7FA2">
        <w:rPr>
          <w:rFonts w:ascii="Arial" w:hAnsi="Arial" w:cs="Arial"/>
          <w:lang w:val="en-US"/>
        </w:rPr>
        <w:t xml:space="preserve"> </w:t>
      </w:r>
    </w:p>
    <w:p w14:paraId="73FE3C45" w14:textId="3D6D7E3D" w:rsidR="00F04437" w:rsidRDefault="00F04437" w:rsidP="00F04437">
      <w:pPr>
        <w:spacing w:after="120" w:line="280" w:lineRule="atLeast"/>
        <w:rPr>
          <w:rFonts w:ascii="Arial" w:hAnsi="Arial" w:cs="Arial"/>
          <w:lang w:val="en-US"/>
        </w:rPr>
      </w:pPr>
      <w:r w:rsidRPr="003166C9">
        <w:rPr>
          <w:rFonts w:ascii="Arial" w:hAnsi="Arial" w:cs="Arial"/>
          <w:b/>
          <w:lang w:val="en-US"/>
        </w:rPr>
        <w:t>Unit Percentage of Par Amount Solvency II Price</w:t>
      </w:r>
      <w:r w:rsidRPr="0016107E">
        <w:rPr>
          <w:rFonts w:ascii="Arial" w:hAnsi="Arial" w:cs="Arial"/>
          <w:b/>
          <w:lang w:val="en-US"/>
        </w:rPr>
        <w:t>:</w:t>
      </w:r>
      <w:r w:rsidRPr="006F54CB">
        <w:rPr>
          <w:rFonts w:ascii="Arial" w:hAnsi="Arial" w:cs="Arial"/>
          <w:lang w:val="en-US"/>
        </w:rPr>
        <w:t xml:space="preserve"> </w:t>
      </w:r>
      <w:r w:rsidR="00B95E76" w:rsidRPr="001603F1">
        <w:rPr>
          <w:rFonts w:ascii="Arial" w:hAnsi="Arial" w:cs="Arial"/>
          <w:color w:val="000000"/>
        </w:rPr>
        <w:t xml:space="preserve">Amount in percentage of par value, clean price without accrued interest, for the asset, if relevant. </w:t>
      </w:r>
      <w:r w:rsidR="00B95E76">
        <w:rPr>
          <w:rFonts w:ascii="Arial" w:hAnsi="Arial" w:cs="Arial"/>
          <w:color w:val="000000"/>
        </w:rPr>
        <w:t>P</w:t>
      </w:r>
      <w:r w:rsidR="00B95E76" w:rsidRPr="001603F1">
        <w:rPr>
          <w:rFonts w:ascii="Arial" w:hAnsi="Arial" w:cs="Arial"/>
          <w:color w:val="000000"/>
        </w:rPr>
        <w:t xml:space="preserve">ercentages </w:t>
      </w:r>
      <w:r w:rsidR="00B95E76" w:rsidRPr="00C424E9">
        <w:rPr>
          <w:rFonts w:ascii="Arial" w:hAnsi="Arial" w:cs="Arial"/>
          <w:color w:val="000000"/>
        </w:rPr>
        <w:t>must</w:t>
      </w:r>
      <w:r w:rsidR="00B95E76" w:rsidRPr="001603F1">
        <w:rPr>
          <w:rFonts w:ascii="Arial" w:hAnsi="Arial" w:cs="Arial"/>
          <w:color w:val="000000"/>
        </w:rPr>
        <w:t xml:space="preserve"> be reported using </w:t>
      </w:r>
      <w:r w:rsidR="00B95E76" w:rsidRPr="001603F1">
        <w:rPr>
          <w:rFonts w:ascii="Arial" w:hAnsi="Arial" w:cs="Arial"/>
          <w:b/>
          <w:color w:val="000000"/>
        </w:rPr>
        <w:t>decimal notation</w:t>
      </w:r>
      <w:r w:rsidR="00B95E76" w:rsidRPr="001603F1">
        <w:rPr>
          <w:rFonts w:ascii="Arial" w:hAnsi="Arial" w:cs="Arial"/>
          <w:color w:val="000000"/>
        </w:rPr>
        <w:t xml:space="preserve"> rather than in</w:t>
      </w:r>
      <w:r w:rsidR="00B95E76">
        <w:rPr>
          <w:rFonts w:ascii="Arial" w:hAnsi="Arial" w:cs="Arial"/>
          <w:color w:val="000000"/>
        </w:rPr>
        <w:t xml:space="preserve"> </w:t>
      </w:r>
      <w:r w:rsidR="00B95E76" w:rsidRPr="001603F1">
        <w:rPr>
          <w:rFonts w:ascii="Arial" w:hAnsi="Arial" w:cs="Arial"/>
          <w:color w:val="000000"/>
        </w:rPr>
        <w:t>percentages (e.g. 9.31% must be reported as 0.0931).</w:t>
      </w:r>
    </w:p>
    <w:p w14:paraId="7B5B2B22" w14:textId="43968AE2" w:rsidR="00F04437" w:rsidRDefault="00F04437" w:rsidP="00F04437">
      <w:pPr>
        <w:spacing w:after="120" w:line="280" w:lineRule="atLeast"/>
        <w:rPr>
          <w:rFonts w:ascii="Arial" w:hAnsi="Arial" w:cs="Arial"/>
          <w:lang w:val="en-US"/>
        </w:rPr>
      </w:pPr>
      <w:r>
        <w:rPr>
          <w:rFonts w:ascii="Arial" w:hAnsi="Arial" w:cs="Arial"/>
          <w:lang w:val="en-US"/>
        </w:rPr>
        <w:t>This item shall be reported if a “Par amount” information has been provided</w:t>
      </w:r>
      <w:r w:rsidR="004E1BA8">
        <w:rPr>
          <w:rFonts w:ascii="Arial" w:hAnsi="Arial" w:cs="Arial"/>
          <w:lang w:val="en-US"/>
        </w:rPr>
        <w:t>.</w:t>
      </w:r>
      <w:r>
        <w:rPr>
          <w:rFonts w:ascii="Arial" w:hAnsi="Arial" w:cs="Arial"/>
          <w:lang w:val="en-US"/>
        </w:rPr>
        <w:t>.</w:t>
      </w:r>
    </w:p>
    <w:p w14:paraId="7392B228" w14:textId="77777777" w:rsidR="00F04437" w:rsidRPr="00887B22" w:rsidRDefault="00F04437" w:rsidP="00F04437">
      <w:pPr>
        <w:spacing w:after="120" w:line="280" w:lineRule="atLeast"/>
        <w:rPr>
          <w:rFonts w:ascii="Arial" w:hAnsi="Arial" w:cs="Arial"/>
        </w:rPr>
      </w:pPr>
      <w:r>
        <w:rPr>
          <w:rFonts w:ascii="Arial" w:hAnsi="Arial" w:cs="Arial"/>
          <w:lang w:val="en-US"/>
        </w:rPr>
        <w:t>This item shall not be reported if item “Unit Solvency II price” is reported.</w:t>
      </w:r>
    </w:p>
    <w:p w14:paraId="5DC99DA5" w14:textId="77777777" w:rsidR="00F04437" w:rsidRPr="00603C7F" w:rsidRDefault="00F04437" w:rsidP="00F04437">
      <w:pPr>
        <w:pStyle w:val="NoSpacing"/>
        <w:spacing w:after="120" w:line="280" w:lineRule="atLeast"/>
        <w:rPr>
          <w:rFonts w:ascii="Arial" w:hAnsi="Arial" w:cs="Arial"/>
          <w:sz w:val="20"/>
          <w:szCs w:val="20"/>
        </w:rPr>
      </w:pPr>
      <w:r w:rsidRPr="00603C7F">
        <w:rPr>
          <w:rFonts w:ascii="Arial" w:hAnsi="Arial" w:cs="Arial"/>
          <w:b/>
          <w:sz w:val="20"/>
          <w:szCs w:val="20"/>
          <w:lang w:val="en-US"/>
        </w:rPr>
        <w:t>Valuation method:</w:t>
      </w:r>
      <w:r w:rsidRPr="00603C7F">
        <w:rPr>
          <w:rFonts w:ascii="Arial" w:hAnsi="Arial" w:cs="Arial"/>
          <w:sz w:val="20"/>
          <w:szCs w:val="20"/>
          <w:lang w:val="en-US"/>
        </w:rPr>
        <w:t xml:space="preserve"> Identify the valuation method used when valuing assets. </w:t>
      </w:r>
      <w:r w:rsidRPr="00603C7F">
        <w:rPr>
          <w:rFonts w:ascii="Arial" w:hAnsi="Arial" w:cs="Arial"/>
          <w:sz w:val="20"/>
          <w:szCs w:val="20"/>
        </w:rPr>
        <w:t>One of the options in the following closed list shall be used:</w:t>
      </w:r>
    </w:p>
    <w:p w14:paraId="1AB19930"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t>1 - QMP (quoted market price in active markets for the same assets)</w:t>
      </w:r>
    </w:p>
    <w:p w14:paraId="2A4E7C8A"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t>2 - QMPS (quoted market price in active markets for similar assets)</w:t>
      </w:r>
    </w:p>
    <w:p w14:paraId="200C7328"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t>3 - AVM (alternative valuation methods)</w:t>
      </w:r>
    </w:p>
    <w:p w14:paraId="18AA81C7"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t>4 - AEM (adjusted equity methods (applicable for the valuation of participations)</w:t>
      </w:r>
    </w:p>
    <w:p w14:paraId="60416444"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t>5 - IEM (IFRS equity methods - applicable for the valuation of participations)</w:t>
      </w:r>
    </w:p>
    <w:p w14:paraId="59E68B3F" w14:textId="47B06EA7" w:rsidR="00F04437" w:rsidRDefault="00F04437" w:rsidP="00F04437">
      <w:pPr>
        <w:spacing w:after="120" w:line="280" w:lineRule="atLeast"/>
        <w:rPr>
          <w:rFonts w:ascii="Arial" w:hAnsi="Arial" w:cs="Arial"/>
        </w:rPr>
      </w:pPr>
      <w:r w:rsidRPr="00A36230">
        <w:rPr>
          <w:rFonts w:ascii="Arial" w:hAnsi="Arial" w:cs="Arial"/>
        </w:rPr>
        <w:t>6 - MV (Market valuation according to article 9(4) of Delegated Regulation 2015/35)</w:t>
      </w:r>
    </w:p>
    <w:p w14:paraId="65042FB8" w14:textId="77777777" w:rsidR="00DB6728" w:rsidRDefault="00DB6728" w:rsidP="00DB6728">
      <w:pPr>
        <w:snapToGrid w:val="0"/>
        <w:spacing w:after="120" w:line="280" w:lineRule="atLeast"/>
        <w:rPr>
          <w:rFonts w:ascii="Arial" w:hAnsi="Arial" w:cs="Arial"/>
          <w:lang w:val="en-US"/>
        </w:rPr>
      </w:pPr>
      <w:r w:rsidRPr="00247C18">
        <w:rPr>
          <w:rFonts w:ascii="Arial" w:hAnsi="Arial" w:cs="Arial"/>
          <w:b/>
          <w:lang w:val="en-US"/>
        </w:rPr>
        <w:t>Total Solvency II amount:</w:t>
      </w:r>
      <w:r w:rsidRPr="00247C18">
        <w:rPr>
          <w:rFonts w:ascii="Arial" w:hAnsi="Arial" w:cs="Arial"/>
          <w:lang w:val="en-US"/>
        </w:rPr>
        <w:t xml:space="preserve"> </w:t>
      </w:r>
      <w:r>
        <w:rPr>
          <w:rFonts w:ascii="Arial" w:hAnsi="Arial" w:cs="Arial"/>
          <w:lang w:val="en-US"/>
        </w:rPr>
        <w:t xml:space="preserve">This is the Solvency II value of the investments and value calculated as defined by article 75 of the Directive 2009/138/EC. This corresponds </w:t>
      </w:r>
      <w:r w:rsidRPr="00247C18">
        <w:rPr>
          <w:rFonts w:ascii="Arial" w:hAnsi="Arial" w:cs="Arial"/>
          <w:lang w:val="en-US"/>
        </w:rPr>
        <w:t>to</w:t>
      </w:r>
      <w:r>
        <w:rPr>
          <w:rFonts w:ascii="Arial" w:hAnsi="Arial" w:cs="Arial"/>
          <w:lang w:val="en-US"/>
        </w:rPr>
        <w:t>:</w:t>
      </w:r>
    </w:p>
    <w:p w14:paraId="6CA78F31" w14:textId="6A05489E" w:rsidR="00DB6728" w:rsidRPr="00887B22" w:rsidRDefault="00DB6728" w:rsidP="00967E1B">
      <w:pPr>
        <w:numPr>
          <w:ilvl w:val="0"/>
          <w:numId w:val="33"/>
        </w:numPr>
        <w:snapToGrid w:val="0"/>
        <w:spacing w:after="120" w:line="280" w:lineRule="atLeast"/>
        <w:rPr>
          <w:rFonts w:ascii="Arial" w:hAnsi="Arial" w:cs="Arial"/>
          <w:b/>
          <w:lang w:val="en-US"/>
        </w:rPr>
      </w:pPr>
      <w:r>
        <w:rPr>
          <w:rFonts w:ascii="Arial" w:hAnsi="Arial" w:cs="Arial"/>
          <w:lang w:val="en-US"/>
        </w:rPr>
        <w:t>The m</w:t>
      </w:r>
      <w:r w:rsidRPr="00247C18">
        <w:rPr>
          <w:rFonts w:ascii="Arial" w:hAnsi="Arial" w:cs="Arial"/>
          <w:lang w:val="en-US"/>
        </w:rPr>
        <w:t>ultiplication of “Quantity” by “Unit S</w:t>
      </w:r>
      <w:r>
        <w:rPr>
          <w:rFonts w:ascii="Arial" w:hAnsi="Arial" w:cs="Arial"/>
          <w:lang w:val="en-US"/>
        </w:rPr>
        <w:t xml:space="preserve">olvency </w:t>
      </w:r>
      <w:r w:rsidRPr="00247C18">
        <w:rPr>
          <w:rFonts w:ascii="Arial" w:hAnsi="Arial" w:cs="Arial"/>
          <w:lang w:val="en-US"/>
        </w:rPr>
        <w:t xml:space="preserve">II price” </w:t>
      </w:r>
      <w:r w:rsidR="00455272">
        <w:rPr>
          <w:rFonts w:ascii="Arial" w:hAnsi="Arial" w:cs="Arial"/>
          <w:lang w:val="en-US"/>
        </w:rPr>
        <w:t xml:space="preserve">plus “Accrued interest” if applicable </w:t>
      </w:r>
      <w:r>
        <w:rPr>
          <w:rFonts w:ascii="Arial" w:hAnsi="Arial" w:cs="Arial"/>
          <w:lang w:val="en-US"/>
        </w:rPr>
        <w:t>(Quantity x Unit Solvency II price</w:t>
      </w:r>
      <w:r w:rsidR="00455272">
        <w:rPr>
          <w:rFonts w:ascii="Arial" w:hAnsi="Arial" w:cs="Arial"/>
          <w:lang w:val="en-US"/>
        </w:rPr>
        <w:t xml:space="preserve"> + Accured interest</w:t>
      </w:r>
      <w:r>
        <w:rPr>
          <w:rFonts w:ascii="Arial" w:hAnsi="Arial" w:cs="Arial"/>
          <w:lang w:val="en-US"/>
        </w:rPr>
        <w:t>)</w:t>
      </w:r>
      <w:r w:rsidRPr="00247C18">
        <w:rPr>
          <w:rFonts w:ascii="Arial" w:hAnsi="Arial" w:cs="Arial"/>
          <w:lang w:val="en-US"/>
        </w:rPr>
        <w:t xml:space="preserve"> for </w:t>
      </w:r>
      <w:r>
        <w:rPr>
          <w:rFonts w:ascii="Arial" w:hAnsi="Arial" w:cs="Arial"/>
          <w:lang w:val="en-US"/>
        </w:rPr>
        <w:t>the following CIC categories; ##3# and ##4#. It must also equal to the sum of Market value (Non-FIS), Market value (FIS); or</w:t>
      </w:r>
    </w:p>
    <w:p w14:paraId="2B5B589D" w14:textId="015AD659" w:rsidR="00DB6728" w:rsidRPr="00B95E76" w:rsidRDefault="00DB6728" w:rsidP="00967E1B">
      <w:pPr>
        <w:numPr>
          <w:ilvl w:val="0"/>
          <w:numId w:val="33"/>
        </w:numPr>
        <w:snapToGrid w:val="0"/>
        <w:spacing w:after="120" w:line="280" w:lineRule="atLeast"/>
        <w:rPr>
          <w:rFonts w:ascii="Arial" w:hAnsi="Arial" w:cs="Arial"/>
          <w:b/>
          <w:lang w:val="en-US"/>
        </w:rPr>
      </w:pPr>
      <w:r>
        <w:rPr>
          <w:rFonts w:ascii="Arial" w:hAnsi="Arial" w:cs="Arial"/>
          <w:lang w:val="en-US"/>
        </w:rPr>
        <w:t>The m</w:t>
      </w:r>
      <w:r w:rsidRPr="00247C18">
        <w:rPr>
          <w:rFonts w:ascii="Arial" w:hAnsi="Arial" w:cs="Arial"/>
          <w:lang w:val="en-US"/>
        </w:rPr>
        <w:t>ultiplication of “</w:t>
      </w:r>
      <w:r>
        <w:rPr>
          <w:rFonts w:ascii="Arial" w:hAnsi="Arial" w:cs="Arial"/>
          <w:lang w:val="en-US"/>
        </w:rPr>
        <w:t>Total par amount</w:t>
      </w:r>
      <w:r w:rsidRPr="00247C18">
        <w:rPr>
          <w:rFonts w:ascii="Arial" w:hAnsi="Arial" w:cs="Arial"/>
          <w:lang w:val="en-US"/>
        </w:rPr>
        <w:t xml:space="preserve">” </w:t>
      </w:r>
      <w:r>
        <w:rPr>
          <w:rFonts w:ascii="Arial" w:hAnsi="Arial" w:cs="Arial"/>
          <w:lang w:val="en-US"/>
        </w:rPr>
        <w:t xml:space="preserve">(principal amount outstanding measured at par amount or nominal amount) </w:t>
      </w:r>
      <w:r w:rsidRPr="00247C18">
        <w:rPr>
          <w:rFonts w:ascii="Arial" w:hAnsi="Arial" w:cs="Arial"/>
          <w:lang w:val="en-US"/>
        </w:rPr>
        <w:t>by “</w:t>
      </w:r>
      <w:r w:rsidRPr="00B86191">
        <w:rPr>
          <w:rFonts w:ascii="Arial" w:hAnsi="Arial" w:cs="Arial"/>
          <w:lang w:val="en-US"/>
        </w:rPr>
        <w:t>Unit Percentage of Par Amount Solvency II Price</w:t>
      </w:r>
      <w:r>
        <w:rPr>
          <w:rFonts w:ascii="Arial" w:hAnsi="Arial" w:cs="Arial"/>
          <w:lang w:val="en-US"/>
        </w:rPr>
        <w:t xml:space="preserve">” </w:t>
      </w:r>
      <w:r w:rsidRPr="00247C18">
        <w:rPr>
          <w:rFonts w:ascii="Arial" w:hAnsi="Arial" w:cs="Arial"/>
          <w:lang w:val="en-US"/>
        </w:rPr>
        <w:t xml:space="preserve">plus </w:t>
      </w:r>
      <w:r>
        <w:rPr>
          <w:rFonts w:ascii="Arial" w:hAnsi="Arial" w:cs="Arial"/>
          <w:lang w:val="en-US"/>
        </w:rPr>
        <w:t>“A</w:t>
      </w:r>
      <w:r w:rsidRPr="00247C18">
        <w:rPr>
          <w:rFonts w:ascii="Arial" w:hAnsi="Arial" w:cs="Arial"/>
          <w:lang w:val="en-US"/>
        </w:rPr>
        <w:t>ccrued interest</w:t>
      </w:r>
      <w:r>
        <w:rPr>
          <w:rFonts w:ascii="Arial" w:hAnsi="Arial" w:cs="Arial"/>
          <w:lang w:val="en-US"/>
        </w:rPr>
        <w:t xml:space="preserve">” (Total par amount x </w:t>
      </w:r>
      <w:r w:rsidRPr="00B86191">
        <w:rPr>
          <w:rFonts w:ascii="Arial" w:hAnsi="Arial" w:cs="Arial"/>
          <w:lang w:val="en-US"/>
        </w:rPr>
        <w:t>Unit Percentage of Par Amount Solvency II Price</w:t>
      </w:r>
      <w:r>
        <w:rPr>
          <w:rFonts w:ascii="Arial" w:hAnsi="Arial" w:cs="Arial"/>
          <w:lang w:val="en-US"/>
        </w:rPr>
        <w:t xml:space="preserve"> + Accrued interest)</w:t>
      </w:r>
      <w:r w:rsidRPr="00247C18">
        <w:rPr>
          <w:rFonts w:ascii="Arial" w:hAnsi="Arial" w:cs="Arial"/>
          <w:lang w:val="en-US"/>
        </w:rPr>
        <w:t xml:space="preserve"> for </w:t>
      </w:r>
      <w:r>
        <w:rPr>
          <w:rFonts w:ascii="Arial" w:hAnsi="Arial" w:cs="Arial"/>
          <w:lang w:val="en-US"/>
        </w:rPr>
        <w:t>the following CIC categories; ##1#, ##2#, ##5#</w:t>
      </w:r>
      <w:r w:rsidR="00D952E7">
        <w:rPr>
          <w:rFonts w:ascii="Arial" w:hAnsi="Arial" w:cs="Arial"/>
          <w:lang w:val="en-US"/>
        </w:rPr>
        <w:t>,</w:t>
      </w:r>
      <w:r>
        <w:rPr>
          <w:rFonts w:ascii="Arial" w:hAnsi="Arial" w:cs="Arial"/>
          <w:lang w:val="en-US"/>
        </w:rPr>
        <w:t>##6#</w:t>
      </w:r>
      <w:r w:rsidR="00D952E7">
        <w:rPr>
          <w:rFonts w:ascii="Arial" w:hAnsi="Arial" w:cs="Arial"/>
          <w:lang w:val="en-US"/>
        </w:rPr>
        <w:t>, ##7#, ##8# &amp; ##9</w:t>
      </w:r>
      <w:r>
        <w:rPr>
          <w:rFonts w:ascii="Arial" w:hAnsi="Arial" w:cs="Arial"/>
          <w:lang w:val="en-US"/>
        </w:rPr>
        <w:t xml:space="preserve">. It must also </w:t>
      </w:r>
      <w:r w:rsidR="001B69CB">
        <w:rPr>
          <w:rFonts w:ascii="Arial" w:hAnsi="Arial" w:cs="Arial"/>
          <w:lang w:val="en-US"/>
        </w:rPr>
        <w:t xml:space="preserve">be </w:t>
      </w:r>
      <w:r>
        <w:rPr>
          <w:rFonts w:ascii="Arial" w:hAnsi="Arial" w:cs="Arial"/>
          <w:lang w:val="en-US"/>
        </w:rPr>
        <w:t>equal to the sum of Market value (Non-FIS), Market value (FIS) and Accrued interest.</w:t>
      </w:r>
    </w:p>
    <w:p w14:paraId="083799C8" w14:textId="698F9160" w:rsidR="00B95E76" w:rsidRDefault="00B95E76" w:rsidP="00967E1B">
      <w:pPr>
        <w:numPr>
          <w:ilvl w:val="0"/>
          <w:numId w:val="33"/>
        </w:numPr>
        <w:snapToGrid w:val="0"/>
        <w:spacing w:after="120" w:line="280" w:lineRule="atLeast"/>
        <w:rPr>
          <w:rFonts w:ascii="Arial" w:hAnsi="Arial" w:cs="Arial"/>
          <w:b/>
          <w:lang w:val="en-US"/>
        </w:rPr>
      </w:pPr>
      <w:r w:rsidRPr="003F5950">
        <w:rPr>
          <w:rFonts w:ascii="Arial" w:hAnsi="Arial" w:cs="Arial"/>
          <w:b/>
          <w:lang w:val="en-US"/>
        </w:rPr>
        <w:t xml:space="preserve">Please note, the return will be queried or </w:t>
      </w:r>
      <w:r>
        <w:rPr>
          <w:rFonts w:ascii="Arial" w:hAnsi="Arial" w:cs="Arial"/>
          <w:b/>
          <w:lang w:val="en-US"/>
        </w:rPr>
        <w:t>required to be resubmitted</w:t>
      </w:r>
      <w:r w:rsidRPr="003F5950">
        <w:rPr>
          <w:rFonts w:ascii="Arial" w:hAnsi="Arial" w:cs="Arial"/>
          <w:b/>
          <w:lang w:val="en-US"/>
        </w:rPr>
        <w:t xml:space="preserve"> if there is greater than 1000/-1000 deviation between Total Solvency II amount and value calculated by use </w:t>
      </w:r>
      <w:r>
        <w:rPr>
          <w:rFonts w:ascii="Arial" w:hAnsi="Arial" w:cs="Arial"/>
          <w:b/>
          <w:lang w:val="en-US"/>
        </w:rPr>
        <w:t xml:space="preserve">of the </w:t>
      </w:r>
      <w:r w:rsidRPr="003F5950">
        <w:rPr>
          <w:rFonts w:ascii="Arial" w:hAnsi="Arial" w:cs="Arial"/>
          <w:b/>
          <w:lang w:val="en-US"/>
        </w:rPr>
        <w:t>above formula</w:t>
      </w:r>
      <w:r>
        <w:rPr>
          <w:rFonts w:ascii="Arial" w:hAnsi="Arial" w:cs="Arial"/>
          <w:b/>
          <w:lang w:val="en-US"/>
        </w:rPr>
        <w:t>e.</w:t>
      </w:r>
    </w:p>
    <w:p w14:paraId="5916F598" w14:textId="6A63519B" w:rsidR="00DB6728" w:rsidRPr="00DB6728" w:rsidRDefault="00DB6728" w:rsidP="00967E1B">
      <w:pPr>
        <w:numPr>
          <w:ilvl w:val="0"/>
          <w:numId w:val="33"/>
        </w:numPr>
        <w:snapToGrid w:val="0"/>
        <w:spacing w:after="120" w:line="280" w:lineRule="atLeast"/>
        <w:rPr>
          <w:rFonts w:ascii="Arial" w:hAnsi="Arial" w:cs="Arial"/>
          <w:b/>
          <w:lang w:val="en-US"/>
        </w:rPr>
      </w:pPr>
      <w:r w:rsidRPr="00DB6728">
        <w:rPr>
          <w:rFonts w:ascii="Arial" w:hAnsi="Arial" w:cs="Arial"/>
          <w:lang w:val="en-US"/>
        </w:rPr>
        <w:t>For assets under CIC code ##71 and ##9#, this shall indicate the Solvency II value of the asset.</w:t>
      </w:r>
    </w:p>
    <w:p w14:paraId="4A6BD17D" w14:textId="25A981C6" w:rsidR="00C75421" w:rsidRPr="009A0D92" w:rsidRDefault="00C75421" w:rsidP="00F04437">
      <w:pPr>
        <w:spacing w:after="120" w:line="280" w:lineRule="atLeast"/>
        <w:rPr>
          <w:rFonts w:ascii="Arial" w:hAnsi="Arial" w:cs="Arial"/>
        </w:rPr>
      </w:pPr>
      <w:r w:rsidRPr="009A77EA">
        <w:rPr>
          <w:rFonts w:ascii="Arial" w:hAnsi="Arial" w:cs="Arial"/>
          <w:b/>
        </w:rPr>
        <w:t>Maturity date:</w:t>
      </w:r>
      <w:r w:rsidRPr="009A77EA">
        <w:rPr>
          <w:rFonts w:ascii="Arial" w:hAnsi="Arial" w:cs="Arial"/>
        </w:rPr>
        <w:t xml:space="preserve"> </w:t>
      </w:r>
      <w:r w:rsidR="00F04437" w:rsidRPr="00247C18">
        <w:rPr>
          <w:rFonts w:ascii="Arial" w:hAnsi="Arial" w:cs="Arial"/>
          <w:lang w:val="en-US"/>
        </w:rPr>
        <w:t xml:space="preserve">This is only applicable for CIC categories </w:t>
      </w:r>
      <w:r w:rsidR="00F04437">
        <w:rPr>
          <w:rFonts w:ascii="Arial" w:hAnsi="Arial" w:cs="Arial"/>
          <w:lang w:val="en-US"/>
        </w:rPr>
        <w:t>##</w:t>
      </w:r>
      <w:r w:rsidR="00F04437" w:rsidRPr="00247C18">
        <w:rPr>
          <w:rFonts w:ascii="Arial" w:hAnsi="Arial" w:cs="Arial"/>
          <w:lang w:val="en-US"/>
        </w:rPr>
        <w:t>1</w:t>
      </w:r>
      <w:r w:rsidR="00F04437">
        <w:rPr>
          <w:rFonts w:ascii="Arial" w:hAnsi="Arial" w:cs="Arial"/>
          <w:lang w:val="en-US"/>
        </w:rPr>
        <w:t>#</w:t>
      </w:r>
      <w:r w:rsidR="00F04437" w:rsidRPr="00247C18">
        <w:rPr>
          <w:rFonts w:ascii="Arial" w:hAnsi="Arial" w:cs="Arial"/>
          <w:lang w:val="en-US"/>
        </w:rPr>
        <w:t xml:space="preserve">, </w:t>
      </w:r>
      <w:r w:rsidR="00F04437">
        <w:rPr>
          <w:rFonts w:ascii="Arial" w:hAnsi="Arial" w:cs="Arial"/>
          <w:lang w:val="en-US"/>
        </w:rPr>
        <w:t>##</w:t>
      </w:r>
      <w:r w:rsidR="00F04437" w:rsidRPr="00247C18">
        <w:rPr>
          <w:rFonts w:ascii="Arial" w:hAnsi="Arial" w:cs="Arial"/>
          <w:lang w:val="en-US"/>
        </w:rPr>
        <w:t>2</w:t>
      </w:r>
      <w:r w:rsidR="00F04437">
        <w:rPr>
          <w:rFonts w:ascii="Arial" w:hAnsi="Arial" w:cs="Arial"/>
          <w:lang w:val="en-US"/>
        </w:rPr>
        <w:t>#</w:t>
      </w:r>
      <w:r w:rsidR="00F04437" w:rsidRPr="00247C18">
        <w:rPr>
          <w:rFonts w:ascii="Arial" w:hAnsi="Arial" w:cs="Arial"/>
          <w:lang w:val="en-US"/>
        </w:rPr>
        <w:t xml:space="preserve">, </w:t>
      </w:r>
      <w:r w:rsidR="00F04437">
        <w:rPr>
          <w:rFonts w:ascii="Arial" w:hAnsi="Arial" w:cs="Arial"/>
          <w:lang w:val="en-US"/>
        </w:rPr>
        <w:t>##</w:t>
      </w:r>
      <w:r w:rsidR="00F04437" w:rsidRPr="00247C18">
        <w:rPr>
          <w:rFonts w:ascii="Arial" w:hAnsi="Arial" w:cs="Arial"/>
          <w:lang w:val="en-US"/>
        </w:rPr>
        <w:t>5</w:t>
      </w:r>
      <w:r w:rsidR="00F04437">
        <w:rPr>
          <w:rFonts w:ascii="Arial" w:hAnsi="Arial" w:cs="Arial"/>
          <w:lang w:val="en-US"/>
        </w:rPr>
        <w:t>#</w:t>
      </w:r>
      <w:r w:rsidR="00F04437" w:rsidRPr="00247C18">
        <w:rPr>
          <w:rFonts w:ascii="Arial" w:hAnsi="Arial" w:cs="Arial"/>
          <w:lang w:val="en-US"/>
        </w:rPr>
        <w:t xml:space="preserve">, </w:t>
      </w:r>
      <w:r w:rsidR="00F04437">
        <w:rPr>
          <w:rFonts w:ascii="Arial" w:hAnsi="Arial" w:cs="Arial"/>
          <w:lang w:val="en-US"/>
        </w:rPr>
        <w:t>##</w:t>
      </w:r>
      <w:r w:rsidR="00F04437" w:rsidRPr="00247C18">
        <w:rPr>
          <w:rFonts w:ascii="Arial" w:hAnsi="Arial" w:cs="Arial"/>
          <w:lang w:val="en-US"/>
        </w:rPr>
        <w:t>6</w:t>
      </w:r>
      <w:r w:rsidR="00F04437">
        <w:rPr>
          <w:rFonts w:ascii="Arial" w:hAnsi="Arial" w:cs="Arial"/>
          <w:lang w:val="en-US"/>
        </w:rPr>
        <w:t>#, ##</w:t>
      </w:r>
      <w:r w:rsidR="00F04437" w:rsidRPr="00247C18">
        <w:rPr>
          <w:rFonts w:ascii="Arial" w:hAnsi="Arial" w:cs="Arial"/>
          <w:lang w:val="en-US"/>
        </w:rPr>
        <w:t>8</w:t>
      </w:r>
      <w:r w:rsidR="00F04437">
        <w:rPr>
          <w:rFonts w:ascii="Arial" w:hAnsi="Arial" w:cs="Arial"/>
          <w:lang w:val="en-US"/>
        </w:rPr>
        <w:t xml:space="preserve">#, ##74, ##79 </w:t>
      </w:r>
      <w:r w:rsidR="00F04437" w:rsidRPr="00247C18">
        <w:rPr>
          <w:rFonts w:ascii="Arial" w:hAnsi="Arial" w:cs="Arial"/>
          <w:lang w:val="en-US"/>
        </w:rPr>
        <w:t>and corresponds always to the maturity date, even for callable securities.</w:t>
      </w:r>
      <w:r w:rsidR="00F04437">
        <w:rPr>
          <w:rFonts w:ascii="Arial" w:hAnsi="Arial" w:cs="Arial"/>
          <w:lang w:val="en-US"/>
        </w:rPr>
        <w:t xml:space="preserve"> </w:t>
      </w:r>
      <w:r w:rsidR="00F04437" w:rsidRPr="00961ABB">
        <w:rPr>
          <w:rFonts w:ascii="Arial" w:hAnsi="Arial" w:cs="Arial"/>
          <w:lang w:val="en-US"/>
        </w:rPr>
        <w:t>Maturity data should be blank (not reported) for CIC categories: ##3#,</w:t>
      </w:r>
      <w:r w:rsidR="00B95E76">
        <w:rPr>
          <w:rFonts w:ascii="Arial" w:hAnsi="Arial" w:cs="Arial"/>
          <w:lang w:val="en-US"/>
        </w:rPr>
        <w:t xml:space="preserve"> </w:t>
      </w:r>
      <w:r w:rsidR="00F04437" w:rsidRPr="00961ABB">
        <w:rPr>
          <w:rFonts w:ascii="Arial" w:hAnsi="Arial" w:cs="Arial"/>
          <w:lang w:val="en-US"/>
        </w:rPr>
        <w:t>##4#,</w:t>
      </w:r>
      <w:r w:rsidR="00B95E76">
        <w:rPr>
          <w:rFonts w:ascii="Arial" w:hAnsi="Arial" w:cs="Arial"/>
          <w:lang w:val="en-US"/>
        </w:rPr>
        <w:t xml:space="preserve"> </w:t>
      </w:r>
      <w:r w:rsidR="00F04437" w:rsidRPr="00961ABB">
        <w:rPr>
          <w:rFonts w:ascii="Arial" w:hAnsi="Arial" w:cs="Arial"/>
          <w:lang w:val="en-US"/>
        </w:rPr>
        <w:t>##71,</w:t>
      </w:r>
      <w:r w:rsidR="00B95E76">
        <w:rPr>
          <w:rFonts w:ascii="Arial" w:hAnsi="Arial" w:cs="Arial"/>
          <w:lang w:val="en-US"/>
        </w:rPr>
        <w:t xml:space="preserve"> </w:t>
      </w:r>
      <w:r w:rsidR="00F04437" w:rsidRPr="00961ABB">
        <w:rPr>
          <w:rFonts w:ascii="Arial" w:hAnsi="Arial" w:cs="Arial"/>
          <w:lang w:val="en-US"/>
        </w:rPr>
        <w:t>##72,</w:t>
      </w:r>
      <w:r w:rsidR="00B95E76">
        <w:rPr>
          <w:rFonts w:ascii="Arial" w:hAnsi="Arial" w:cs="Arial"/>
          <w:lang w:val="en-US"/>
        </w:rPr>
        <w:t xml:space="preserve"> </w:t>
      </w:r>
      <w:r w:rsidR="00F04437" w:rsidRPr="00961ABB">
        <w:rPr>
          <w:rFonts w:ascii="Arial" w:hAnsi="Arial" w:cs="Arial"/>
          <w:lang w:val="en-US"/>
        </w:rPr>
        <w:t>##73,</w:t>
      </w:r>
      <w:r w:rsidR="00B95E76">
        <w:rPr>
          <w:rFonts w:ascii="Arial" w:hAnsi="Arial" w:cs="Arial"/>
          <w:lang w:val="en-US"/>
        </w:rPr>
        <w:t xml:space="preserve"> </w:t>
      </w:r>
      <w:r w:rsidR="00F04437" w:rsidRPr="00961ABB">
        <w:rPr>
          <w:rFonts w:ascii="Arial" w:hAnsi="Arial" w:cs="Arial"/>
          <w:lang w:val="en-US"/>
        </w:rPr>
        <w:t>##75, ##9#, ##09</w:t>
      </w:r>
      <w:r w:rsidR="00F04437">
        <w:rPr>
          <w:rFonts w:ascii="Arial" w:hAnsi="Arial" w:cs="Arial"/>
          <w:lang w:val="en-US"/>
        </w:rPr>
        <w:t>. For asset-backed securities syndicates are requested to report the expected maturity date, rather than the final (legal) maturity date. The date should be reported in ISO date format i.e. YYYY/MM/DD and for perpetual securities, the date should be reported as 9999/12/31. This date should be greater than the reporting end date.</w:t>
      </w:r>
    </w:p>
    <w:p w14:paraId="5691D05D" w14:textId="33EC5FB4" w:rsidR="00F04437" w:rsidRDefault="00F04437" w:rsidP="009A77EA">
      <w:pPr>
        <w:spacing w:after="120" w:line="280" w:lineRule="atLeast"/>
        <w:rPr>
          <w:rFonts w:ascii="Arial" w:hAnsi="Arial" w:cs="Arial"/>
          <w:b/>
        </w:rPr>
      </w:pPr>
      <w:r>
        <w:rPr>
          <w:rFonts w:ascii="Arial" w:hAnsi="Arial" w:cs="Arial"/>
          <w:b/>
          <w:lang w:val="en-US"/>
        </w:rPr>
        <w:t xml:space="preserve">Accrued interest: </w:t>
      </w:r>
      <w:r w:rsidR="00455272" w:rsidRPr="00455272">
        <w:rPr>
          <w:rFonts w:ascii="Arial" w:hAnsi="Arial" w:cs="Arial"/>
          <w:lang w:val="en-US"/>
        </w:rPr>
        <w:t>Quantify the amount of accrued interest after the last coupon date for interest bearing assets. This value is also part of item Total Solvency II amount.</w:t>
      </w:r>
    </w:p>
    <w:p w14:paraId="25508985" w14:textId="77777777" w:rsidR="00C75421" w:rsidRPr="00C75421" w:rsidRDefault="00C75421" w:rsidP="009A77EA">
      <w:pPr>
        <w:spacing w:after="120" w:line="280" w:lineRule="atLeast"/>
        <w:rPr>
          <w:rFonts w:ascii="Arial" w:hAnsi="Arial" w:cs="Arial"/>
        </w:rPr>
      </w:pPr>
      <w:r w:rsidRPr="00C75421">
        <w:rPr>
          <w:rFonts w:ascii="Arial" w:hAnsi="Arial" w:cs="Arial"/>
          <w:b/>
        </w:rPr>
        <w:t>Type of asset:</w:t>
      </w:r>
      <w:r w:rsidRPr="00C75421" w:rsidDel="00D00DBE">
        <w:rPr>
          <w:rFonts w:ascii="Arial" w:hAnsi="Arial" w:cs="Arial"/>
        </w:rPr>
        <w:t xml:space="preserve"> </w:t>
      </w:r>
    </w:p>
    <w:p w14:paraId="1DB87661" w14:textId="77777777" w:rsidR="00C75421" w:rsidRPr="00C75421" w:rsidRDefault="00C75421" w:rsidP="009A77EA">
      <w:pPr>
        <w:spacing w:after="120" w:line="280" w:lineRule="atLeast"/>
        <w:rPr>
          <w:rFonts w:ascii="Arial" w:hAnsi="Arial" w:cs="Arial"/>
        </w:rPr>
      </w:pPr>
      <w:r w:rsidRPr="00C75421">
        <w:rPr>
          <w:rFonts w:ascii="Arial" w:hAnsi="Arial" w:cs="Arial"/>
        </w:rPr>
        <w:t>Please identify the type of asset for which the collateral is held.</w:t>
      </w:r>
      <w:r w:rsidRPr="00C75421">
        <w:rPr>
          <w:rFonts w:ascii="Arial" w:hAnsi="Arial" w:cs="Arial"/>
        </w:rPr>
        <w:br/>
        <w:t>One of the options in the following closed list shall be used:</w:t>
      </w:r>
    </w:p>
    <w:p w14:paraId="48A23085" w14:textId="3A4CE3AD" w:rsidR="00C75421" w:rsidRPr="009A77EA" w:rsidRDefault="00C75421" w:rsidP="009A77EA">
      <w:pPr>
        <w:pStyle w:val="CommentText"/>
        <w:spacing w:after="120" w:line="280" w:lineRule="atLeast"/>
        <w:ind w:left="720"/>
        <w:rPr>
          <w:rFonts w:ascii="Arial" w:hAnsi="Arial" w:cs="Arial"/>
          <w:color w:val="000000"/>
          <w:lang w:eastAsia="pt-PT"/>
        </w:rPr>
      </w:pPr>
      <w:r w:rsidRPr="009A77EA">
        <w:rPr>
          <w:rFonts w:ascii="Arial" w:hAnsi="Arial" w:cs="Arial"/>
          <w:color w:val="000000"/>
          <w:lang w:eastAsia="pt-PT"/>
        </w:rPr>
        <w:t>1 - Government bonds</w:t>
      </w:r>
    </w:p>
    <w:p w14:paraId="112C2A86"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2 - Corporate bonds</w:t>
      </w:r>
    </w:p>
    <w:p w14:paraId="6667FFBD"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3 - Equities</w:t>
      </w:r>
    </w:p>
    <w:p w14:paraId="3ECAE42E"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4 - Collective Investment Undertakings</w:t>
      </w:r>
    </w:p>
    <w:p w14:paraId="08A08F7B"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5 - Structured notes</w:t>
      </w:r>
    </w:p>
    <w:p w14:paraId="12AD2233"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6 - Collateralised securities</w:t>
      </w:r>
    </w:p>
    <w:p w14:paraId="1705C111"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7 - Cash and deposits</w:t>
      </w:r>
    </w:p>
    <w:p w14:paraId="52CC680A"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8 - Mortgages and loans</w:t>
      </w:r>
    </w:p>
    <w:p w14:paraId="06C030B0"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9 - Properties</w:t>
      </w:r>
    </w:p>
    <w:p w14:paraId="16187661"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0 - Other investments (including receivables)</w:t>
      </w:r>
    </w:p>
    <w:p w14:paraId="7253041F" w14:textId="4A06B7A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X - Derivatives</w:t>
      </w:r>
    </w:p>
    <w:p w14:paraId="2D8B5956" w14:textId="16577696" w:rsidR="002A239B" w:rsidRPr="002A239B" w:rsidRDefault="002A239B" w:rsidP="009A77EA">
      <w:pPr>
        <w:spacing w:after="120" w:line="280" w:lineRule="atLeast"/>
        <w:rPr>
          <w:rFonts w:ascii="Arial" w:hAnsi="Arial" w:cs="Arial"/>
          <w:b/>
        </w:rPr>
      </w:pPr>
      <w:r>
        <w:rPr>
          <w:rFonts w:ascii="Arial" w:hAnsi="Arial" w:cs="Arial"/>
        </w:rPr>
        <w:t>If the type of asset for which the collateral is held relates to Reinsurance Receivables, please use “0 – Other investments (including receivables).</w:t>
      </w:r>
    </w:p>
    <w:p w14:paraId="75D21963" w14:textId="33B0239F" w:rsidR="00C75421" w:rsidRPr="00C75421" w:rsidRDefault="00C75421" w:rsidP="009A77EA">
      <w:pPr>
        <w:spacing w:after="120" w:line="280" w:lineRule="atLeast"/>
        <w:rPr>
          <w:rFonts w:ascii="Arial" w:hAnsi="Arial" w:cs="Arial"/>
        </w:rPr>
      </w:pPr>
      <w:r w:rsidRPr="00C75421">
        <w:rPr>
          <w:rFonts w:ascii="Arial" w:hAnsi="Arial" w:cs="Arial"/>
          <w:b/>
        </w:rPr>
        <w:t>Name of the counterparty pledging the collateral:</w:t>
      </w:r>
      <w:r w:rsidRPr="00C75421">
        <w:rPr>
          <w:rFonts w:ascii="Arial" w:hAnsi="Arial" w:cs="Arial"/>
        </w:rPr>
        <w:t xml:space="preserve"> The name of the counterpart</w:t>
      </w:r>
      <w:r w:rsidR="0085276E">
        <w:rPr>
          <w:rFonts w:ascii="Arial" w:hAnsi="Arial" w:cs="Arial"/>
        </w:rPr>
        <w:t>y</w:t>
      </w:r>
      <w:r w:rsidRPr="00C75421">
        <w:rPr>
          <w:rFonts w:ascii="Arial" w:hAnsi="Arial" w:cs="Arial"/>
        </w:rPr>
        <w:t xml:space="preserve"> that is pledging the collateral. When available, this item corresponds to the entity name in the LEI database. When this is not available </w:t>
      </w:r>
      <w:r w:rsidR="00C4063B">
        <w:rPr>
          <w:rFonts w:ascii="Arial" w:hAnsi="Arial" w:cs="Arial"/>
        </w:rPr>
        <w:t xml:space="preserve">this </w:t>
      </w:r>
      <w:r w:rsidRPr="00C75421">
        <w:rPr>
          <w:rFonts w:ascii="Arial" w:hAnsi="Arial" w:cs="Arial"/>
        </w:rPr>
        <w:t>corresponds to the legal name.</w:t>
      </w:r>
    </w:p>
    <w:p w14:paraId="1824DC2F" w14:textId="77777777" w:rsidR="00C75421" w:rsidRPr="00B6190B" w:rsidRDefault="00C75421">
      <w:pPr>
        <w:snapToGrid w:val="0"/>
        <w:spacing w:after="120" w:line="280" w:lineRule="atLeast"/>
        <w:rPr>
          <w:rFonts w:ascii="Arial" w:hAnsi="Arial" w:cs="Arial"/>
        </w:rPr>
      </w:pPr>
      <w:r w:rsidRPr="00D603A4">
        <w:rPr>
          <w:rFonts w:ascii="Arial" w:hAnsi="Arial" w:cs="Arial"/>
        </w:rPr>
        <w:t>When the assets on the balance sheet for which the collateral is held are loans on policies, “Policyholder” shall be reported.</w:t>
      </w:r>
    </w:p>
    <w:p w14:paraId="591FBC3B" w14:textId="4B4645D9" w:rsidR="00C75421" w:rsidRPr="00D603A4" w:rsidRDefault="00C75421" w:rsidP="009A77EA">
      <w:pPr>
        <w:spacing w:after="120" w:line="280" w:lineRule="atLeast"/>
        <w:rPr>
          <w:rFonts w:ascii="Arial" w:hAnsi="Arial" w:cs="Arial"/>
        </w:rPr>
      </w:pPr>
      <w:r w:rsidRPr="00D603A4">
        <w:rPr>
          <w:rFonts w:ascii="Arial" w:hAnsi="Arial" w:cs="Arial"/>
          <w:b/>
        </w:rPr>
        <w:t>Name of the group of the counterparty pledging the collateral</w:t>
      </w:r>
      <w:r w:rsidRPr="00454C70">
        <w:rPr>
          <w:rFonts w:ascii="Arial" w:hAnsi="Arial" w:cs="Arial"/>
          <w:b/>
        </w:rPr>
        <w:t>:</w:t>
      </w:r>
      <w:r w:rsidRPr="00454C70">
        <w:rPr>
          <w:rFonts w:ascii="Arial" w:hAnsi="Arial" w:cs="Arial"/>
        </w:rPr>
        <w:t xml:space="preserve"> </w:t>
      </w:r>
      <w:r>
        <w:rPr>
          <w:rFonts w:ascii="Arial" w:hAnsi="Arial" w:cs="Arial"/>
        </w:rPr>
        <w:t>Please i</w:t>
      </w:r>
      <w:r w:rsidRPr="00D603A4">
        <w:rPr>
          <w:rFonts w:ascii="Arial" w:hAnsi="Arial" w:cs="Arial"/>
        </w:rPr>
        <w:t>dentify the economic group of the counterpart</w:t>
      </w:r>
      <w:r w:rsidR="00C4063B">
        <w:rPr>
          <w:rFonts w:ascii="Arial" w:hAnsi="Arial" w:cs="Arial"/>
        </w:rPr>
        <w:t>y</w:t>
      </w:r>
      <w:r w:rsidRPr="00D603A4">
        <w:rPr>
          <w:rFonts w:ascii="Arial" w:hAnsi="Arial" w:cs="Arial"/>
        </w:rPr>
        <w:t xml:space="preserve"> pledging the collateral. When available, this item corresponds to the entity name in the LEI database. When this is not available </w:t>
      </w:r>
      <w:r w:rsidR="00B93A99">
        <w:rPr>
          <w:rFonts w:ascii="Arial" w:hAnsi="Arial" w:cs="Arial"/>
        </w:rPr>
        <w:t xml:space="preserve">this </w:t>
      </w:r>
      <w:r w:rsidRPr="00D603A4">
        <w:rPr>
          <w:rFonts w:ascii="Arial" w:hAnsi="Arial" w:cs="Arial"/>
        </w:rPr>
        <w:t>corresponds to the legal name.</w:t>
      </w:r>
    </w:p>
    <w:p w14:paraId="7D7C2D19" w14:textId="6C84B739" w:rsidR="00BE6378" w:rsidRDefault="00C75421" w:rsidP="00220584">
      <w:pPr>
        <w:snapToGrid w:val="0"/>
        <w:spacing w:after="120" w:line="280" w:lineRule="atLeast"/>
        <w:rPr>
          <w:rFonts w:ascii="Arial" w:hAnsi="Arial" w:cs="Arial"/>
        </w:rPr>
      </w:pPr>
      <w:r w:rsidRPr="00D603A4">
        <w:rPr>
          <w:rFonts w:ascii="Arial" w:hAnsi="Arial" w:cs="Arial"/>
        </w:rPr>
        <w:t>This item is not applicable when the assets on the balance sheet for which the collateral is held are loans on policies.</w:t>
      </w:r>
      <w:bookmarkStart w:id="3273" w:name="_Toc343263708"/>
      <w:bookmarkStart w:id="3274" w:name="_Toc343263832"/>
      <w:bookmarkStart w:id="3275" w:name="_Toc343263955"/>
      <w:bookmarkStart w:id="3276" w:name="_Toc343264092"/>
      <w:bookmarkStart w:id="3277" w:name="_Toc343264383"/>
      <w:bookmarkStart w:id="3278" w:name="_Toc343266137"/>
      <w:bookmarkStart w:id="3279" w:name="_Toc343267275"/>
      <w:bookmarkStart w:id="3280" w:name="_Toc343263710"/>
      <w:bookmarkStart w:id="3281" w:name="_Toc343263834"/>
      <w:bookmarkStart w:id="3282" w:name="_Toc343263957"/>
      <w:bookmarkStart w:id="3283" w:name="_Toc343264094"/>
      <w:bookmarkStart w:id="3284" w:name="_Toc343264385"/>
      <w:bookmarkStart w:id="3285" w:name="_Toc343266139"/>
      <w:bookmarkStart w:id="3286" w:name="_Toc343267277"/>
      <w:bookmarkStart w:id="3287" w:name="_Toc346893539"/>
      <w:bookmarkStart w:id="3288" w:name="_Toc346896668"/>
      <w:bookmarkStart w:id="3289" w:name="_Toc347127835"/>
      <w:bookmarkStart w:id="3290" w:name="_Toc347131528"/>
      <w:bookmarkStart w:id="3291" w:name="_Toc347133622"/>
      <w:bookmarkStart w:id="3292" w:name="_Toc347135391"/>
      <w:bookmarkStart w:id="3293" w:name="_Toc347138689"/>
      <w:bookmarkStart w:id="3294" w:name="_Toc347152531"/>
      <w:bookmarkStart w:id="3295" w:name="_Toc347152664"/>
      <w:bookmarkStart w:id="3296" w:name="_Toc347153019"/>
      <w:bookmarkStart w:id="3297" w:name="_Toc347214464"/>
      <w:bookmarkStart w:id="3298" w:name="_Toc347303149"/>
      <w:bookmarkStart w:id="3299" w:name="_Toc347387167"/>
      <w:bookmarkStart w:id="3300" w:name="_Toc347477408"/>
      <w:bookmarkStart w:id="3301" w:name="_Toc347493004"/>
      <w:bookmarkStart w:id="3302" w:name="_Toc347494974"/>
      <w:bookmarkStart w:id="3303" w:name="_Toc347501193"/>
      <w:bookmarkStart w:id="3304" w:name="_Toc343263712"/>
      <w:bookmarkStart w:id="3305" w:name="_Toc343263836"/>
      <w:bookmarkStart w:id="3306" w:name="_Toc343263959"/>
      <w:bookmarkStart w:id="3307" w:name="_Toc343264096"/>
      <w:bookmarkStart w:id="3308" w:name="_Toc343264387"/>
      <w:bookmarkStart w:id="3309" w:name="_Toc343266141"/>
      <w:bookmarkStart w:id="3310" w:name="_Toc343267279"/>
      <w:bookmarkStart w:id="3311" w:name="_Toc343263714"/>
      <w:bookmarkStart w:id="3312" w:name="_Toc343263838"/>
      <w:bookmarkStart w:id="3313" w:name="_Toc343263961"/>
      <w:bookmarkStart w:id="3314" w:name="_Toc343264098"/>
      <w:bookmarkStart w:id="3315" w:name="_Toc343264389"/>
      <w:bookmarkStart w:id="3316" w:name="_Toc343266143"/>
      <w:bookmarkStart w:id="3317" w:name="_Toc343267281"/>
      <w:bookmarkStart w:id="3318" w:name="_Toc347152535"/>
      <w:bookmarkStart w:id="3319" w:name="_Toc347152668"/>
      <w:bookmarkStart w:id="3320" w:name="_Toc347153023"/>
      <w:bookmarkStart w:id="3321" w:name="_Toc347214468"/>
      <w:bookmarkStart w:id="3322" w:name="_Toc347303153"/>
      <w:bookmarkStart w:id="3323" w:name="_Toc347387171"/>
      <w:bookmarkStart w:id="3324" w:name="_Toc347477412"/>
      <w:bookmarkStart w:id="3325" w:name="_Toc347493008"/>
      <w:bookmarkStart w:id="3326" w:name="_Toc347494978"/>
      <w:bookmarkStart w:id="3327" w:name="_Toc347501197"/>
      <w:bookmarkStart w:id="3328" w:name="_Toc343263718"/>
      <w:bookmarkStart w:id="3329" w:name="_Toc343263841"/>
      <w:bookmarkStart w:id="3330" w:name="_Toc343263964"/>
      <w:bookmarkStart w:id="3331" w:name="_Toc343264101"/>
      <w:bookmarkStart w:id="3332" w:name="_Toc343264392"/>
      <w:bookmarkStart w:id="3333" w:name="_Toc343266146"/>
      <w:bookmarkStart w:id="3334" w:name="_Toc343267284"/>
      <w:bookmarkStart w:id="3335" w:name="_Toc343263720"/>
      <w:bookmarkStart w:id="3336" w:name="_Toc343263843"/>
      <w:bookmarkStart w:id="3337" w:name="_Toc343263966"/>
      <w:bookmarkStart w:id="3338" w:name="_Toc343264103"/>
      <w:bookmarkStart w:id="3339" w:name="_Toc343264394"/>
      <w:bookmarkStart w:id="3340" w:name="_Toc343266148"/>
      <w:bookmarkStart w:id="3341" w:name="_Toc343267286"/>
      <w:bookmarkStart w:id="3342" w:name="_Toc352149708"/>
      <w:bookmarkStart w:id="3343" w:name="_Toc352149711"/>
      <w:bookmarkStart w:id="3344" w:name="_Toc346886879"/>
      <w:bookmarkStart w:id="3345" w:name="_Toc346893545"/>
      <w:bookmarkStart w:id="3346" w:name="_Toc346896674"/>
      <w:bookmarkStart w:id="3347" w:name="_Toc347127841"/>
      <w:bookmarkStart w:id="3348" w:name="_Toc347131534"/>
      <w:bookmarkStart w:id="3349" w:name="_Toc347133628"/>
      <w:bookmarkStart w:id="3350" w:name="_Toc347135397"/>
      <w:bookmarkStart w:id="3351" w:name="_Toc347138695"/>
      <w:bookmarkStart w:id="3352" w:name="_Toc347152538"/>
      <w:bookmarkStart w:id="3353" w:name="_Toc347152671"/>
      <w:bookmarkStart w:id="3354" w:name="_Toc347153026"/>
      <w:bookmarkStart w:id="3355" w:name="_Toc347214471"/>
      <w:bookmarkStart w:id="3356" w:name="_Toc347303156"/>
      <w:bookmarkStart w:id="3357" w:name="_Toc347387174"/>
      <w:bookmarkStart w:id="3358" w:name="_Toc347477415"/>
      <w:bookmarkStart w:id="3359" w:name="_Toc347493011"/>
      <w:bookmarkStart w:id="3360" w:name="_Toc347494981"/>
      <w:bookmarkStart w:id="3361" w:name="_Toc347501200"/>
      <w:bookmarkStart w:id="3362" w:name="_Toc343263722"/>
      <w:bookmarkStart w:id="3363" w:name="_Toc343263845"/>
      <w:bookmarkStart w:id="3364" w:name="_Toc343263968"/>
      <w:bookmarkStart w:id="3365" w:name="_Toc343264105"/>
      <w:bookmarkStart w:id="3366" w:name="_Toc343264396"/>
      <w:bookmarkStart w:id="3367" w:name="_Toc343266150"/>
      <w:bookmarkStart w:id="3368" w:name="_Toc343267288"/>
      <w:bookmarkStart w:id="3369" w:name="_Toc346893547"/>
      <w:bookmarkStart w:id="3370" w:name="_Toc346896676"/>
      <w:bookmarkStart w:id="3371" w:name="_Toc347127843"/>
      <w:bookmarkStart w:id="3372" w:name="_Toc343263725"/>
      <w:bookmarkStart w:id="3373" w:name="_Toc343263848"/>
      <w:bookmarkStart w:id="3374" w:name="_Toc343263971"/>
      <w:bookmarkStart w:id="3375" w:name="_Toc343264108"/>
      <w:bookmarkStart w:id="3376" w:name="_Toc343264399"/>
      <w:bookmarkStart w:id="3377" w:name="_Toc343266153"/>
      <w:bookmarkStart w:id="3378" w:name="_Toc343267291"/>
      <w:bookmarkStart w:id="3379" w:name="_Toc343263727"/>
      <w:bookmarkStart w:id="3380" w:name="_Toc343263850"/>
      <w:bookmarkStart w:id="3381" w:name="_Toc343263973"/>
      <w:bookmarkStart w:id="3382" w:name="_Toc343264110"/>
      <w:bookmarkStart w:id="3383" w:name="_Toc343264401"/>
      <w:bookmarkStart w:id="3384" w:name="_Toc343266155"/>
      <w:bookmarkStart w:id="3385" w:name="_Toc343267293"/>
      <w:bookmarkStart w:id="3386" w:name="_Toc348103272"/>
      <w:bookmarkStart w:id="3387" w:name="_Toc348103388"/>
      <w:bookmarkStart w:id="3388" w:name="_Toc347153043"/>
      <w:bookmarkStart w:id="3389" w:name="_Toc347214488"/>
      <w:bookmarkStart w:id="3390" w:name="_Toc347303173"/>
      <w:bookmarkStart w:id="3391" w:name="_Toc347387191"/>
      <w:bookmarkStart w:id="3392" w:name="_Toc347477432"/>
      <w:bookmarkStart w:id="3393" w:name="_Toc347493028"/>
      <w:bookmarkStart w:id="3394" w:name="_Toc347494998"/>
      <w:bookmarkStart w:id="3395" w:name="_Toc347501217"/>
      <w:bookmarkStart w:id="3396" w:name="_Toc343003101"/>
      <w:bookmarkStart w:id="3397" w:name="_Toc343263978"/>
      <w:bookmarkStart w:id="3398" w:name="_Toc343264115"/>
      <w:bookmarkStart w:id="3399" w:name="_Toc343264406"/>
      <w:bookmarkStart w:id="3400" w:name="_Toc343266160"/>
      <w:bookmarkStart w:id="3401" w:name="_Toc343267298"/>
      <w:bookmarkStart w:id="3402" w:name="_Toc351994573"/>
      <w:bookmarkStart w:id="3403" w:name="_Toc351994796"/>
      <w:bookmarkStart w:id="3404" w:name="_Toc351996110"/>
      <w:bookmarkStart w:id="3405" w:name="_Toc351994574"/>
      <w:bookmarkStart w:id="3406" w:name="_Toc351994797"/>
      <w:bookmarkStart w:id="3407" w:name="_Toc351996111"/>
      <w:bookmarkStart w:id="3408" w:name="_Toc347153050"/>
      <w:bookmarkStart w:id="3409" w:name="_Toc347214495"/>
      <w:bookmarkStart w:id="3410" w:name="_Toc347303180"/>
      <w:bookmarkStart w:id="3411" w:name="_Toc347387198"/>
      <w:bookmarkStart w:id="3412" w:name="_Toc347477439"/>
      <w:bookmarkStart w:id="3413" w:name="_Toc347493035"/>
      <w:bookmarkStart w:id="3414" w:name="_Toc347495005"/>
      <w:bookmarkStart w:id="3415" w:name="_Toc347501224"/>
      <w:bookmarkStart w:id="3416" w:name="_Toc347153052"/>
      <w:bookmarkStart w:id="3417" w:name="_Toc347214497"/>
      <w:bookmarkStart w:id="3418" w:name="_Toc347303182"/>
      <w:bookmarkStart w:id="3419" w:name="_Toc347387200"/>
      <w:bookmarkStart w:id="3420" w:name="_Toc347477441"/>
      <w:bookmarkStart w:id="3421" w:name="_Toc347493037"/>
      <w:bookmarkStart w:id="3422" w:name="_Toc347495007"/>
      <w:bookmarkStart w:id="3423" w:name="_Toc347501226"/>
      <w:bookmarkStart w:id="3424" w:name="_Toc347387202"/>
      <w:bookmarkStart w:id="3425" w:name="_Toc347477443"/>
      <w:bookmarkStart w:id="3426" w:name="_Toc347493039"/>
      <w:bookmarkStart w:id="3427" w:name="_Toc347495009"/>
      <w:bookmarkStart w:id="3428" w:name="_Toc347501228"/>
      <w:bookmarkStart w:id="3429" w:name="_Toc347387203"/>
      <w:bookmarkStart w:id="3430" w:name="_Toc347477444"/>
      <w:bookmarkStart w:id="3431" w:name="_Toc347493040"/>
      <w:bookmarkStart w:id="3432" w:name="_Toc347495010"/>
      <w:bookmarkStart w:id="3433" w:name="_Toc347501229"/>
      <w:bookmarkStart w:id="3434" w:name="_Toc347387205"/>
      <w:bookmarkStart w:id="3435" w:name="_Toc347477446"/>
      <w:bookmarkStart w:id="3436" w:name="_Toc347493042"/>
      <w:bookmarkStart w:id="3437" w:name="_Toc347495012"/>
      <w:bookmarkStart w:id="3438" w:name="_Toc347501231"/>
      <w:bookmarkStart w:id="3439" w:name="_Toc347387207"/>
      <w:bookmarkStart w:id="3440" w:name="_Toc347477448"/>
      <w:bookmarkStart w:id="3441" w:name="_Toc347493044"/>
      <w:bookmarkStart w:id="3442" w:name="_Toc347495014"/>
      <w:bookmarkStart w:id="3443" w:name="_Toc347501233"/>
      <w:bookmarkStart w:id="3444" w:name="_Toc347477450"/>
      <w:bookmarkStart w:id="3445" w:name="_Toc347493046"/>
      <w:bookmarkStart w:id="3446" w:name="_Toc347495016"/>
      <w:bookmarkStart w:id="3447" w:name="_Toc347501235"/>
      <w:bookmarkStart w:id="3448" w:name="_Toc351994581"/>
      <w:bookmarkStart w:id="3449" w:name="_Toc351994804"/>
      <w:bookmarkStart w:id="3450" w:name="_Toc351996118"/>
      <w:bookmarkStart w:id="3451" w:name="_Toc351994582"/>
      <w:bookmarkStart w:id="3452" w:name="_Toc351994805"/>
      <w:bookmarkStart w:id="3453" w:name="_Toc351996119"/>
      <w:bookmarkStart w:id="3454" w:name="_Toc351994583"/>
      <w:bookmarkStart w:id="3455" w:name="_Toc351994806"/>
      <w:bookmarkStart w:id="3456" w:name="_Toc351996120"/>
      <w:bookmarkStart w:id="3457" w:name="_Toc351994584"/>
      <w:bookmarkStart w:id="3458" w:name="_Toc351994807"/>
      <w:bookmarkStart w:id="3459" w:name="_Toc351996121"/>
      <w:bookmarkStart w:id="3460" w:name="_Toc347493048"/>
      <w:bookmarkStart w:id="3461" w:name="_Toc347495018"/>
      <w:bookmarkStart w:id="3462" w:name="_Toc347501237"/>
      <w:bookmarkStart w:id="3463" w:name="_Toc347477452"/>
      <w:bookmarkStart w:id="3464" w:name="_Toc347493049"/>
      <w:bookmarkStart w:id="3465" w:name="_Toc347495019"/>
      <w:bookmarkStart w:id="3466" w:name="_Toc347501238"/>
      <w:bookmarkStart w:id="3467" w:name="_Toc294772967"/>
      <w:bookmarkStart w:id="3468" w:name="_Toc294774766"/>
      <w:bookmarkStart w:id="3469" w:name="_Toc294776371"/>
      <w:bookmarkStart w:id="3470" w:name="_Toc294777033"/>
      <w:bookmarkStart w:id="3471" w:name="_Toc294777165"/>
      <w:bookmarkStart w:id="3472" w:name="_Toc294777296"/>
      <w:bookmarkStart w:id="3473" w:name="_Toc294777426"/>
      <w:bookmarkStart w:id="3474" w:name="_Toc294777557"/>
      <w:bookmarkStart w:id="3475" w:name="_Toc294777687"/>
      <w:bookmarkStart w:id="3476" w:name="_Toc294779102"/>
      <w:bookmarkStart w:id="3477" w:name="_Toc294779960"/>
      <w:bookmarkStart w:id="3478" w:name="_Toc294785588"/>
      <w:bookmarkStart w:id="3479" w:name="_Toc294791525"/>
      <w:bookmarkStart w:id="3480" w:name="_Toc294793965"/>
      <w:bookmarkStart w:id="3481" w:name="_Toc294794349"/>
      <w:bookmarkStart w:id="3482" w:name="_Toc294794495"/>
      <w:bookmarkStart w:id="3483" w:name="_Toc294794640"/>
      <w:bookmarkStart w:id="3484" w:name="_Toc294794785"/>
      <w:bookmarkStart w:id="3485" w:name="_Toc294794929"/>
      <w:bookmarkStart w:id="3486" w:name="_Toc294795068"/>
      <w:bookmarkStart w:id="3487" w:name="_Toc294795207"/>
      <w:bookmarkStart w:id="3488" w:name="_Toc294795344"/>
      <w:bookmarkStart w:id="3489" w:name="_Toc294795480"/>
      <w:bookmarkStart w:id="3490" w:name="_Toc294797664"/>
      <w:bookmarkStart w:id="3491" w:name="_Toc294858491"/>
      <w:bookmarkStart w:id="3492" w:name="_Toc298767421"/>
      <w:bookmarkStart w:id="3493" w:name="_Toc298771447"/>
      <w:bookmarkStart w:id="3494" w:name="_Toc298853366"/>
      <w:bookmarkStart w:id="3495" w:name="_Toc299548098"/>
      <w:bookmarkStart w:id="3496" w:name="_Toc299548238"/>
      <w:bookmarkStart w:id="3497" w:name="_Toc299548379"/>
      <w:bookmarkStart w:id="3498" w:name="_Toc299549156"/>
      <w:bookmarkStart w:id="3499" w:name="_Toc299549350"/>
      <w:bookmarkStart w:id="3500" w:name="_Toc299549546"/>
      <w:bookmarkStart w:id="3501" w:name="_Toc294772968"/>
      <w:bookmarkStart w:id="3502" w:name="_Toc294774767"/>
      <w:bookmarkStart w:id="3503" w:name="_Toc294776372"/>
      <w:bookmarkStart w:id="3504" w:name="_Toc294777034"/>
      <w:bookmarkStart w:id="3505" w:name="_Toc294777166"/>
      <w:bookmarkStart w:id="3506" w:name="_Toc294777297"/>
      <w:bookmarkStart w:id="3507" w:name="_Toc294777427"/>
      <w:bookmarkStart w:id="3508" w:name="_Toc294777558"/>
      <w:bookmarkStart w:id="3509" w:name="_Toc294777688"/>
      <w:bookmarkStart w:id="3510" w:name="_Toc294779103"/>
      <w:bookmarkStart w:id="3511" w:name="_Toc294779961"/>
      <w:bookmarkStart w:id="3512" w:name="_Toc294785589"/>
      <w:bookmarkStart w:id="3513" w:name="_Toc294791526"/>
      <w:bookmarkStart w:id="3514" w:name="_Toc294793966"/>
      <w:bookmarkStart w:id="3515" w:name="_Toc294794350"/>
      <w:bookmarkStart w:id="3516" w:name="_Toc294794496"/>
      <w:bookmarkStart w:id="3517" w:name="_Toc294794641"/>
      <w:bookmarkStart w:id="3518" w:name="_Toc294794786"/>
      <w:bookmarkStart w:id="3519" w:name="_Toc294794930"/>
      <w:bookmarkStart w:id="3520" w:name="_Toc294795069"/>
      <w:bookmarkStart w:id="3521" w:name="_Toc294795208"/>
      <w:bookmarkStart w:id="3522" w:name="_Toc294795345"/>
      <w:bookmarkStart w:id="3523" w:name="_Toc294795481"/>
      <w:bookmarkStart w:id="3524" w:name="_Toc294797665"/>
      <w:bookmarkStart w:id="3525" w:name="_Toc294858492"/>
      <w:bookmarkStart w:id="3526" w:name="_Toc298767422"/>
      <w:bookmarkStart w:id="3527" w:name="_Toc298771448"/>
      <w:bookmarkStart w:id="3528" w:name="_Toc298853367"/>
      <w:bookmarkStart w:id="3529" w:name="_Toc299548099"/>
      <w:bookmarkStart w:id="3530" w:name="_Toc299548239"/>
      <w:bookmarkStart w:id="3531" w:name="_Toc299548380"/>
      <w:bookmarkStart w:id="3532" w:name="_Toc299549157"/>
      <w:bookmarkStart w:id="3533" w:name="_Toc299549351"/>
      <w:bookmarkStart w:id="3534" w:name="_Toc299549547"/>
      <w:bookmarkStart w:id="3535" w:name="_Toc294772970"/>
      <w:bookmarkStart w:id="3536" w:name="_Toc294774769"/>
      <w:bookmarkStart w:id="3537" w:name="_Toc294776374"/>
      <w:bookmarkStart w:id="3538" w:name="_Toc294777036"/>
      <w:bookmarkStart w:id="3539" w:name="_Toc294777168"/>
      <w:bookmarkStart w:id="3540" w:name="_Toc294777299"/>
      <w:bookmarkStart w:id="3541" w:name="_Toc294777429"/>
      <w:bookmarkStart w:id="3542" w:name="_Toc294777560"/>
      <w:bookmarkStart w:id="3543" w:name="_Toc294777690"/>
      <w:bookmarkStart w:id="3544" w:name="_Toc294779105"/>
      <w:bookmarkStart w:id="3545" w:name="_Toc294779963"/>
      <w:bookmarkStart w:id="3546" w:name="_Toc294785591"/>
      <w:bookmarkStart w:id="3547" w:name="_Toc294791528"/>
      <w:bookmarkStart w:id="3548" w:name="_Toc294793968"/>
      <w:bookmarkStart w:id="3549" w:name="_Toc294794352"/>
      <w:bookmarkStart w:id="3550" w:name="_Toc294794498"/>
      <w:bookmarkStart w:id="3551" w:name="_Toc294794643"/>
      <w:bookmarkStart w:id="3552" w:name="_Toc294794788"/>
      <w:bookmarkStart w:id="3553" w:name="_Toc294794932"/>
      <w:bookmarkStart w:id="3554" w:name="_Toc294795071"/>
      <w:bookmarkStart w:id="3555" w:name="_Toc294795210"/>
      <w:bookmarkStart w:id="3556" w:name="_Toc294795347"/>
      <w:bookmarkStart w:id="3557" w:name="_Toc294795483"/>
      <w:bookmarkStart w:id="3558" w:name="_Toc294797667"/>
      <w:bookmarkStart w:id="3559" w:name="_Toc294858494"/>
      <w:bookmarkStart w:id="3560" w:name="_Toc298767424"/>
      <w:bookmarkStart w:id="3561" w:name="_Toc298771450"/>
      <w:bookmarkStart w:id="3562" w:name="_Toc298853369"/>
      <w:bookmarkStart w:id="3563" w:name="_Toc299548101"/>
      <w:bookmarkStart w:id="3564" w:name="_Toc299548241"/>
      <w:bookmarkStart w:id="3565" w:name="_Toc299548382"/>
      <w:bookmarkStart w:id="3566" w:name="_Toc299549159"/>
      <w:bookmarkStart w:id="3567" w:name="_Toc299549353"/>
      <w:bookmarkStart w:id="3568" w:name="_Toc299549549"/>
      <w:bookmarkStart w:id="3569" w:name="_Toc294772971"/>
      <w:bookmarkStart w:id="3570" w:name="_Toc294774770"/>
      <w:bookmarkStart w:id="3571" w:name="_Toc294776375"/>
      <w:bookmarkStart w:id="3572" w:name="_Toc294777037"/>
      <w:bookmarkStart w:id="3573" w:name="_Toc294777169"/>
      <w:bookmarkStart w:id="3574" w:name="_Toc294777300"/>
      <w:bookmarkStart w:id="3575" w:name="_Toc294777430"/>
      <w:bookmarkStart w:id="3576" w:name="_Toc294777561"/>
      <w:bookmarkStart w:id="3577" w:name="_Toc294777691"/>
      <w:bookmarkStart w:id="3578" w:name="_Toc294779106"/>
      <w:bookmarkStart w:id="3579" w:name="_Toc294779964"/>
      <w:bookmarkStart w:id="3580" w:name="_Toc294785592"/>
      <w:bookmarkStart w:id="3581" w:name="_Toc294791529"/>
      <w:bookmarkStart w:id="3582" w:name="_Toc294793969"/>
      <w:bookmarkStart w:id="3583" w:name="_Toc294794353"/>
      <w:bookmarkStart w:id="3584" w:name="_Toc294794499"/>
      <w:bookmarkStart w:id="3585" w:name="_Toc294794644"/>
      <w:bookmarkStart w:id="3586" w:name="_Toc294794789"/>
      <w:bookmarkStart w:id="3587" w:name="_Toc294794933"/>
      <w:bookmarkStart w:id="3588" w:name="_Toc294795072"/>
      <w:bookmarkStart w:id="3589" w:name="_Toc294795211"/>
      <w:bookmarkStart w:id="3590" w:name="_Toc294795348"/>
      <w:bookmarkStart w:id="3591" w:name="_Toc294795484"/>
      <w:bookmarkStart w:id="3592" w:name="_Toc294797668"/>
      <w:bookmarkStart w:id="3593" w:name="_Toc294858495"/>
      <w:bookmarkStart w:id="3594" w:name="_Toc298767425"/>
      <w:bookmarkStart w:id="3595" w:name="_Toc298771451"/>
      <w:bookmarkStart w:id="3596" w:name="_Toc298853370"/>
      <w:bookmarkStart w:id="3597" w:name="_Toc299548102"/>
      <w:bookmarkStart w:id="3598" w:name="_Toc299548242"/>
      <w:bookmarkStart w:id="3599" w:name="_Toc299548383"/>
      <w:bookmarkStart w:id="3600" w:name="_Toc299549160"/>
      <w:bookmarkStart w:id="3601" w:name="_Toc299549354"/>
      <w:bookmarkStart w:id="3602" w:name="_Toc299549550"/>
      <w:bookmarkStart w:id="3603" w:name="_Toc294772972"/>
      <w:bookmarkStart w:id="3604" w:name="_Toc294774771"/>
      <w:bookmarkStart w:id="3605" w:name="_Toc294776376"/>
      <w:bookmarkStart w:id="3606" w:name="_Toc294777038"/>
      <w:bookmarkStart w:id="3607" w:name="_Toc294777170"/>
      <w:bookmarkStart w:id="3608" w:name="_Toc294777301"/>
      <w:bookmarkStart w:id="3609" w:name="_Toc294777431"/>
      <w:bookmarkStart w:id="3610" w:name="_Toc294777562"/>
      <w:bookmarkStart w:id="3611" w:name="_Toc294777692"/>
      <w:bookmarkStart w:id="3612" w:name="_Toc294779107"/>
      <w:bookmarkStart w:id="3613" w:name="_Toc294779965"/>
      <w:bookmarkStart w:id="3614" w:name="_Toc294785593"/>
      <w:bookmarkStart w:id="3615" w:name="_Toc294791530"/>
      <w:bookmarkStart w:id="3616" w:name="_Toc294793970"/>
      <w:bookmarkStart w:id="3617" w:name="_Toc294794354"/>
      <w:bookmarkStart w:id="3618" w:name="_Toc294794500"/>
      <w:bookmarkStart w:id="3619" w:name="_Toc294794645"/>
      <w:bookmarkStart w:id="3620" w:name="_Toc294794790"/>
      <w:bookmarkStart w:id="3621" w:name="_Toc294794934"/>
      <w:bookmarkStart w:id="3622" w:name="_Toc294795073"/>
      <w:bookmarkStart w:id="3623" w:name="_Toc294795212"/>
      <w:bookmarkStart w:id="3624" w:name="_Toc294795349"/>
      <w:bookmarkStart w:id="3625" w:name="_Toc294795485"/>
      <w:bookmarkStart w:id="3626" w:name="_Toc294797669"/>
      <w:bookmarkStart w:id="3627" w:name="_Toc294858496"/>
      <w:bookmarkStart w:id="3628" w:name="_Toc298767426"/>
      <w:bookmarkStart w:id="3629" w:name="_Toc298771452"/>
      <w:bookmarkStart w:id="3630" w:name="_Toc298853371"/>
      <w:bookmarkStart w:id="3631" w:name="_Toc299548103"/>
      <w:bookmarkStart w:id="3632" w:name="_Toc299548243"/>
      <w:bookmarkStart w:id="3633" w:name="_Toc299548384"/>
      <w:bookmarkStart w:id="3634" w:name="_Toc299549161"/>
      <w:bookmarkStart w:id="3635" w:name="_Toc299549355"/>
      <w:bookmarkStart w:id="3636" w:name="_Toc299549551"/>
      <w:bookmarkStart w:id="3637" w:name="_Toc294772973"/>
      <w:bookmarkStart w:id="3638" w:name="_Toc294774772"/>
      <w:bookmarkStart w:id="3639" w:name="_Toc294776377"/>
      <w:bookmarkStart w:id="3640" w:name="_Toc294777039"/>
      <w:bookmarkStart w:id="3641" w:name="_Toc294777171"/>
      <w:bookmarkStart w:id="3642" w:name="_Toc294777302"/>
      <w:bookmarkStart w:id="3643" w:name="_Toc294777432"/>
      <w:bookmarkStart w:id="3644" w:name="_Toc294777563"/>
      <w:bookmarkStart w:id="3645" w:name="_Toc294777693"/>
      <w:bookmarkStart w:id="3646" w:name="_Toc294779108"/>
      <w:bookmarkStart w:id="3647" w:name="_Toc294779966"/>
      <w:bookmarkStart w:id="3648" w:name="_Toc294785594"/>
      <w:bookmarkStart w:id="3649" w:name="_Toc294791531"/>
      <w:bookmarkStart w:id="3650" w:name="_Toc294793971"/>
      <w:bookmarkStart w:id="3651" w:name="_Toc294794355"/>
      <w:bookmarkStart w:id="3652" w:name="_Toc294794501"/>
      <w:bookmarkStart w:id="3653" w:name="_Toc294794646"/>
      <w:bookmarkStart w:id="3654" w:name="_Toc294794791"/>
      <w:bookmarkStart w:id="3655" w:name="_Toc294794935"/>
      <w:bookmarkStart w:id="3656" w:name="_Toc294795074"/>
      <w:bookmarkStart w:id="3657" w:name="_Toc294795213"/>
      <w:bookmarkStart w:id="3658" w:name="_Toc294795350"/>
      <w:bookmarkStart w:id="3659" w:name="_Toc294795486"/>
      <w:bookmarkStart w:id="3660" w:name="_Toc294797670"/>
      <w:bookmarkStart w:id="3661" w:name="_Toc294858497"/>
      <w:bookmarkStart w:id="3662" w:name="_Toc298767427"/>
      <w:bookmarkStart w:id="3663" w:name="_Toc298771453"/>
      <w:bookmarkStart w:id="3664" w:name="_Toc298853372"/>
      <w:bookmarkStart w:id="3665" w:name="_Toc299548104"/>
      <w:bookmarkStart w:id="3666" w:name="_Toc299548244"/>
      <w:bookmarkStart w:id="3667" w:name="_Toc299548385"/>
      <w:bookmarkStart w:id="3668" w:name="_Toc299549162"/>
      <w:bookmarkStart w:id="3669" w:name="_Toc299549356"/>
      <w:bookmarkStart w:id="3670" w:name="_Toc299549552"/>
      <w:bookmarkStart w:id="3671" w:name="_Toc294772974"/>
      <w:bookmarkStart w:id="3672" w:name="_Toc294774773"/>
      <w:bookmarkStart w:id="3673" w:name="_Toc294776378"/>
      <w:bookmarkStart w:id="3674" w:name="_Toc294777040"/>
      <w:bookmarkStart w:id="3675" w:name="_Toc294777172"/>
      <w:bookmarkStart w:id="3676" w:name="_Toc294777303"/>
      <w:bookmarkStart w:id="3677" w:name="_Toc294777433"/>
      <w:bookmarkStart w:id="3678" w:name="_Toc294777564"/>
      <w:bookmarkStart w:id="3679" w:name="_Toc294777694"/>
      <w:bookmarkStart w:id="3680" w:name="_Toc294779109"/>
      <w:bookmarkStart w:id="3681" w:name="_Toc294779967"/>
      <w:bookmarkStart w:id="3682" w:name="_Toc294785595"/>
      <w:bookmarkStart w:id="3683" w:name="_Toc294791532"/>
      <w:bookmarkStart w:id="3684" w:name="_Toc294793972"/>
      <w:bookmarkStart w:id="3685" w:name="_Toc294794356"/>
      <w:bookmarkStart w:id="3686" w:name="_Toc294794502"/>
      <w:bookmarkStart w:id="3687" w:name="_Toc294794647"/>
      <w:bookmarkStart w:id="3688" w:name="_Toc294794792"/>
      <w:bookmarkStart w:id="3689" w:name="_Toc294794936"/>
      <w:bookmarkStart w:id="3690" w:name="_Toc294795075"/>
      <w:bookmarkStart w:id="3691" w:name="_Toc294795214"/>
      <w:bookmarkStart w:id="3692" w:name="_Toc294795351"/>
      <w:bookmarkStart w:id="3693" w:name="_Toc294795487"/>
      <w:bookmarkStart w:id="3694" w:name="_Toc294797671"/>
      <w:bookmarkStart w:id="3695" w:name="_Toc294858498"/>
      <w:bookmarkStart w:id="3696" w:name="_Toc298767428"/>
      <w:bookmarkStart w:id="3697" w:name="_Toc298771454"/>
      <w:bookmarkStart w:id="3698" w:name="_Toc298853373"/>
      <w:bookmarkStart w:id="3699" w:name="_Toc299548105"/>
      <w:bookmarkStart w:id="3700" w:name="_Toc299548245"/>
      <w:bookmarkStart w:id="3701" w:name="_Toc299548386"/>
      <w:bookmarkStart w:id="3702" w:name="_Toc299549163"/>
      <w:bookmarkStart w:id="3703" w:name="_Toc299549357"/>
      <w:bookmarkStart w:id="3704" w:name="_Toc299549553"/>
      <w:bookmarkStart w:id="3705" w:name="_Toc294772975"/>
      <w:bookmarkStart w:id="3706" w:name="_Toc294774774"/>
      <w:bookmarkStart w:id="3707" w:name="_Toc294776379"/>
      <w:bookmarkStart w:id="3708" w:name="_Toc294777041"/>
      <w:bookmarkStart w:id="3709" w:name="_Toc294777173"/>
      <w:bookmarkStart w:id="3710" w:name="_Toc294777304"/>
      <w:bookmarkStart w:id="3711" w:name="_Toc294777434"/>
      <w:bookmarkStart w:id="3712" w:name="_Toc294777565"/>
      <w:bookmarkStart w:id="3713" w:name="_Toc294777695"/>
      <w:bookmarkStart w:id="3714" w:name="_Toc294779110"/>
      <w:bookmarkStart w:id="3715" w:name="_Toc294779968"/>
      <w:bookmarkStart w:id="3716" w:name="_Toc294785596"/>
      <w:bookmarkStart w:id="3717" w:name="_Toc294791533"/>
      <w:bookmarkStart w:id="3718" w:name="_Toc294793973"/>
      <w:bookmarkStart w:id="3719" w:name="_Toc294794357"/>
      <w:bookmarkStart w:id="3720" w:name="_Toc294794503"/>
      <w:bookmarkStart w:id="3721" w:name="_Toc294794648"/>
      <w:bookmarkStart w:id="3722" w:name="_Toc294794793"/>
      <w:bookmarkStart w:id="3723" w:name="_Toc294794937"/>
      <w:bookmarkStart w:id="3724" w:name="_Toc294795076"/>
      <w:bookmarkStart w:id="3725" w:name="_Toc294795215"/>
      <w:bookmarkStart w:id="3726" w:name="_Toc294795352"/>
      <w:bookmarkStart w:id="3727" w:name="_Toc294795488"/>
      <w:bookmarkStart w:id="3728" w:name="_Toc294797672"/>
      <w:bookmarkStart w:id="3729" w:name="_Toc294858499"/>
      <w:bookmarkStart w:id="3730" w:name="_Toc298767429"/>
      <w:bookmarkStart w:id="3731" w:name="_Toc298771455"/>
      <w:bookmarkStart w:id="3732" w:name="_Toc298853374"/>
      <w:bookmarkStart w:id="3733" w:name="_Toc299548106"/>
      <w:bookmarkStart w:id="3734" w:name="_Toc299548246"/>
      <w:bookmarkStart w:id="3735" w:name="_Toc299548387"/>
      <w:bookmarkStart w:id="3736" w:name="_Toc299549164"/>
      <w:bookmarkStart w:id="3737" w:name="_Toc299549358"/>
      <w:bookmarkStart w:id="3738" w:name="_Toc299549554"/>
      <w:bookmarkStart w:id="3739" w:name="_Toc294772976"/>
      <w:bookmarkStart w:id="3740" w:name="_Toc294774775"/>
      <w:bookmarkStart w:id="3741" w:name="_Toc294776380"/>
      <w:bookmarkStart w:id="3742" w:name="_Toc294777042"/>
      <w:bookmarkStart w:id="3743" w:name="_Toc294777174"/>
      <w:bookmarkStart w:id="3744" w:name="_Toc294777305"/>
      <w:bookmarkStart w:id="3745" w:name="_Toc294777435"/>
      <w:bookmarkStart w:id="3746" w:name="_Toc294777566"/>
      <w:bookmarkStart w:id="3747" w:name="_Toc294777696"/>
      <w:bookmarkStart w:id="3748" w:name="_Toc294779111"/>
      <w:bookmarkStart w:id="3749" w:name="_Toc294779969"/>
      <w:bookmarkStart w:id="3750" w:name="_Toc294785597"/>
      <w:bookmarkStart w:id="3751" w:name="_Toc294791534"/>
      <w:bookmarkStart w:id="3752" w:name="_Toc294793974"/>
      <w:bookmarkStart w:id="3753" w:name="_Toc294794358"/>
      <w:bookmarkStart w:id="3754" w:name="_Toc294794504"/>
      <w:bookmarkStart w:id="3755" w:name="_Toc294794649"/>
      <w:bookmarkStart w:id="3756" w:name="_Toc294794794"/>
      <w:bookmarkStart w:id="3757" w:name="_Toc294794938"/>
      <w:bookmarkStart w:id="3758" w:name="_Toc294795077"/>
      <w:bookmarkStart w:id="3759" w:name="_Toc294795216"/>
      <w:bookmarkStart w:id="3760" w:name="_Toc294795353"/>
      <w:bookmarkStart w:id="3761" w:name="_Toc294795489"/>
      <w:bookmarkStart w:id="3762" w:name="_Toc294797673"/>
      <w:bookmarkStart w:id="3763" w:name="_Toc294858500"/>
      <w:bookmarkStart w:id="3764" w:name="_Toc298767430"/>
      <w:bookmarkStart w:id="3765" w:name="_Toc298771456"/>
      <w:bookmarkStart w:id="3766" w:name="_Toc298853375"/>
      <w:bookmarkStart w:id="3767" w:name="_Toc299548107"/>
      <w:bookmarkStart w:id="3768" w:name="_Toc299548247"/>
      <w:bookmarkStart w:id="3769" w:name="_Toc299548388"/>
      <w:bookmarkStart w:id="3770" w:name="_Toc299549165"/>
      <w:bookmarkStart w:id="3771" w:name="_Toc299549359"/>
      <w:bookmarkStart w:id="3772" w:name="_Toc299549555"/>
      <w:bookmarkStart w:id="3773" w:name="_Toc294772977"/>
      <w:bookmarkStart w:id="3774" w:name="_Toc294774776"/>
      <w:bookmarkStart w:id="3775" w:name="_Toc294776381"/>
      <w:bookmarkStart w:id="3776" w:name="_Toc294777043"/>
      <w:bookmarkStart w:id="3777" w:name="_Toc294777175"/>
      <w:bookmarkStart w:id="3778" w:name="_Toc294777306"/>
      <w:bookmarkStart w:id="3779" w:name="_Toc294777436"/>
      <w:bookmarkStart w:id="3780" w:name="_Toc294777567"/>
      <w:bookmarkStart w:id="3781" w:name="_Toc294777697"/>
      <w:bookmarkStart w:id="3782" w:name="_Toc294779112"/>
      <w:bookmarkStart w:id="3783" w:name="_Toc294779970"/>
      <w:bookmarkStart w:id="3784" w:name="_Toc294785598"/>
      <w:bookmarkStart w:id="3785" w:name="_Toc294791535"/>
      <w:bookmarkStart w:id="3786" w:name="_Toc294793975"/>
      <w:bookmarkStart w:id="3787" w:name="_Toc294794359"/>
      <w:bookmarkStart w:id="3788" w:name="_Toc294794505"/>
      <w:bookmarkStart w:id="3789" w:name="_Toc294794650"/>
      <w:bookmarkStart w:id="3790" w:name="_Toc294794795"/>
      <w:bookmarkStart w:id="3791" w:name="_Toc294794939"/>
      <w:bookmarkStart w:id="3792" w:name="_Toc294795078"/>
      <w:bookmarkStart w:id="3793" w:name="_Toc294795217"/>
      <w:bookmarkStart w:id="3794" w:name="_Toc294795354"/>
      <w:bookmarkStart w:id="3795" w:name="_Toc294795490"/>
      <w:bookmarkStart w:id="3796" w:name="_Toc294797674"/>
      <w:bookmarkStart w:id="3797" w:name="_Toc294858501"/>
      <w:bookmarkStart w:id="3798" w:name="_Toc298767431"/>
      <w:bookmarkStart w:id="3799" w:name="_Toc298771457"/>
      <w:bookmarkStart w:id="3800" w:name="_Toc298853376"/>
      <w:bookmarkStart w:id="3801" w:name="_Toc299548108"/>
      <w:bookmarkStart w:id="3802" w:name="_Toc299548248"/>
      <w:bookmarkStart w:id="3803" w:name="_Toc299548389"/>
      <w:bookmarkStart w:id="3804" w:name="_Toc299549166"/>
      <w:bookmarkStart w:id="3805" w:name="_Toc299549360"/>
      <w:bookmarkStart w:id="3806" w:name="_Toc299549556"/>
      <w:bookmarkStart w:id="3807" w:name="QMR001"/>
      <w:bookmarkStart w:id="3808" w:name="_Toc214781853"/>
      <w:bookmarkStart w:id="3809" w:name="_Toc214782709"/>
      <w:bookmarkStart w:id="3810" w:name="_Toc215388564"/>
      <w:bookmarkStart w:id="3811" w:name="_Toc214683231"/>
      <w:bookmarkStart w:id="3812" w:name="_Toc214683404"/>
      <w:bookmarkStart w:id="3813" w:name="_Toc214693790"/>
      <w:bookmarkStart w:id="3814" w:name="_Toc214781854"/>
      <w:bookmarkStart w:id="3815" w:name="_Toc214782710"/>
      <w:bookmarkStart w:id="3816" w:name="_Toc215388565"/>
      <w:bookmarkStart w:id="3817" w:name="QMR002"/>
      <w:bookmarkStart w:id="3818" w:name="_Toc274637388"/>
      <w:bookmarkStart w:id="3819" w:name="_Toc278527952"/>
      <w:bookmarkStart w:id="3820" w:name="_Toc274637389"/>
      <w:bookmarkStart w:id="3821" w:name="_Toc278527953"/>
      <w:bookmarkStart w:id="3822" w:name="_Toc274637390"/>
      <w:bookmarkStart w:id="3823" w:name="_Toc278527954"/>
      <w:bookmarkStart w:id="3824" w:name="QMR212"/>
      <w:bookmarkStart w:id="3825" w:name="QMR219u"/>
      <w:bookmarkStart w:id="3826" w:name="_Toc214683246"/>
      <w:bookmarkStart w:id="3827" w:name="_Toc214683420"/>
      <w:bookmarkStart w:id="3828" w:name="_Toc214693807"/>
      <w:bookmarkStart w:id="3829" w:name="_Toc214781871"/>
      <w:bookmarkStart w:id="3830" w:name="_Toc214782727"/>
      <w:bookmarkStart w:id="3831" w:name="_Toc215388582"/>
      <w:bookmarkStart w:id="3832" w:name="_Toc214683247"/>
      <w:bookmarkStart w:id="3833" w:name="_Toc214683421"/>
      <w:bookmarkStart w:id="3834" w:name="_Toc214693808"/>
      <w:bookmarkStart w:id="3835" w:name="_Toc214781872"/>
      <w:bookmarkStart w:id="3836" w:name="_Toc214782728"/>
      <w:bookmarkStart w:id="3837" w:name="_Toc215388583"/>
      <w:bookmarkStart w:id="3838" w:name="QMR800"/>
      <w:bookmarkStart w:id="3839" w:name="_Toc299549171"/>
      <w:bookmarkStart w:id="3840" w:name="_Toc299549365"/>
      <w:bookmarkStart w:id="3841" w:name="_Toc299549172"/>
      <w:bookmarkStart w:id="3842" w:name="_Toc299549366"/>
      <w:bookmarkStart w:id="3843" w:name="_Toc299549173"/>
      <w:bookmarkStart w:id="3844" w:name="_Toc299549367"/>
      <w:bookmarkStart w:id="3845" w:name="_Toc299549174"/>
      <w:bookmarkStart w:id="3846" w:name="_Toc299549368"/>
      <w:bookmarkStart w:id="3847" w:name="_Toc299549175"/>
      <w:bookmarkStart w:id="3848" w:name="_Toc299549369"/>
      <w:bookmarkStart w:id="3849" w:name="_Toc299549176"/>
      <w:bookmarkStart w:id="3850" w:name="_Toc299549370"/>
      <w:bookmarkStart w:id="3851" w:name="_Toc299549177"/>
      <w:bookmarkStart w:id="3852" w:name="_Toc299549371"/>
      <w:bookmarkStart w:id="3853" w:name="_Toc299549178"/>
      <w:bookmarkStart w:id="3854" w:name="_Toc299549372"/>
      <w:bookmarkStart w:id="3855" w:name="_Toc299549179"/>
      <w:bookmarkStart w:id="3856" w:name="_Toc299549373"/>
      <w:bookmarkStart w:id="3857" w:name="_Toc299549180"/>
      <w:bookmarkStart w:id="3858" w:name="_Toc299549374"/>
      <w:bookmarkStart w:id="3859" w:name="_Toc299549181"/>
      <w:bookmarkStart w:id="3860" w:name="_Toc299549375"/>
      <w:bookmarkStart w:id="3861" w:name="_Toc299549182"/>
      <w:bookmarkStart w:id="3862" w:name="_Toc299549376"/>
      <w:bookmarkStart w:id="3863" w:name="_Toc299549184"/>
      <w:bookmarkStart w:id="3864" w:name="_Toc299549378"/>
      <w:bookmarkStart w:id="3865" w:name="_Toc299549186"/>
      <w:bookmarkStart w:id="3866" w:name="_Toc299549380"/>
      <w:bookmarkStart w:id="3867" w:name="_Toc299549218"/>
      <w:bookmarkStart w:id="3868" w:name="_Toc299549412"/>
      <w:bookmarkStart w:id="3869" w:name="_Toc299549220"/>
      <w:bookmarkStart w:id="3870" w:name="_Toc299549414"/>
      <w:bookmarkStart w:id="3871" w:name="_Toc299549221"/>
      <w:bookmarkStart w:id="3872" w:name="_Toc299549415"/>
      <w:bookmarkStart w:id="3873" w:name="_Toc299549222"/>
      <w:bookmarkStart w:id="3874" w:name="_Toc299549416"/>
      <w:bookmarkStart w:id="3875" w:name="_Toc299549223"/>
      <w:bookmarkStart w:id="3876" w:name="_Toc299549417"/>
      <w:bookmarkStart w:id="3877" w:name="_Toc299549224"/>
      <w:bookmarkStart w:id="3878" w:name="_Toc299549418"/>
      <w:bookmarkStart w:id="3879" w:name="_Toc242525169"/>
      <w:bookmarkStart w:id="3880" w:name="_Toc242610294"/>
      <w:bookmarkStart w:id="3881" w:name="_Toc243109524"/>
      <w:bookmarkStart w:id="3882" w:name="_Toc243197758"/>
      <w:bookmarkStart w:id="3883" w:name="_Toc243205415"/>
      <w:bookmarkStart w:id="3884" w:name="_Toc243205547"/>
      <w:bookmarkStart w:id="3885" w:name="_Toc243795704"/>
      <w:bookmarkStart w:id="3886" w:name="_Toc243820534"/>
      <w:bookmarkStart w:id="3887" w:name="_Toc245090509"/>
      <w:bookmarkStart w:id="3888" w:name="_Toc242525170"/>
      <w:bookmarkStart w:id="3889" w:name="_Toc242610295"/>
      <w:bookmarkStart w:id="3890" w:name="_Toc243109525"/>
      <w:bookmarkStart w:id="3891" w:name="_Toc243197759"/>
      <w:bookmarkStart w:id="3892" w:name="_Toc243205416"/>
      <w:bookmarkStart w:id="3893" w:name="_Toc243205548"/>
      <w:bookmarkStart w:id="3894" w:name="_Toc243795705"/>
      <w:bookmarkStart w:id="3895" w:name="_Toc243820535"/>
      <w:bookmarkStart w:id="3896" w:name="_Toc245090510"/>
      <w:bookmarkStart w:id="3897" w:name="_Toc299549225"/>
      <w:bookmarkStart w:id="3898" w:name="_Toc299549419"/>
      <w:bookmarkStart w:id="3899" w:name="_Toc299549226"/>
      <w:bookmarkStart w:id="3900" w:name="_Toc299549420"/>
      <w:bookmarkStart w:id="3901" w:name="_Toc299549227"/>
      <w:bookmarkStart w:id="3902" w:name="_Toc299549421"/>
      <w:bookmarkStart w:id="3903" w:name="_Toc299549228"/>
      <w:bookmarkStart w:id="3904" w:name="_Toc299549422"/>
      <w:bookmarkStart w:id="3905" w:name="_Toc299549229"/>
      <w:bookmarkStart w:id="3906" w:name="_Toc299549423"/>
      <w:bookmarkStart w:id="3907" w:name="_Toc299549230"/>
      <w:bookmarkStart w:id="3908" w:name="_Toc299549424"/>
      <w:bookmarkStart w:id="3909" w:name="_Toc299549231"/>
      <w:bookmarkStart w:id="3910" w:name="_Toc299549425"/>
      <w:bookmarkStart w:id="3911" w:name="_Toc299549232"/>
      <w:bookmarkStart w:id="3912" w:name="_Toc299549426"/>
      <w:bookmarkStart w:id="3913" w:name="_Toc299549233"/>
      <w:bookmarkStart w:id="3914" w:name="_Toc299549427"/>
      <w:bookmarkStart w:id="3915" w:name="_Toc299549234"/>
      <w:bookmarkStart w:id="3916" w:name="_Toc299549428"/>
      <w:bookmarkStart w:id="3917" w:name="_Toc299549236"/>
      <w:bookmarkStart w:id="3918" w:name="_Toc299549430"/>
      <w:bookmarkStart w:id="3919" w:name="QMR192"/>
      <w:bookmarkStart w:id="3920" w:name="QMR104"/>
      <w:bookmarkStart w:id="3921" w:name="_Toc257638834"/>
      <w:bookmarkStart w:id="3922" w:name="_Toc257638835"/>
      <w:bookmarkStart w:id="3923" w:name="QMR260"/>
      <w:bookmarkStart w:id="3924" w:name="QMR270u"/>
      <w:bookmarkStart w:id="3925" w:name="QMR290"/>
      <w:bookmarkStart w:id="3926" w:name="QMR610u"/>
      <w:bookmarkStart w:id="3927" w:name="_Toc243795732"/>
      <w:bookmarkStart w:id="3928" w:name="_Toc243820562"/>
      <w:bookmarkStart w:id="3929" w:name="_Toc245090537"/>
      <w:bookmarkStart w:id="3930" w:name="QMR650u"/>
      <w:bookmarkStart w:id="3931" w:name="QMR101"/>
      <w:bookmarkStart w:id="3932" w:name="QMR190"/>
      <w:bookmarkStart w:id="3933" w:name="_Toc274637443"/>
      <w:bookmarkStart w:id="3934" w:name="_Toc278528007"/>
      <w:bookmarkStart w:id="3935" w:name="_Toc274637444"/>
      <w:bookmarkStart w:id="3936" w:name="_Toc278528008"/>
      <w:bookmarkStart w:id="3937" w:name="_Toc274637445"/>
      <w:bookmarkStart w:id="3938" w:name="_Toc278528009"/>
      <w:bookmarkStart w:id="3939" w:name="_Toc257628429"/>
      <w:bookmarkStart w:id="3940" w:name="_Toc257633688"/>
      <w:bookmarkStart w:id="3941" w:name="_Toc257638855"/>
      <w:bookmarkStart w:id="3942" w:name="_Toc242525207"/>
      <w:bookmarkStart w:id="3943" w:name="_Toc242610332"/>
      <w:bookmarkStart w:id="3944" w:name="_Toc243109562"/>
      <w:bookmarkStart w:id="3945" w:name="_Toc243197796"/>
      <w:bookmarkStart w:id="3946" w:name="_Toc243205453"/>
      <w:bookmarkStart w:id="3947" w:name="_Toc243205585"/>
      <w:bookmarkStart w:id="3948" w:name="_Toc243795743"/>
      <w:bookmarkStart w:id="3949" w:name="_Toc243820573"/>
      <w:bookmarkStart w:id="3950" w:name="_Toc245090548"/>
      <w:bookmarkStart w:id="3951" w:name="_Toc242525208"/>
      <w:bookmarkStart w:id="3952" w:name="_Toc242610333"/>
      <w:bookmarkStart w:id="3953" w:name="_Toc243109563"/>
      <w:bookmarkStart w:id="3954" w:name="_Toc243197797"/>
      <w:bookmarkStart w:id="3955" w:name="_Toc243205454"/>
      <w:bookmarkStart w:id="3956" w:name="_Toc243205586"/>
      <w:bookmarkStart w:id="3957" w:name="_Toc243795744"/>
      <w:bookmarkStart w:id="3958" w:name="_Toc243820574"/>
      <w:bookmarkStart w:id="3959" w:name="_Toc245090549"/>
      <w:bookmarkStart w:id="3960" w:name="_Toc242525209"/>
      <w:bookmarkStart w:id="3961" w:name="_Toc242610334"/>
      <w:bookmarkStart w:id="3962" w:name="_Toc243109564"/>
      <w:bookmarkStart w:id="3963" w:name="_Toc243197798"/>
      <w:bookmarkStart w:id="3964" w:name="_Toc243205455"/>
      <w:bookmarkStart w:id="3965" w:name="_Toc243205587"/>
      <w:bookmarkStart w:id="3966" w:name="_Toc243795745"/>
      <w:bookmarkStart w:id="3967" w:name="_Toc243820575"/>
      <w:bookmarkStart w:id="3968" w:name="_Toc245090550"/>
      <w:bookmarkStart w:id="3969" w:name="QMR250"/>
      <w:bookmarkStart w:id="3970" w:name="QMR544u"/>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p>
    <w:p w14:paraId="7D7C2D1A" w14:textId="0810C32F" w:rsidR="001D6EEE" w:rsidRDefault="001D6EEE" w:rsidP="009A77EA">
      <w:pPr>
        <w:spacing w:after="120" w:line="280" w:lineRule="atLeast"/>
        <w:rPr>
          <w:rFonts w:ascii="Arial" w:hAnsi="Arial" w:cs="Arial"/>
          <w:b/>
          <w:lang w:val="en-US"/>
        </w:rPr>
      </w:pPr>
    </w:p>
    <w:p w14:paraId="7EF7AE4D" w14:textId="4F186E81" w:rsidR="00547DF7" w:rsidRDefault="00547DF7">
      <w:pPr>
        <w:spacing w:after="0" w:line="240" w:lineRule="auto"/>
        <w:rPr>
          <w:rFonts w:ascii="Arial" w:hAnsi="Arial" w:cs="Arial"/>
          <w:b/>
          <w:lang w:val="en-US"/>
        </w:rPr>
      </w:pPr>
      <w:r>
        <w:rPr>
          <w:rFonts w:ascii="Arial" w:hAnsi="Arial" w:cs="Arial"/>
          <w:b/>
          <w:lang w:val="en-US"/>
        </w:rPr>
        <w:br w:type="page"/>
      </w:r>
    </w:p>
    <w:p w14:paraId="77541903" w14:textId="5961BB68" w:rsidR="00A21B99" w:rsidRDefault="00547DF7" w:rsidP="009A77EA">
      <w:pPr>
        <w:spacing w:after="120" w:line="280" w:lineRule="atLeast"/>
        <w:rPr>
          <w:rFonts w:ascii="Arial" w:hAnsi="Arial" w:cs="Arial"/>
          <w:b/>
          <w:lang w:val="en-US"/>
        </w:rPr>
      </w:pPr>
      <w:r>
        <w:rPr>
          <w:rFonts w:ascii="Arial" w:hAnsi="Arial" w:cs="Arial"/>
          <w:b/>
          <w:lang w:val="en-US"/>
        </w:rPr>
        <w:t>Appendices</w:t>
      </w:r>
    </w:p>
    <w:p w14:paraId="69749157" w14:textId="77777777" w:rsidR="00511C2E" w:rsidRDefault="00511C2E" w:rsidP="009A77EA">
      <w:pPr>
        <w:spacing w:after="120" w:line="280" w:lineRule="atLeast"/>
        <w:rPr>
          <w:rFonts w:ascii="Arial" w:hAnsi="Arial" w:cs="Arial"/>
          <w:b/>
          <w:lang w:val="en-US"/>
        </w:rPr>
      </w:pPr>
    </w:p>
    <w:p w14:paraId="7050733C" w14:textId="099B24AF" w:rsidR="00547DF7" w:rsidRDefault="00511C2E" w:rsidP="009A77EA">
      <w:pPr>
        <w:spacing w:after="120" w:line="280" w:lineRule="atLeast"/>
        <w:rPr>
          <w:rFonts w:ascii="Arial" w:hAnsi="Arial" w:cs="Arial"/>
          <w:b/>
          <w:lang w:val="en-US"/>
        </w:rPr>
      </w:pPr>
      <w:r>
        <w:rPr>
          <w:rFonts w:ascii="Arial" w:hAnsi="Arial" w:cs="Arial"/>
          <w:b/>
          <w:lang w:val="en-US"/>
        </w:rPr>
        <w:t>Appendix 1 – EIOPA CIC table</w:t>
      </w:r>
      <w:r w:rsidR="00C8066D">
        <w:rPr>
          <w:rFonts w:ascii="Arial" w:hAnsi="Arial" w:cs="Arial"/>
          <w:b/>
          <w:lang w:val="en-US"/>
        </w:rPr>
        <w:t xml:space="preserve"> (revised)</w:t>
      </w:r>
    </w:p>
    <w:bookmarkStart w:id="3971" w:name="_MON_1795268668"/>
    <w:bookmarkEnd w:id="3971"/>
    <w:p w14:paraId="56B8D44A" w14:textId="6DD00406" w:rsidR="00CE7D92" w:rsidRDefault="0008640E" w:rsidP="009A77EA">
      <w:pPr>
        <w:spacing w:after="120" w:line="280" w:lineRule="atLeast"/>
        <w:rPr>
          <w:rFonts w:ascii="Arial" w:hAnsi="Arial" w:cs="Arial"/>
          <w:b/>
          <w:lang w:val="en-US"/>
        </w:rPr>
      </w:pPr>
      <w:r>
        <w:rPr>
          <w:rFonts w:ascii="Arial" w:hAnsi="Arial" w:cs="Arial"/>
          <w:b/>
          <w:lang w:val="en-US"/>
        </w:rPr>
        <w:object w:dxaOrig="1910" w:dyaOrig="1243" w14:anchorId="442467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9pt;height:63.15pt" o:ole="">
            <v:imagedata r:id="rId44" o:title=""/>
          </v:shape>
          <o:OLEObject Type="Embed" ProgID="Excel.Sheet.12" ShapeID="_x0000_i1025" DrawAspect="Icon" ObjectID="_1795530288" r:id="rId45"/>
        </w:object>
      </w:r>
    </w:p>
    <w:p w14:paraId="4A8F85F1" w14:textId="046CA65E" w:rsidR="00511C2E" w:rsidRDefault="00511C2E" w:rsidP="009A77EA">
      <w:pPr>
        <w:spacing w:after="120" w:line="280" w:lineRule="atLeast"/>
        <w:rPr>
          <w:rFonts w:ascii="Arial" w:hAnsi="Arial" w:cs="Arial"/>
          <w:b/>
          <w:lang w:val="en-US"/>
        </w:rPr>
      </w:pPr>
      <w:r>
        <w:rPr>
          <w:rFonts w:ascii="Arial" w:hAnsi="Arial" w:cs="Arial"/>
          <w:b/>
          <w:lang w:val="en-US"/>
        </w:rPr>
        <w:t>Appendix 2 – Managing agent’s reports (ASR9</w:t>
      </w:r>
      <w:r w:rsidR="00CE7D92">
        <w:rPr>
          <w:rFonts w:ascii="Arial" w:hAnsi="Arial" w:cs="Arial"/>
          <w:b/>
          <w:lang w:val="en-US"/>
        </w:rPr>
        <w:t>1</w:t>
      </w:r>
      <w:r>
        <w:rPr>
          <w:rFonts w:ascii="Arial" w:hAnsi="Arial" w:cs="Arial"/>
          <w:b/>
          <w:lang w:val="en-US"/>
        </w:rPr>
        <w:t>0, ASB9</w:t>
      </w:r>
      <w:r w:rsidR="00CE7D92">
        <w:rPr>
          <w:rFonts w:ascii="Arial" w:hAnsi="Arial" w:cs="Arial"/>
          <w:b/>
          <w:lang w:val="en-US"/>
        </w:rPr>
        <w:t>1</w:t>
      </w:r>
      <w:r>
        <w:rPr>
          <w:rFonts w:ascii="Arial" w:hAnsi="Arial" w:cs="Arial"/>
          <w:b/>
          <w:lang w:val="en-US"/>
        </w:rPr>
        <w:t>0 and AAD9</w:t>
      </w:r>
      <w:r w:rsidR="00CE7D92">
        <w:rPr>
          <w:rFonts w:ascii="Arial" w:hAnsi="Arial" w:cs="Arial"/>
          <w:b/>
          <w:lang w:val="en-US"/>
        </w:rPr>
        <w:t>1</w:t>
      </w:r>
      <w:r>
        <w:rPr>
          <w:rFonts w:ascii="Arial" w:hAnsi="Arial" w:cs="Arial"/>
          <w:b/>
          <w:lang w:val="en-US"/>
        </w:rPr>
        <w:t>0)</w:t>
      </w:r>
    </w:p>
    <w:bookmarkStart w:id="3972" w:name="_MON_1566799049"/>
    <w:bookmarkEnd w:id="3972"/>
    <w:p w14:paraId="48B881DC" w14:textId="0CB0F1E7" w:rsidR="00511C2E" w:rsidRDefault="00A31120" w:rsidP="009A77EA">
      <w:pPr>
        <w:spacing w:after="120" w:line="280" w:lineRule="atLeast"/>
        <w:rPr>
          <w:rFonts w:ascii="Arial" w:hAnsi="Arial" w:cs="Arial"/>
          <w:b/>
          <w:lang w:val="en-US"/>
        </w:rPr>
      </w:pPr>
      <w:r>
        <w:rPr>
          <w:rFonts w:ascii="Arial" w:hAnsi="Arial" w:cs="Arial"/>
          <w:b/>
          <w:lang w:val="en-US"/>
        </w:rPr>
        <w:object w:dxaOrig="2520" w:dyaOrig="1600" w14:anchorId="7D3B9AE2">
          <v:shape id="_x0000_i1026" type="#_x0000_t75" style="width:129.8pt;height:79.45pt" o:ole="">
            <v:imagedata r:id="rId46" o:title=""/>
          </v:shape>
          <o:OLEObject Type="Embed" ProgID="Word.Document.8" ShapeID="_x0000_i1026" DrawAspect="Icon" ObjectID="_1795530289" r:id="rId47">
            <o:FieldCodes>\s</o:FieldCodes>
          </o:OLEObject>
        </w:object>
      </w:r>
      <w:bookmarkStart w:id="3973" w:name="_MON_1566799062"/>
      <w:bookmarkEnd w:id="3973"/>
      <w:r>
        <w:rPr>
          <w:rFonts w:ascii="Arial" w:hAnsi="Arial" w:cs="Arial"/>
          <w:b/>
          <w:lang w:val="en-US"/>
        </w:rPr>
        <w:object w:dxaOrig="2520" w:dyaOrig="1600" w14:anchorId="5DC65A95">
          <v:shape id="_x0000_i1027" type="#_x0000_t75" style="width:129.8pt;height:79.45pt" o:ole="">
            <v:imagedata r:id="rId48" o:title=""/>
          </v:shape>
          <o:OLEObject Type="Embed" ProgID="Word.Document.8" ShapeID="_x0000_i1027" DrawAspect="Icon" ObjectID="_1795530290" r:id="rId49">
            <o:FieldCodes>\s</o:FieldCodes>
          </o:OLEObject>
        </w:object>
      </w:r>
      <w:bookmarkStart w:id="3974" w:name="_MON_1566799079"/>
      <w:bookmarkEnd w:id="3974"/>
      <w:r>
        <w:rPr>
          <w:rFonts w:ascii="Arial" w:hAnsi="Arial" w:cs="Arial"/>
          <w:b/>
          <w:lang w:val="en-US"/>
        </w:rPr>
        <w:object w:dxaOrig="2520" w:dyaOrig="1600" w14:anchorId="4B9A660F">
          <v:shape id="_x0000_i1028" type="#_x0000_t75" style="width:129.8pt;height:79.45pt" o:ole="">
            <v:imagedata r:id="rId50" o:title=""/>
          </v:shape>
          <o:OLEObject Type="Embed" ProgID="Word.Document.8" ShapeID="_x0000_i1028" DrawAspect="Icon" ObjectID="_1795530291" r:id="rId51">
            <o:FieldCodes>\s</o:FieldCodes>
          </o:OLEObject>
        </w:object>
      </w:r>
    </w:p>
    <w:p w14:paraId="57B59796" w14:textId="4A5B43F1" w:rsidR="00511C2E" w:rsidRDefault="00511C2E" w:rsidP="009A77EA">
      <w:pPr>
        <w:spacing w:after="120" w:line="280" w:lineRule="atLeast"/>
        <w:rPr>
          <w:rFonts w:ascii="Arial" w:hAnsi="Arial" w:cs="Arial"/>
          <w:b/>
          <w:lang w:val="en-US"/>
        </w:rPr>
      </w:pPr>
      <w:r w:rsidRPr="008501D2">
        <w:rPr>
          <w:rFonts w:ascii="Arial" w:hAnsi="Arial" w:cs="Arial"/>
          <w:b/>
          <w:lang w:val="en-US"/>
        </w:rPr>
        <w:t>Appendix 3 – ASR, ASB a</w:t>
      </w:r>
      <w:r w:rsidR="00CE7D92" w:rsidRPr="008501D2">
        <w:rPr>
          <w:rFonts w:ascii="Arial" w:hAnsi="Arial" w:cs="Arial"/>
          <w:b/>
          <w:lang w:val="en-US"/>
        </w:rPr>
        <w:t>n</w:t>
      </w:r>
      <w:r w:rsidRPr="008501D2">
        <w:rPr>
          <w:rFonts w:ascii="Arial" w:hAnsi="Arial" w:cs="Arial"/>
          <w:b/>
          <w:lang w:val="en-US"/>
        </w:rPr>
        <w:t>d AAD forms and specifications</w:t>
      </w:r>
      <w:r w:rsidR="002A1C30" w:rsidRPr="008501D2">
        <w:rPr>
          <w:rFonts w:ascii="Arial" w:hAnsi="Arial" w:cs="Arial"/>
          <w:b/>
          <w:lang w:val="en-US"/>
        </w:rPr>
        <w:t xml:space="preserve"> </w:t>
      </w:r>
      <w:r w:rsidR="00C8066D">
        <w:rPr>
          <w:rFonts w:ascii="Arial" w:hAnsi="Arial" w:cs="Arial"/>
          <w:b/>
          <w:lang w:val="en-US"/>
        </w:rPr>
        <w:t>(revised)</w:t>
      </w:r>
    </w:p>
    <w:p w14:paraId="0FEEE9B2" w14:textId="76BE2727" w:rsidR="000A67A8" w:rsidRDefault="00DE3F5F" w:rsidP="009A77EA">
      <w:pPr>
        <w:spacing w:after="120" w:line="280" w:lineRule="atLeast"/>
        <w:rPr>
          <w:rFonts w:ascii="Arial" w:hAnsi="Arial" w:cs="Arial"/>
          <w:b/>
          <w:lang w:val="en-US"/>
        </w:rPr>
      </w:pPr>
      <w:del w:id="3975" w:author="Santiago, Vince" w:date="2024-12-02T14:19:00Z" w16du:dateUtc="2024-12-02T14:19:00Z">
        <w:r w:rsidDel="005D7D17">
          <w:rPr>
            <w:rFonts w:ascii="Arial" w:hAnsi="Arial" w:cs="Arial"/>
            <w:b/>
            <w:lang w:val="en-US"/>
          </w:rPr>
          <w:object w:dxaOrig="1501" w:dyaOrig="980" w14:anchorId="59F62CA1">
            <v:shape id="_x0000_i1029" type="#_x0000_t75" style="width:75.45pt;height:49.6pt" o:ole="">
              <v:imagedata r:id="rId52" o:title=""/>
            </v:shape>
            <o:OLEObject Type="Embed" ProgID="Excel.Sheet.12" ShapeID="_x0000_i1029" DrawAspect="Icon" ObjectID="_1795530292" r:id="rId53"/>
          </w:object>
        </w:r>
        <w:r w:rsidR="000A67A8" w:rsidDel="005D7D17">
          <w:rPr>
            <w:rFonts w:ascii="Arial" w:hAnsi="Arial" w:cs="Arial"/>
            <w:b/>
            <w:lang w:val="en-US"/>
          </w:rPr>
          <w:object w:dxaOrig="1508" w:dyaOrig="982" w14:anchorId="6B128E0D">
            <v:shape id="_x0000_i1030" type="#_x0000_t75" style="width:76.1pt;height:49.6pt" o:ole="">
              <v:imagedata r:id="rId54" o:title=""/>
            </v:shape>
            <o:OLEObject Type="Embed" ProgID="Excel.Sheet.12" ShapeID="_x0000_i1030" DrawAspect="Icon" ObjectID="_1795530293" r:id="rId55"/>
          </w:object>
        </w:r>
        <w:r w:rsidR="00EF2D74" w:rsidDel="005D7D17">
          <w:rPr>
            <w:rFonts w:ascii="Arial" w:hAnsi="Arial" w:cs="Arial"/>
            <w:b/>
            <w:lang w:val="en-US"/>
          </w:rPr>
          <w:object w:dxaOrig="1501" w:dyaOrig="980" w14:anchorId="2B998F9A">
            <v:shape id="_x0000_i1031" type="#_x0000_t75" style="width:75.45pt;height:49.6pt" o:ole="">
              <v:imagedata r:id="rId56" o:title=""/>
            </v:shape>
            <o:OLEObject Type="Embed" ProgID="Excel.Sheet.12" ShapeID="_x0000_i1031" DrawAspect="Icon" ObjectID="_1795530294" r:id="rId57"/>
          </w:object>
        </w:r>
      </w:del>
      <w:bookmarkStart w:id="3976" w:name="_MON_1795268694"/>
      <w:bookmarkEnd w:id="3976"/>
      <w:ins w:id="3977" w:author="Santiago, Vince" w:date="2024-12-02T14:20:00Z" w16du:dateUtc="2024-12-02T14:20:00Z">
        <w:r w:rsidR="0008640E">
          <w:rPr>
            <w:rFonts w:ascii="Arial" w:hAnsi="Arial" w:cs="Arial"/>
            <w:b/>
            <w:lang w:val="en-US"/>
          </w:rPr>
          <w:object w:dxaOrig="1075" w:dyaOrig="702" w14:anchorId="02ECC2A4">
            <v:shape id="_x0000_i1032" type="#_x0000_t75" style="width:54.35pt;height:35.3pt" o:ole="">
              <v:imagedata r:id="rId58" o:title=""/>
            </v:shape>
            <o:OLEObject Type="Embed" ProgID="Excel.Sheet.12" ShapeID="_x0000_i1032" DrawAspect="Icon" ObjectID="_1795530295" r:id="rId59"/>
          </w:object>
        </w:r>
      </w:ins>
      <w:ins w:id="3978" w:author="Santiago, Vince" w:date="2024-12-02T14:20:00Z" w16du:dateUtc="2024-12-02T14:20:00Z">
        <w:r w:rsidR="005D7D17">
          <w:rPr>
            <w:rFonts w:ascii="Arial" w:hAnsi="Arial" w:cs="Arial"/>
            <w:b/>
            <w:lang w:val="en-US"/>
          </w:rPr>
          <w:object w:dxaOrig="1501" w:dyaOrig="980" w14:anchorId="61DB1120">
            <v:shape id="_x0000_i1033" type="#_x0000_t75" style="width:75.45pt;height:48.25pt" o:ole="">
              <v:imagedata r:id="rId60" o:title=""/>
            </v:shape>
            <o:OLEObject Type="Embed" ProgID="Excel.Sheet.12" ShapeID="_x0000_i1033" DrawAspect="Icon" ObjectID="_1795530296" r:id="rId61"/>
          </w:object>
        </w:r>
      </w:ins>
      <w:ins w:id="3979" w:author="Santiago, Vince" w:date="2024-12-02T14:21:00Z" w16du:dateUtc="2024-12-02T14:21:00Z">
        <w:r w:rsidR="005D7D17">
          <w:rPr>
            <w:rFonts w:ascii="Arial" w:hAnsi="Arial" w:cs="Arial"/>
            <w:b/>
            <w:lang w:val="en-US"/>
          </w:rPr>
          <w:object w:dxaOrig="1501" w:dyaOrig="980" w14:anchorId="64EE655C">
            <v:shape id="_x0000_i1034" type="#_x0000_t75" style="width:75.45pt;height:48.25pt" o:ole="">
              <v:imagedata r:id="rId62" o:title=""/>
            </v:shape>
            <o:OLEObject Type="Embed" ProgID="Excel.Sheet.12" ShapeID="_x0000_i1034" DrawAspect="Icon" ObjectID="_1795530297" r:id="rId63"/>
          </w:object>
        </w:r>
      </w:ins>
    </w:p>
    <w:p w14:paraId="29FCFCA2" w14:textId="5B881D7D" w:rsidR="00511C2E" w:rsidRDefault="004964D4" w:rsidP="009A77EA">
      <w:pPr>
        <w:spacing w:after="120" w:line="280" w:lineRule="atLeast"/>
        <w:rPr>
          <w:rFonts w:ascii="Arial" w:hAnsi="Arial" w:cs="Arial"/>
          <w:b/>
          <w:lang w:val="en-US"/>
        </w:rPr>
      </w:pPr>
      <w:r>
        <w:rPr>
          <w:rFonts w:ascii="Arial" w:hAnsi="Arial" w:cs="Arial"/>
          <w:b/>
          <w:lang w:val="en-US"/>
        </w:rPr>
        <w:t xml:space="preserve">  </w:t>
      </w:r>
      <w:r w:rsidR="00511C2E">
        <w:rPr>
          <w:rFonts w:ascii="Arial" w:hAnsi="Arial" w:cs="Arial"/>
          <w:b/>
          <w:lang w:val="en-US"/>
        </w:rPr>
        <w:t>Appendix 4 – NAC</w:t>
      </w:r>
      <w:r w:rsidR="00CE7D92">
        <w:rPr>
          <w:rFonts w:ascii="Arial" w:hAnsi="Arial" w:cs="Arial"/>
          <w:b/>
          <w:lang w:val="en-US"/>
        </w:rPr>
        <w:t>E</w:t>
      </w:r>
      <w:r w:rsidR="00511C2E">
        <w:rPr>
          <w:rFonts w:ascii="Arial" w:hAnsi="Arial" w:cs="Arial"/>
          <w:b/>
          <w:lang w:val="en-US"/>
        </w:rPr>
        <w:t xml:space="preserve"> codes</w:t>
      </w:r>
    </w:p>
    <w:bookmarkStart w:id="3980" w:name="_MON_1733035099"/>
    <w:bookmarkEnd w:id="3980"/>
    <w:p w14:paraId="42B40B4F" w14:textId="321BB602" w:rsidR="00511C2E" w:rsidRDefault="00AA1B27" w:rsidP="009A77EA">
      <w:pPr>
        <w:spacing w:after="120" w:line="280" w:lineRule="atLeast"/>
        <w:rPr>
          <w:rFonts w:ascii="Arial" w:hAnsi="Arial" w:cs="Arial"/>
          <w:b/>
          <w:lang w:val="en-US"/>
        </w:rPr>
      </w:pPr>
      <w:r>
        <w:rPr>
          <w:rFonts w:ascii="Arial" w:hAnsi="Arial" w:cs="Arial"/>
          <w:b/>
          <w:lang w:val="en-US"/>
        </w:rPr>
        <w:object w:dxaOrig="2040" w:dyaOrig="1320" w14:anchorId="3CCD88E8">
          <v:shape id="_x0000_i1035" type="#_x0000_t75" style="width:106.7pt;height:65.85pt" o:ole="">
            <v:imagedata r:id="rId64" o:title=""/>
          </v:shape>
          <o:OLEObject Type="Embed" ProgID="Excel.Sheet.12" ShapeID="_x0000_i1035" DrawAspect="Icon" ObjectID="_1795530298" r:id="rId65"/>
        </w:object>
      </w:r>
    </w:p>
    <w:p w14:paraId="525014EB" w14:textId="3BE4935B" w:rsidR="00CE7D92" w:rsidRDefault="00CE7D92" w:rsidP="009A77EA">
      <w:pPr>
        <w:spacing w:after="120" w:line="280" w:lineRule="atLeast"/>
        <w:rPr>
          <w:rFonts w:ascii="Arial" w:hAnsi="Arial" w:cs="Arial"/>
          <w:b/>
          <w:lang w:val="en-US"/>
        </w:rPr>
      </w:pPr>
      <w:r>
        <w:rPr>
          <w:rFonts w:ascii="Arial" w:hAnsi="Arial" w:cs="Arial"/>
          <w:b/>
          <w:lang w:val="en-US"/>
        </w:rPr>
        <w:t xml:space="preserve">Appendix </w:t>
      </w:r>
      <w:r w:rsidR="00DD3DEE">
        <w:rPr>
          <w:rFonts w:ascii="Arial" w:hAnsi="Arial" w:cs="Arial"/>
          <w:b/>
          <w:lang w:val="en-US"/>
        </w:rPr>
        <w:t>5</w:t>
      </w:r>
      <w:r>
        <w:rPr>
          <w:rFonts w:ascii="Arial" w:hAnsi="Arial" w:cs="Arial"/>
          <w:b/>
          <w:lang w:val="en-US"/>
        </w:rPr>
        <w:t xml:space="preserve"> – ASR430(s)/431(s) Examples</w:t>
      </w:r>
    </w:p>
    <w:bookmarkStart w:id="3981" w:name="_MON_1795268706"/>
    <w:bookmarkEnd w:id="3981"/>
    <w:p w14:paraId="1CEC3371" w14:textId="004A1899" w:rsidR="00CE7D92" w:rsidRDefault="0008640E" w:rsidP="009A77EA">
      <w:pPr>
        <w:spacing w:after="120" w:line="280" w:lineRule="atLeast"/>
        <w:rPr>
          <w:rFonts w:ascii="Arial" w:hAnsi="Arial" w:cs="Arial"/>
          <w:b/>
          <w:lang w:val="en-US"/>
        </w:rPr>
      </w:pPr>
      <w:r>
        <w:rPr>
          <w:rFonts w:ascii="Arial" w:hAnsi="Arial" w:cs="Arial"/>
          <w:b/>
          <w:lang w:val="en-US"/>
        </w:rPr>
        <w:object w:dxaOrig="1539" w:dyaOrig="997" w14:anchorId="3DAA2670">
          <v:shape id="_x0000_i1036" type="#_x0000_t75" style="width:76.7pt;height:50.25pt" o:ole="">
            <v:imagedata r:id="rId66" o:title=""/>
          </v:shape>
          <o:OLEObject Type="Embed" ProgID="Excel.Sheet.12" ShapeID="_x0000_i1036" DrawAspect="Icon" ObjectID="_1795530299" r:id="rId67"/>
        </w:object>
      </w:r>
    </w:p>
    <w:p w14:paraId="727AEC56" w14:textId="2308DE38" w:rsidR="001E7D07" w:rsidRDefault="001E7D07" w:rsidP="001E7D07">
      <w:pPr>
        <w:spacing w:after="120" w:line="280" w:lineRule="atLeast"/>
        <w:rPr>
          <w:rFonts w:ascii="Arial" w:hAnsi="Arial" w:cs="Arial"/>
          <w:b/>
          <w:lang w:val="en-US"/>
        </w:rPr>
      </w:pPr>
      <w:r>
        <w:rPr>
          <w:rFonts w:ascii="Arial" w:hAnsi="Arial" w:cs="Arial"/>
          <w:b/>
          <w:lang w:val="en-US"/>
        </w:rPr>
        <w:t>Appendix 6 – ASR930 opinion</w:t>
      </w:r>
    </w:p>
    <w:p w14:paraId="3584BCC8" w14:textId="073CAE3C" w:rsidR="001E7D07" w:rsidRDefault="00A31120" w:rsidP="001E7D07">
      <w:pPr>
        <w:spacing w:after="120" w:line="280" w:lineRule="atLeast"/>
        <w:rPr>
          <w:rFonts w:ascii="Arial" w:hAnsi="Arial" w:cs="Arial"/>
          <w:b/>
          <w:lang w:val="en-US"/>
        </w:rPr>
      </w:pPr>
      <w:r>
        <w:rPr>
          <w:rFonts w:ascii="Arial" w:hAnsi="Arial" w:cs="Arial"/>
          <w:b/>
          <w:lang w:val="en-US"/>
        </w:rPr>
        <w:t xml:space="preserve"> </w:t>
      </w:r>
      <w:bookmarkStart w:id="3982" w:name="_MON_1764419768"/>
      <w:bookmarkEnd w:id="3982"/>
      <w:del w:id="3983" w:author="Santiago, Vince" w:date="2024-12-02T14:29:00Z" w16du:dateUtc="2024-12-02T14:29:00Z">
        <w:r w:rsidR="00783212" w:rsidDel="00302065">
          <w:rPr>
            <w:rFonts w:ascii="Arial" w:hAnsi="Arial" w:cs="Arial"/>
            <w:b/>
            <w:lang w:val="en-US"/>
          </w:rPr>
          <w:object w:dxaOrig="1501" w:dyaOrig="980" w14:anchorId="2D0912FE">
            <v:shape id="_x0000_i1037" type="#_x0000_t75" style="width:75.45pt;height:49.6pt" o:ole="">
              <v:imagedata r:id="rId68" o:title=""/>
            </v:shape>
            <o:OLEObject Type="Embed" ProgID="Word.Document.12" ShapeID="_x0000_i1037" DrawAspect="Icon" ObjectID="_1795530300" r:id="rId69">
              <o:FieldCodes>\s</o:FieldCodes>
            </o:OLEObject>
          </w:object>
        </w:r>
      </w:del>
      <w:bookmarkStart w:id="3984" w:name="_MON_1794655124"/>
      <w:bookmarkEnd w:id="3984"/>
      <w:ins w:id="3985" w:author="Santiago, Vince" w:date="2024-12-02T14:29:00Z" w16du:dateUtc="2024-12-02T14:29:00Z">
        <w:r w:rsidR="00302065">
          <w:rPr>
            <w:rFonts w:ascii="Arial" w:hAnsi="Arial" w:cs="Arial"/>
            <w:b/>
            <w:lang w:val="en-US"/>
          </w:rPr>
          <w:object w:dxaOrig="1501" w:dyaOrig="980" w14:anchorId="3DF4E58D">
            <v:shape id="_x0000_i1038" type="#_x0000_t75" style="width:75.45pt;height:48.25pt" o:ole="">
              <v:imagedata r:id="rId70" o:title=""/>
            </v:shape>
            <o:OLEObject Type="Embed" ProgID="Word.Document.12" ShapeID="_x0000_i1038" DrawAspect="Icon" ObjectID="_1795530301" r:id="rId71">
              <o:FieldCodes>\s</o:FieldCodes>
            </o:OLEObject>
          </w:object>
        </w:r>
      </w:ins>
    </w:p>
    <w:p w14:paraId="3314379D" w14:textId="275DD2C0" w:rsidR="00E85359" w:rsidRDefault="00E85359" w:rsidP="001E7D07">
      <w:pPr>
        <w:spacing w:after="120" w:line="280" w:lineRule="atLeast"/>
        <w:rPr>
          <w:rFonts w:ascii="Arial" w:hAnsi="Arial" w:cs="Arial"/>
          <w:b/>
          <w:lang w:val="en-US"/>
        </w:rPr>
      </w:pPr>
      <w:r>
        <w:rPr>
          <w:rFonts w:ascii="Arial" w:hAnsi="Arial" w:cs="Arial"/>
          <w:b/>
          <w:lang w:val="en-US"/>
        </w:rPr>
        <w:t>Appendix 7 - CF syndicate loan template</w:t>
      </w:r>
    </w:p>
    <w:p w14:paraId="5F85B156" w14:textId="179F3E65" w:rsidR="00E85359" w:rsidRDefault="00783212" w:rsidP="009A77EA">
      <w:pPr>
        <w:spacing w:after="120" w:line="280" w:lineRule="atLeast"/>
        <w:rPr>
          <w:rFonts w:ascii="Arial" w:hAnsi="Arial" w:cs="Arial"/>
          <w:lang w:val="en-US"/>
        </w:rPr>
      </w:pPr>
      <w:del w:id="3986" w:author="Santiago, Vince" w:date="2024-12-02T14:21:00Z" w16du:dateUtc="2024-12-02T14:21:00Z">
        <w:r w:rsidDel="00234969">
          <w:rPr>
            <w:rFonts w:ascii="Arial" w:hAnsi="Arial" w:cs="Arial"/>
            <w:lang w:val="en-US"/>
          </w:rPr>
          <w:object w:dxaOrig="1501" w:dyaOrig="980" w14:anchorId="34942371">
            <v:shape id="_x0000_i1039" type="#_x0000_t75" style="width:75.45pt;height:49.6pt" o:ole="">
              <v:imagedata r:id="rId72" o:title=""/>
            </v:shape>
            <o:OLEObject Type="Embed" ProgID="Excel.Sheet.12" ShapeID="_x0000_i1039" DrawAspect="Icon" ObjectID="_1795530302" r:id="rId73"/>
          </w:object>
        </w:r>
      </w:del>
      <w:bookmarkStart w:id="3987" w:name="_MON_1795268722"/>
      <w:bookmarkEnd w:id="3987"/>
      <w:ins w:id="3988" w:author="Santiago, Vince" w:date="2024-12-02T14:22:00Z" w16du:dateUtc="2024-12-02T14:22:00Z">
        <w:r w:rsidR="0008640E">
          <w:rPr>
            <w:rFonts w:ascii="Arial" w:hAnsi="Arial" w:cs="Arial"/>
            <w:lang w:val="en-US"/>
          </w:rPr>
          <w:object w:dxaOrig="1075" w:dyaOrig="702" w14:anchorId="2B894AA6">
            <v:shape id="_x0000_i1040" type="#_x0000_t75" style="width:54.35pt;height:35.3pt" o:ole="">
              <v:imagedata r:id="rId74" o:title=""/>
            </v:shape>
            <o:OLEObject Type="Embed" ProgID="Excel.Sheet.12" ShapeID="_x0000_i1040" DrawAspect="Icon" ObjectID="_1795530303" r:id="rId75"/>
          </w:object>
        </w:r>
      </w:ins>
    </w:p>
    <w:p w14:paraId="6763235B" w14:textId="77777777" w:rsidR="00AA1B27" w:rsidRDefault="00AA1B27" w:rsidP="00BC661A">
      <w:pPr>
        <w:snapToGrid w:val="0"/>
        <w:spacing w:after="120" w:line="280" w:lineRule="atLeast"/>
        <w:rPr>
          <w:rFonts w:ascii="Arial" w:hAnsi="Arial" w:cs="Arial"/>
          <w:b/>
          <w:lang w:val="en-US"/>
        </w:rPr>
      </w:pPr>
    </w:p>
    <w:p w14:paraId="60E8E1ED" w14:textId="77777777" w:rsidR="00AA1B27" w:rsidRDefault="00AA1B27" w:rsidP="00BC661A">
      <w:pPr>
        <w:snapToGrid w:val="0"/>
        <w:spacing w:after="120" w:line="280" w:lineRule="atLeast"/>
        <w:rPr>
          <w:rFonts w:ascii="Arial" w:hAnsi="Arial" w:cs="Arial"/>
          <w:b/>
          <w:lang w:val="en-US"/>
        </w:rPr>
      </w:pPr>
    </w:p>
    <w:p w14:paraId="109417B0" w14:textId="77777777" w:rsidR="00AA1B27" w:rsidRDefault="00AA1B27" w:rsidP="00BC661A">
      <w:pPr>
        <w:snapToGrid w:val="0"/>
        <w:spacing w:after="120" w:line="280" w:lineRule="atLeast"/>
        <w:rPr>
          <w:rFonts w:ascii="Arial" w:hAnsi="Arial" w:cs="Arial"/>
          <w:b/>
          <w:lang w:val="en-US"/>
        </w:rPr>
      </w:pPr>
    </w:p>
    <w:p w14:paraId="460E7971" w14:textId="77777777" w:rsidR="00AA1B27" w:rsidRDefault="00AA1B27" w:rsidP="00BC661A">
      <w:pPr>
        <w:snapToGrid w:val="0"/>
        <w:spacing w:after="120" w:line="280" w:lineRule="atLeast"/>
        <w:rPr>
          <w:rFonts w:ascii="Arial" w:hAnsi="Arial" w:cs="Arial"/>
          <w:b/>
          <w:lang w:val="en-US"/>
        </w:rPr>
      </w:pPr>
    </w:p>
    <w:p w14:paraId="65517A35" w14:textId="1C5D6593" w:rsidR="00BC661A" w:rsidRDefault="00E85359" w:rsidP="00BC661A">
      <w:pPr>
        <w:snapToGrid w:val="0"/>
        <w:spacing w:after="120" w:line="280" w:lineRule="atLeast"/>
        <w:rPr>
          <w:rFonts w:ascii="Arial" w:hAnsi="Arial" w:cs="Arial"/>
          <w:b/>
          <w:lang w:val="en-US"/>
        </w:rPr>
      </w:pPr>
      <w:r>
        <w:rPr>
          <w:rFonts w:ascii="Arial" w:hAnsi="Arial" w:cs="Arial"/>
          <w:b/>
          <w:lang w:val="en-US"/>
        </w:rPr>
        <w:t xml:space="preserve">Appendix </w:t>
      </w:r>
      <w:r w:rsidR="00BC661A">
        <w:rPr>
          <w:rFonts w:ascii="Arial" w:hAnsi="Arial" w:cs="Arial"/>
          <w:b/>
          <w:lang w:val="en-US"/>
        </w:rPr>
        <w:t>8</w:t>
      </w:r>
      <w:r>
        <w:rPr>
          <w:rFonts w:ascii="Arial" w:hAnsi="Arial" w:cs="Arial"/>
          <w:b/>
          <w:lang w:val="en-US"/>
        </w:rPr>
        <w:t xml:space="preserve"> - </w:t>
      </w:r>
      <w:r w:rsidR="00BC661A">
        <w:rPr>
          <w:rFonts w:ascii="Arial" w:hAnsi="Arial" w:cs="Arial"/>
          <w:b/>
          <w:lang w:val="en-US"/>
        </w:rPr>
        <w:t>additional guidance on reporting the Part VII transfer</w:t>
      </w:r>
    </w:p>
    <w:p w14:paraId="56B447FC" w14:textId="37236E76" w:rsidR="00E85359" w:rsidRPr="00772991" w:rsidRDefault="00E85359" w:rsidP="009A77EA">
      <w:pPr>
        <w:spacing w:after="120" w:line="280" w:lineRule="atLeast"/>
        <w:rPr>
          <w:rFonts w:ascii="Arial" w:hAnsi="Arial" w:cs="Arial"/>
          <w:b/>
          <w:lang w:val="en-US"/>
        </w:rPr>
      </w:pPr>
    </w:p>
    <w:bookmarkStart w:id="3989" w:name="_MON_1669796559"/>
    <w:bookmarkEnd w:id="3989"/>
    <w:p w14:paraId="7C17EC2C" w14:textId="77777777" w:rsidR="0017400F" w:rsidRDefault="00A31120" w:rsidP="009A77EA">
      <w:pPr>
        <w:spacing w:after="120" w:line="280" w:lineRule="atLeast"/>
        <w:rPr>
          <w:rFonts w:ascii="Arial" w:hAnsi="Arial" w:cs="Arial"/>
          <w:b/>
          <w:lang w:val="en-US"/>
        </w:rPr>
      </w:pPr>
      <w:r>
        <w:rPr>
          <w:rFonts w:ascii="Arial" w:hAnsi="Arial" w:cs="Arial"/>
          <w:b/>
          <w:lang w:val="en-US"/>
        </w:rPr>
        <w:object w:dxaOrig="1440" w:dyaOrig="932" w14:anchorId="2406FD84">
          <v:shape id="_x0000_i1041" type="#_x0000_t75" style="width:1in;height:43.45pt" o:ole="">
            <v:imagedata r:id="rId76" o:title=""/>
          </v:shape>
          <o:OLEObject Type="Embed" ProgID="Word.Document.12" ShapeID="_x0000_i1041" DrawAspect="Icon" ObjectID="_1795530304" r:id="rId77">
            <o:FieldCodes>\s</o:FieldCodes>
          </o:OLEObject>
        </w:object>
      </w:r>
    </w:p>
    <w:p w14:paraId="5F477A5A" w14:textId="5C664A12" w:rsidR="0017400F" w:rsidRDefault="0017400F" w:rsidP="0017400F">
      <w:pPr>
        <w:snapToGrid w:val="0"/>
        <w:spacing w:after="120" w:line="280" w:lineRule="atLeast"/>
        <w:rPr>
          <w:rFonts w:ascii="Arial" w:hAnsi="Arial" w:cs="Arial"/>
          <w:b/>
          <w:lang w:val="en-US"/>
        </w:rPr>
      </w:pPr>
      <w:r>
        <w:rPr>
          <w:rFonts w:ascii="Arial" w:hAnsi="Arial" w:cs="Arial"/>
          <w:b/>
          <w:lang w:val="en-US"/>
        </w:rPr>
        <w:t xml:space="preserve">Appendix 9 </w:t>
      </w:r>
      <w:r w:rsidR="006C53AF">
        <w:rPr>
          <w:rFonts w:ascii="Arial" w:hAnsi="Arial" w:cs="Arial"/>
          <w:b/>
          <w:lang w:val="en-US"/>
        </w:rPr>
        <w:t>–</w:t>
      </w:r>
      <w:r>
        <w:rPr>
          <w:rFonts w:ascii="Arial" w:hAnsi="Arial" w:cs="Arial"/>
          <w:b/>
          <w:lang w:val="en-US"/>
        </w:rPr>
        <w:t xml:space="preserve"> </w:t>
      </w:r>
      <w:r w:rsidR="006C53AF">
        <w:rPr>
          <w:rFonts w:ascii="Arial" w:hAnsi="Arial" w:cs="Arial"/>
          <w:b/>
          <w:lang w:val="en-US"/>
        </w:rPr>
        <w:t>LORS / LEI Domicile Mapping</w:t>
      </w:r>
    </w:p>
    <w:p w14:paraId="5B3474AC" w14:textId="066CC60D" w:rsidR="006C53AF" w:rsidRDefault="006C53AF" w:rsidP="0017400F">
      <w:pPr>
        <w:snapToGrid w:val="0"/>
        <w:spacing w:after="120" w:line="280" w:lineRule="atLeast"/>
        <w:rPr>
          <w:rFonts w:ascii="Arial" w:hAnsi="Arial" w:cs="Arial"/>
          <w:b/>
          <w:lang w:val="en-US"/>
        </w:rPr>
      </w:pPr>
    </w:p>
    <w:bookmarkStart w:id="3990" w:name="_MON_1700297896"/>
    <w:bookmarkEnd w:id="3990"/>
    <w:p w14:paraId="15F692DA" w14:textId="37B48348" w:rsidR="006C53AF" w:rsidRDefault="00302065" w:rsidP="0017400F">
      <w:pPr>
        <w:snapToGrid w:val="0"/>
        <w:spacing w:after="120" w:line="280" w:lineRule="atLeast"/>
        <w:rPr>
          <w:rFonts w:ascii="Arial" w:hAnsi="Arial" w:cs="Arial"/>
          <w:b/>
          <w:lang w:val="en-US"/>
        </w:rPr>
      </w:pPr>
      <w:del w:id="3991" w:author="Santiago, Vince" w:date="2024-12-06T11:35:00Z" w16du:dateUtc="2024-12-06T11:35:00Z">
        <w:r w:rsidDel="00210CE7">
          <w:object w:dxaOrig="1440" w:dyaOrig="932" w14:anchorId="16FF872B">
            <v:shape id="_x0000_i1042" type="#_x0000_t75" style="width:73.35pt;height:46.85pt" o:ole="">
              <v:imagedata r:id="rId78" o:title=""/>
            </v:shape>
            <o:OLEObject Type="Embed" ProgID="Excel.Sheet.12" ShapeID="_x0000_i1042" DrawAspect="Icon" ObjectID="_1795530305" r:id="rId79"/>
          </w:object>
        </w:r>
      </w:del>
      <w:bookmarkStart w:id="3992" w:name="_MON_1794990175"/>
      <w:bookmarkEnd w:id="3992"/>
      <w:ins w:id="3993" w:author="Santiago, Vince" w:date="2024-12-06T11:36:00Z" w16du:dateUtc="2024-12-06T11:36:00Z">
        <w:r w:rsidR="00210CE7">
          <w:object w:dxaOrig="1501" w:dyaOrig="980" w14:anchorId="24637083">
            <v:shape id="_x0000_i1043" type="#_x0000_t75" style="width:75.45pt;height:49.6pt" o:ole="">
              <v:imagedata r:id="rId80" o:title=""/>
            </v:shape>
            <o:OLEObject Type="Embed" ProgID="Excel.Sheet.12" ShapeID="_x0000_i1043" DrawAspect="Icon" ObjectID="_1795530306" r:id="rId81"/>
          </w:object>
        </w:r>
      </w:ins>
    </w:p>
    <w:p w14:paraId="0C45539B" w14:textId="3CCC5B01" w:rsidR="00BF1C7E" w:rsidRPr="00BF1C7E" w:rsidRDefault="00A32459" w:rsidP="009A77EA">
      <w:pPr>
        <w:spacing w:after="120" w:line="280" w:lineRule="atLeast"/>
        <w:rPr>
          <w:rFonts w:ascii="Arial" w:hAnsi="Arial" w:cs="Arial"/>
          <w:lang w:val="en-US"/>
        </w:rPr>
      </w:pPr>
      <w:r>
        <w:rPr>
          <w:rFonts w:ascii="Arial" w:hAnsi="Arial" w:cs="Arial"/>
          <w:lang w:val="en-US"/>
        </w:rPr>
        <w:fldChar w:fldCharType="begin"/>
      </w:r>
      <w:r>
        <w:rPr>
          <w:rFonts w:ascii="Arial" w:hAnsi="Arial" w:cs="Arial"/>
          <w:lang w:val="en-US"/>
        </w:rPr>
        <w:fldChar w:fldCharType="end"/>
      </w:r>
    </w:p>
    <w:sectPr w:rsidR="00BF1C7E" w:rsidRPr="00BF1C7E" w:rsidSect="00C75421">
      <w:pgSz w:w="11908" w:h="16833" w:code="9"/>
      <w:pgMar w:top="1259" w:right="1026" w:bottom="1418" w:left="1259" w:header="646" w:footer="34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D7C2D3F" w14:textId="77777777" w:rsidR="00F802B4" w:rsidRDefault="00F802B4">
      <w:r>
        <w:separator/>
      </w:r>
    </w:p>
    <w:p w14:paraId="7D7C2D40" w14:textId="77777777" w:rsidR="00F802B4" w:rsidRDefault="00F802B4"/>
  </w:endnote>
  <w:endnote w:type="continuationSeparator" w:id="0">
    <w:p w14:paraId="7D7C2D41" w14:textId="77777777" w:rsidR="00F802B4" w:rsidRDefault="00F802B4">
      <w:r>
        <w:continuationSeparator/>
      </w:r>
    </w:p>
    <w:p w14:paraId="7D7C2D42" w14:textId="77777777" w:rsidR="00F802B4" w:rsidRDefault="00F802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EYlogo">
    <w:altName w:val="Symbol"/>
    <w:charset w:val="02"/>
    <w:family w:val="auto"/>
    <w:pitch w:val="variable"/>
    <w:sig w:usb0="00000000" w:usb1="10000000" w:usb2="00000000" w:usb3="00000000" w:csb0="80000000" w:csb1="00000000"/>
  </w:font>
  <w:font w:name="Sansa Lloyds">
    <w:altName w:val="Calibri"/>
    <w:charset w:val="00"/>
    <w:family w:val="auto"/>
    <w:pitch w:val="variable"/>
    <w:sig w:usb0="80000023" w:usb1="4000004A"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NHaasGroteskTXStd-55Rg">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B8D6EE" w14:textId="533C57EF" w:rsidR="009D3414" w:rsidRDefault="00B816AF">
    <w:pPr>
      <w:pStyle w:val="Footer"/>
    </w:pPr>
    <w:r>
      <w:rPr>
        <w:noProof/>
      </w:rPr>
      <mc:AlternateContent>
        <mc:Choice Requires="wps">
          <w:drawing>
            <wp:anchor distT="0" distB="0" distL="0" distR="0" simplePos="0" relativeHeight="251659264" behindDoc="0" locked="0" layoutInCell="1" allowOverlap="1" wp14:anchorId="4D0658D9" wp14:editId="2E8D5653">
              <wp:simplePos x="635" y="635"/>
              <wp:positionH relativeFrom="page">
                <wp:align>center</wp:align>
              </wp:positionH>
              <wp:positionV relativeFrom="page">
                <wp:align>bottom</wp:align>
              </wp:positionV>
              <wp:extent cx="1355090" cy="345440"/>
              <wp:effectExtent l="0" t="0" r="16510" b="0"/>
              <wp:wrapNone/>
              <wp:docPr id="639470755" name="Text Box 2" descr="Classification: Unclassified">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55090" cy="345440"/>
                      </a:xfrm>
                      <a:prstGeom prst="rect">
                        <a:avLst/>
                      </a:prstGeom>
                      <a:noFill/>
                      <a:ln>
                        <a:noFill/>
                      </a:ln>
                    </wps:spPr>
                    <wps:txbx>
                      <w:txbxContent>
                        <w:p w14:paraId="06E21DA9" w14:textId="2B989844" w:rsidR="00B816AF" w:rsidRPr="00B816AF" w:rsidRDefault="00B816AF" w:rsidP="00B816AF">
                          <w:pPr>
                            <w:spacing w:after="0"/>
                            <w:rPr>
                              <w:rFonts w:ascii="Calibri" w:eastAsia="Calibri" w:hAnsi="Calibri" w:cs="Calibri"/>
                              <w:noProof/>
                              <w:color w:val="000000"/>
                            </w:rPr>
                          </w:pPr>
                          <w:r w:rsidRPr="00B816AF">
                            <w:rPr>
                              <w:rFonts w:ascii="Calibri" w:eastAsia="Calibri" w:hAnsi="Calibri" w:cs="Calibri"/>
                              <w:noProof/>
                              <w:color w:val="000000"/>
                            </w:rPr>
                            <w:t>Classification: Unclassified</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D0658D9" id="_x0000_t202" coordsize="21600,21600" o:spt="202" path="m,l,21600r21600,l21600,xe">
              <v:stroke joinstyle="miter"/>
              <v:path gradientshapeok="t" o:connecttype="rect"/>
            </v:shapetype>
            <v:shape id="Text Box 2" o:spid="_x0000_s1032" type="#_x0000_t202" alt="Classification: Unclassified" style="position:absolute;margin-left:0;margin-top:0;width:106.7pt;height:27.2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" filled="f" stroked="f">
              <v:fill o:detectmouseclick="t"/>
              <v:textbox style="mso-fit-shape-to-text:t" inset="0,0,0,15pt">
                <w:txbxContent>
                  <w:p w14:paraId="06E21DA9" w14:textId="2B989844" w:rsidR="00B816AF" w:rsidRPr="00B816AF" w:rsidRDefault="00B816AF" w:rsidP="00B816AF">
                    <w:pPr>
                      <w:spacing w:after="0"/>
                      <w:rPr>
                        <w:rFonts w:ascii="Calibri" w:eastAsia="Calibri" w:hAnsi="Calibri" w:cs="Calibri"/>
                        <w:noProof/>
                        <w:color w:val="000000"/>
                      </w:rPr>
                    </w:pPr>
                    <w:r w:rsidRPr="00B816AF">
                      <w:rPr>
                        <w:rFonts w:ascii="Calibri" w:eastAsia="Calibri" w:hAnsi="Calibri" w:cs="Calibri"/>
                        <w:noProof/>
                        <w:color w:val="000000"/>
                      </w:rPr>
                      <w:t>Classification: Unclassified</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7C2D44" w14:textId="408CF107" w:rsidR="00F802B4" w:rsidRPr="001C1E23" w:rsidRDefault="00B816AF">
    <w:pPr>
      <w:pStyle w:val="Footer"/>
      <w:jc w:val="center"/>
      <w:rPr>
        <w:rFonts w:ascii="Arial" w:hAnsi="Arial" w:cs="Arial"/>
      </w:rPr>
    </w:pPr>
    <w:r>
      <w:rPr>
        <w:rFonts w:ascii="Arial" w:hAnsi="Arial" w:cs="Arial"/>
        <w:noProof/>
      </w:rPr>
      <mc:AlternateContent>
        <mc:Choice Requires="wps">
          <w:drawing>
            <wp:anchor distT="0" distB="0" distL="0" distR="0" simplePos="0" relativeHeight="251660288" behindDoc="0" locked="0" layoutInCell="1" allowOverlap="1" wp14:anchorId="7A0771E1" wp14:editId="7584BE68">
              <wp:simplePos x="635" y="635"/>
              <wp:positionH relativeFrom="page">
                <wp:align>center</wp:align>
              </wp:positionH>
              <wp:positionV relativeFrom="page">
                <wp:align>bottom</wp:align>
              </wp:positionV>
              <wp:extent cx="1355090" cy="345440"/>
              <wp:effectExtent l="0" t="0" r="16510" b="0"/>
              <wp:wrapNone/>
              <wp:docPr id="303388466" name="Text Box 3" descr="Classification: Unclassified">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55090" cy="345440"/>
                      </a:xfrm>
                      <a:prstGeom prst="rect">
                        <a:avLst/>
                      </a:prstGeom>
                      <a:noFill/>
                      <a:ln>
                        <a:noFill/>
                      </a:ln>
                    </wps:spPr>
                    <wps:txbx>
                      <w:txbxContent>
                        <w:p w14:paraId="7A4C8832" w14:textId="6511F01B" w:rsidR="00B816AF" w:rsidRPr="00B816AF" w:rsidRDefault="00B816AF" w:rsidP="00B816AF">
                          <w:pPr>
                            <w:spacing w:after="0"/>
                            <w:rPr>
                              <w:rFonts w:ascii="Calibri" w:eastAsia="Calibri" w:hAnsi="Calibri" w:cs="Calibri"/>
                              <w:noProof/>
                              <w:color w:val="000000"/>
                            </w:rPr>
                          </w:pPr>
                          <w:r w:rsidRPr="00B816AF">
                            <w:rPr>
                              <w:rFonts w:ascii="Calibri" w:eastAsia="Calibri" w:hAnsi="Calibri" w:cs="Calibri"/>
                              <w:noProof/>
                              <w:color w:val="000000"/>
                            </w:rPr>
                            <w:t>Classification: Unclassified</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A0771E1" id="_x0000_t202" coordsize="21600,21600" o:spt="202" path="m,l,21600r21600,l21600,xe">
              <v:stroke joinstyle="miter"/>
              <v:path gradientshapeok="t" o:connecttype="rect"/>
            </v:shapetype>
            <v:shape id="Text Box 3" o:spid="_x0000_s1033" type="#_x0000_t202" alt="Classification: Unclassified" style="position:absolute;left:0;text-align:left;margin-left:0;margin-top:0;width:106.7pt;height:27.2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" filled="f" stroked="f">
              <v:fill o:detectmouseclick="t"/>
              <v:textbox style="mso-fit-shape-to-text:t" inset="0,0,0,15pt">
                <w:txbxContent>
                  <w:p w14:paraId="7A4C8832" w14:textId="6511F01B" w:rsidR="00B816AF" w:rsidRPr="00B816AF" w:rsidRDefault="00B816AF" w:rsidP="00B816AF">
                    <w:pPr>
                      <w:spacing w:after="0"/>
                      <w:rPr>
                        <w:rFonts w:ascii="Calibri" w:eastAsia="Calibri" w:hAnsi="Calibri" w:cs="Calibri"/>
                        <w:noProof/>
                        <w:color w:val="000000"/>
                      </w:rPr>
                    </w:pPr>
                    <w:r w:rsidRPr="00B816AF">
                      <w:rPr>
                        <w:rFonts w:ascii="Calibri" w:eastAsia="Calibri" w:hAnsi="Calibri" w:cs="Calibri"/>
                        <w:noProof/>
                        <w:color w:val="000000"/>
                      </w:rPr>
                      <w:t>Classification: Unclassified</w:t>
                    </w:r>
                  </w:p>
                </w:txbxContent>
              </v:textbox>
              <w10:wrap anchorx="page" anchory="page"/>
            </v:shape>
          </w:pict>
        </mc:Fallback>
      </mc:AlternateContent>
    </w:r>
    <w:r w:rsidR="00F802B4" w:rsidRPr="001C1E23">
      <w:rPr>
        <w:rFonts w:ascii="Arial" w:hAnsi="Arial" w:cs="Arial"/>
      </w:rPr>
      <w:fldChar w:fldCharType="begin"/>
    </w:r>
    <w:r w:rsidR="00F802B4" w:rsidRPr="001C1E23">
      <w:rPr>
        <w:rFonts w:ascii="Arial" w:hAnsi="Arial" w:cs="Arial"/>
      </w:rPr>
      <w:instrText xml:space="preserve"> PAGE   \* MERGEFORMAT </w:instrText>
    </w:r>
    <w:r w:rsidR="00F802B4" w:rsidRPr="001C1E23">
      <w:rPr>
        <w:rFonts w:ascii="Arial" w:hAnsi="Arial" w:cs="Arial"/>
      </w:rPr>
      <w:fldChar w:fldCharType="separate"/>
    </w:r>
    <w:r w:rsidR="00F802B4">
      <w:rPr>
        <w:rFonts w:ascii="Arial" w:hAnsi="Arial" w:cs="Arial"/>
        <w:noProof/>
      </w:rPr>
      <w:t>77</w:t>
    </w:r>
    <w:r w:rsidR="00F802B4" w:rsidRPr="001C1E23">
      <w:rPr>
        <w:rFonts w:ascii="Arial" w:hAnsi="Arial" w:cs="Arial"/>
        <w:noProof/>
      </w:rPr>
      <w:fldChar w:fldCharType="end"/>
    </w:r>
  </w:p>
  <w:p w14:paraId="7D7C2D45" w14:textId="77777777" w:rsidR="00F802B4" w:rsidRDefault="00F802B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50B549" w14:textId="6FE970A6" w:rsidR="00F802B4" w:rsidRDefault="00B816AF">
    <w:pPr>
      <w:pStyle w:val="Footer"/>
    </w:pPr>
    <w:r>
      <w:rPr>
        <w:noProof/>
      </w:rPr>
      <mc:AlternateContent>
        <mc:Choice Requires="wps">
          <w:drawing>
            <wp:anchor distT="0" distB="0" distL="0" distR="0" simplePos="0" relativeHeight="251658240" behindDoc="0" locked="0" layoutInCell="1" allowOverlap="1" wp14:anchorId="6993863D" wp14:editId="659AEAE9">
              <wp:simplePos x="0" y="10116273"/>
              <wp:positionH relativeFrom="page">
                <wp:align>center</wp:align>
              </wp:positionH>
              <wp:positionV relativeFrom="page">
                <wp:align>bottom</wp:align>
              </wp:positionV>
              <wp:extent cx="1355090" cy="345440"/>
              <wp:effectExtent l="0" t="0" r="16510" b="0"/>
              <wp:wrapNone/>
              <wp:docPr id="1267685503" name="Text Box 1" descr="Classification: Unclassified">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55090" cy="345440"/>
                      </a:xfrm>
                      <a:prstGeom prst="rect">
                        <a:avLst/>
                      </a:prstGeom>
                      <a:noFill/>
                      <a:ln>
                        <a:noFill/>
                      </a:ln>
                    </wps:spPr>
                    <wps:txbx>
                      <w:txbxContent>
                        <w:p w14:paraId="03B611AB" w14:textId="7AD08623" w:rsidR="00B816AF" w:rsidRPr="00B816AF" w:rsidRDefault="00B816AF" w:rsidP="00B816AF">
                          <w:pPr>
                            <w:spacing w:after="0"/>
                            <w:rPr>
                              <w:rFonts w:ascii="Calibri" w:eastAsia="Calibri" w:hAnsi="Calibri" w:cs="Calibri"/>
                              <w:noProof/>
                              <w:color w:val="000000"/>
                            </w:rPr>
                          </w:pPr>
                          <w:r w:rsidRPr="00B816AF">
                            <w:rPr>
                              <w:rFonts w:ascii="Calibri" w:eastAsia="Calibri" w:hAnsi="Calibri" w:cs="Calibri"/>
                              <w:noProof/>
                              <w:color w:val="000000"/>
                            </w:rPr>
                            <w:t>Classification: Unclassified</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993863D" id="_x0000_t202" coordsize="21600,21600" o:spt="202" path="m,l,21600r21600,l21600,xe">
              <v:stroke joinstyle="miter"/>
              <v:path gradientshapeok="t" o:connecttype="rect"/>
            </v:shapetype>
            <v:shape id="Text Box 1" o:spid="_x0000_s1034" type="#_x0000_t202" alt="Classification: Unclassified" style="position:absolute;margin-left:0;margin-top:0;width:106.7pt;height:27.2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" filled="f" stroked="f">
              <v:fill o:detectmouseclick="t"/>
              <v:textbox style="mso-fit-shape-to-text:t" inset="0,0,0,15pt">
                <w:txbxContent>
                  <w:p w14:paraId="03B611AB" w14:textId="7AD08623" w:rsidR="00B816AF" w:rsidRPr="00B816AF" w:rsidRDefault="00B816AF" w:rsidP="00B816AF">
                    <w:pPr>
                      <w:spacing w:after="0"/>
                      <w:rPr>
                        <w:rFonts w:ascii="Calibri" w:eastAsia="Calibri" w:hAnsi="Calibri" w:cs="Calibri"/>
                        <w:noProof/>
                        <w:color w:val="000000"/>
                      </w:rPr>
                    </w:pPr>
                    <w:r w:rsidRPr="00B816AF">
                      <w:rPr>
                        <w:rFonts w:ascii="Calibri" w:eastAsia="Calibri" w:hAnsi="Calibri" w:cs="Calibri"/>
                        <w:noProof/>
                        <w:color w:val="000000"/>
                      </w:rPr>
                      <w:t>Classification: Unclassified</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D7C2D3B" w14:textId="77777777" w:rsidR="00F802B4" w:rsidRDefault="00F802B4">
      <w:r>
        <w:separator/>
      </w:r>
    </w:p>
    <w:p w14:paraId="7D7C2D3C" w14:textId="77777777" w:rsidR="00F802B4" w:rsidRDefault="00F802B4"/>
  </w:footnote>
  <w:footnote w:type="continuationSeparator" w:id="0">
    <w:p w14:paraId="7D7C2D3D" w14:textId="77777777" w:rsidR="00F802B4" w:rsidRDefault="00F802B4">
      <w:r>
        <w:continuationSeparator/>
      </w:r>
    </w:p>
    <w:p w14:paraId="7D7C2D3E" w14:textId="77777777" w:rsidR="00F802B4" w:rsidRDefault="00F802B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316348" w14:textId="77777777" w:rsidR="009D3414" w:rsidRDefault="009D341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A53CA4" w14:textId="77777777" w:rsidR="009D3414" w:rsidRDefault="009D341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1202C4" w14:textId="77777777" w:rsidR="009D3414" w:rsidRDefault="009D341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82FB1C01"/>
    <w:multiLevelType w:val="hybridMultilevel"/>
    <w:tmpl w:val="6833E18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9"/>
    <w:multiLevelType w:val="singleLevel"/>
    <w:tmpl w:val="4554002C"/>
    <w:lvl w:ilvl="0">
      <w:start w:val="1"/>
      <w:numFmt w:val="bullet"/>
      <w:pStyle w:val="ListBullet"/>
      <w:lvlText w:val=""/>
      <w:lvlJc w:val="left"/>
      <w:pPr>
        <w:tabs>
          <w:tab w:val="num" w:pos="357"/>
        </w:tabs>
        <w:ind w:left="357" w:hanging="357"/>
      </w:pPr>
      <w:rPr>
        <w:rFonts w:ascii="Symbol" w:hAnsi="Symbol" w:hint="default"/>
      </w:rPr>
    </w:lvl>
  </w:abstractNum>
  <w:abstractNum w:abstractNumId="2" w15:restartNumberingAfterBreak="0">
    <w:nsid w:val="00000001"/>
    <w:multiLevelType w:val="singleLevel"/>
    <w:tmpl w:val="00000001"/>
    <w:name w:val="WW8Num1"/>
    <w:lvl w:ilvl="0">
      <w:start w:val="1"/>
      <w:numFmt w:val="bullet"/>
      <w:lvlText w:val=""/>
      <w:lvlJc w:val="left"/>
      <w:pPr>
        <w:tabs>
          <w:tab w:val="num" w:pos="0"/>
        </w:tabs>
        <w:ind w:left="720" w:hanging="360"/>
      </w:pPr>
      <w:rPr>
        <w:rFonts w:ascii="Symbol" w:hAnsi="Symbol" w:cs="Times New Roman"/>
      </w:rPr>
    </w:lvl>
  </w:abstractNum>
  <w:abstractNum w:abstractNumId="3" w15:restartNumberingAfterBreak="0">
    <w:nsid w:val="008D4D72"/>
    <w:multiLevelType w:val="hybridMultilevel"/>
    <w:tmpl w:val="8E889A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167010F"/>
    <w:multiLevelType w:val="multilevel"/>
    <w:tmpl w:val="3BE07526"/>
    <w:styleLink w:val="111111"/>
    <w:lvl w:ilvl="0">
      <w:start w:val="1"/>
      <w:numFmt w:val="decimal"/>
      <w:lvlText w:val="1.1.%1."/>
      <w:lvlJc w:val="left"/>
      <w:pPr>
        <w:tabs>
          <w:tab w:val="num" w:pos="720"/>
        </w:tabs>
        <w:ind w:left="720" w:hanging="720"/>
      </w:pPr>
      <w:rPr>
        <w:rFonts w:hint="default"/>
      </w:rPr>
    </w:lvl>
    <w:lvl w:ilvl="1">
      <w:start w:val="2"/>
      <w:numFmt w:val="decimal"/>
      <w:lvlText w:val="%1.%2.1"/>
      <w:lvlJc w:val="left"/>
      <w:pPr>
        <w:tabs>
          <w:tab w:val="num" w:pos="720"/>
        </w:tabs>
        <w:ind w:left="720" w:hanging="360"/>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Restart w:val="1"/>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15:restartNumberingAfterBreak="0">
    <w:nsid w:val="071E41D3"/>
    <w:multiLevelType w:val="hybridMultilevel"/>
    <w:tmpl w:val="A1E08974"/>
    <w:lvl w:ilvl="0" w:tplc="CAB2850C">
      <w:start w:val="1"/>
      <w:numFmt w:val="decimal"/>
      <w:lvlText w:val="%1."/>
      <w:lvlJc w:val="left"/>
      <w:pPr>
        <w:ind w:left="720" w:hanging="360"/>
      </w:pPr>
      <w:rPr>
        <w:rFonts w:ascii="Times New Roman" w:eastAsia="Times New Roman" w:hAnsi="Times New Roman"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749338E"/>
    <w:multiLevelType w:val="hybridMultilevel"/>
    <w:tmpl w:val="FA9CCFC6"/>
    <w:lvl w:ilvl="0" w:tplc="64626458">
      <w:start w:val="1"/>
      <w:numFmt w:val="decimal"/>
      <w:lvlText w:val="%1."/>
      <w:lvlJc w:val="left"/>
      <w:pPr>
        <w:ind w:left="1020" w:hanging="360"/>
      </w:pPr>
    </w:lvl>
    <w:lvl w:ilvl="1" w:tplc="DE0E7748">
      <w:start w:val="1"/>
      <w:numFmt w:val="decimal"/>
      <w:lvlText w:val="%2."/>
      <w:lvlJc w:val="left"/>
      <w:pPr>
        <w:ind w:left="1020" w:hanging="360"/>
      </w:pPr>
    </w:lvl>
    <w:lvl w:ilvl="2" w:tplc="9B4A0008">
      <w:start w:val="1"/>
      <w:numFmt w:val="decimal"/>
      <w:lvlText w:val="%3."/>
      <w:lvlJc w:val="left"/>
      <w:pPr>
        <w:ind w:left="1020" w:hanging="360"/>
      </w:pPr>
    </w:lvl>
    <w:lvl w:ilvl="3" w:tplc="89D2DF10">
      <w:start w:val="1"/>
      <w:numFmt w:val="decimal"/>
      <w:lvlText w:val="%4."/>
      <w:lvlJc w:val="left"/>
      <w:pPr>
        <w:ind w:left="1020" w:hanging="360"/>
      </w:pPr>
    </w:lvl>
    <w:lvl w:ilvl="4" w:tplc="25F69E4A">
      <w:start w:val="1"/>
      <w:numFmt w:val="decimal"/>
      <w:lvlText w:val="%5."/>
      <w:lvlJc w:val="left"/>
      <w:pPr>
        <w:ind w:left="1020" w:hanging="360"/>
      </w:pPr>
    </w:lvl>
    <w:lvl w:ilvl="5" w:tplc="F4561B90">
      <w:start w:val="1"/>
      <w:numFmt w:val="decimal"/>
      <w:lvlText w:val="%6."/>
      <w:lvlJc w:val="left"/>
      <w:pPr>
        <w:ind w:left="1020" w:hanging="360"/>
      </w:pPr>
    </w:lvl>
    <w:lvl w:ilvl="6" w:tplc="CC9E5C26">
      <w:start w:val="1"/>
      <w:numFmt w:val="decimal"/>
      <w:lvlText w:val="%7."/>
      <w:lvlJc w:val="left"/>
      <w:pPr>
        <w:ind w:left="1020" w:hanging="360"/>
      </w:pPr>
    </w:lvl>
    <w:lvl w:ilvl="7" w:tplc="A8B25DFC">
      <w:start w:val="1"/>
      <w:numFmt w:val="decimal"/>
      <w:lvlText w:val="%8."/>
      <w:lvlJc w:val="left"/>
      <w:pPr>
        <w:ind w:left="1020" w:hanging="360"/>
      </w:pPr>
    </w:lvl>
    <w:lvl w:ilvl="8" w:tplc="25E64706">
      <w:start w:val="1"/>
      <w:numFmt w:val="decimal"/>
      <w:lvlText w:val="%9."/>
      <w:lvlJc w:val="left"/>
      <w:pPr>
        <w:ind w:left="1020" w:hanging="360"/>
      </w:pPr>
    </w:lvl>
  </w:abstractNum>
  <w:abstractNum w:abstractNumId="7" w15:restartNumberingAfterBreak="0">
    <w:nsid w:val="0BC95190"/>
    <w:multiLevelType w:val="hybridMultilevel"/>
    <w:tmpl w:val="D16A46E0"/>
    <w:lvl w:ilvl="0" w:tplc="94B2EA58">
      <w:start w:val="1"/>
      <w:numFmt w:val="lowerLetter"/>
      <w:lvlText w:val="%1)"/>
      <w:lvlJc w:val="left"/>
      <w:pPr>
        <w:ind w:left="720" w:hanging="360"/>
      </w:pPr>
      <w:rPr>
        <w:rFonts w:ascii="Arial" w:eastAsia="Calibri" w:hAnsi="Arial" w:cs="Arial" w:hint="default"/>
        <w:b w:val="0"/>
        <w:i w:val="0"/>
        <w:caps w:val="0"/>
        <w:strike w:val="0"/>
        <w:dstrike w:val="0"/>
        <w:vanish w:val="0"/>
        <w:color w:val="auto"/>
        <w:sz w:val="20"/>
        <w:szCs w:val="24"/>
        <w:vertAlign w:val="baseline"/>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2F90FD52">
      <w:start w:val="1"/>
      <w:numFmt w:val="lowerLetter"/>
      <w:lvlText w:val="%4)"/>
      <w:lvlJc w:val="left"/>
      <w:pPr>
        <w:ind w:left="2880" w:hanging="360"/>
      </w:pPr>
      <w:rPr>
        <w:rFonts w:ascii="Times New Roman" w:hAnsi="Times New Roman" w:hint="default"/>
        <w:b w:val="0"/>
        <w:i w:val="0"/>
        <w:caps w:val="0"/>
        <w:strike w:val="0"/>
        <w:dstrike w:val="0"/>
        <w:vanish w:val="0"/>
        <w:color w:val="auto"/>
        <w:sz w:val="20"/>
        <w:szCs w:val="24"/>
        <w:vertAlign w:val="baseline"/>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BE87BB2"/>
    <w:multiLevelType w:val="hybridMultilevel"/>
    <w:tmpl w:val="5D365370"/>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0C5A0571"/>
    <w:multiLevelType w:val="hybridMultilevel"/>
    <w:tmpl w:val="EDE4C4D2"/>
    <w:lvl w:ilvl="0" w:tplc="580896C6">
      <w:start w:val="1"/>
      <w:numFmt w:val="decimal"/>
      <w:lvlText w:val="%1."/>
      <w:lvlJc w:val="left"/>
      <w:pPr>
        <w:ind w:left="1020" w:hanging="360"/>
      </w:pPr>
    </w:lvl>
    <w:lvl w:ilvl="1" w:tplc="C8CE363C">
      <w:start w:val="1"/>
      <w:numFmt w:val="decimal"/>
      <w:lvlText w:val="%2."/>
      <w:lvlJc w:val="left"/>
      <w:pPr>
        <w:ind w:left="1020" w:hanging="360"/>
      </w:pPr>
    </w:lvl>
    <w:lvl w:ilvl="2" w:tplc="E9C01F46">
      <w:start w:val="1"/>
      <w:numFmt w:val="decimal"/>
      <w:lvlText w:val="%3."/>
      <w:lvlJc w:val="left"/>
      <w:pPr>
        <w:ind w:left="1020" w:hanging="360"/>
      </w:pPr>
    </w:lvl>
    <w:lvl w:ilvl="3" w:tplc="344EE0E0">
      <w:start w:val="1"/>
      <w:numFmt w:val="decimal"/>
      <w:lvlText w:val="%4."/>
      <w:lvlJc w:val="left"/>
      <w:pPr>
        <w:ind w:left="1020" w:hanging="360"/>
      </w:pPr>
    </w:lvl>
    <w:lvl w:ilvl="4" w:tplc="A70E5EA2">
      <w:start w:val="1"/>
      <w:numFmt w:val="decimal"/>
      <w:lvlText w:val="%5."/>
      <w:lvlJc w:val="left"/>
      <w:pPr>
        <w:ind w:left="1020" w:hanging="360"/>
      </w:pPr>
    </w:lvl>
    <w:lvl w:ilvl="5" w:tplc="D0FABFC4">
      <w:start w:val="1"/>
      <w:numFmt w:val="decimal"/>
      <w:lvlText w:val="%6."/>
      <w:lvlJc w:val="left"/>
      <w:pPr>
        <w:ind w:left="1020" w:hanging="360"/>
      </w:pPr>
    </w:lvl>
    <w:lvl w:ilvl="6" w:tplc="7B2EFF72">
      <w:start w:val="1"/>
      <w:numFmt w:val="decimal"/>
      <w:lvlText w:val="%7."/>
      <w:lvlJc w:val="left"/>
      <w:pPr>
        <w:ind w:left="1020" w:hanging="360"/>
      </w:pPr>
    </w:lvl>
    <w:lvl w:ilvl="7" w:tplc="47560390">
      <w:start w:val="1"/>
      <w:numFmt w:val="decimal"/>
      <w:lvlText w:val="%8."/>
      <w:lvlJc w:val="left"/>
      <w:pPr>
        <w:ind w:left="1020" w:hanging="360"/>
      </w:pPr>
    </w:lvl>
    <w:lvl w:ilvl="8" w:tplc="038A0FCA">
      <w:start w:val="1"/>
      <w:numFmt w:val="decimal"/>
      <w:lvlText w:val="%9."/>
      <w:lvlJc w:val="left"/>
      <w:pPr>
        <w:ind w:left="1020" w:hanging="360"/>
      </w:pPr>
    </w:lvl>
  </w:abstractNum>
  <w:abstractNum w:abstractNumId="10" w15:restartNumberingAfterBreak="0">
    <w:nsid w:val="0C6C4150"/>
    <w:multiLevelType w:val="hybridMultilevel"/>
    <w:tmpl w:val="B13E48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0DCB5FB3"/>
    <w:multiLevelType w:val="hybridMultilevel"/>
    <w:tmpl w:val="986CEBE0"/>
    <w:lvl w:ilvl="0" w:tplc="0926798E">
      <w:start w:val="5"/>
      <w:numFmt w:val="bullet"/>
      <w:lvlText w:val="-"/>
      <w:lvlJc w:val="left"/>
      <w:pPr>
        <w:ind w:left="360" w:hanging="360"/>
      </w:pPr>
      <w:rPr>
        <w:rFonts w:ascii="Times New Roman" w:eastAsia="Calibri"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F7241E7"/>
    <w:multiLevelType w:val="multilevel"/>
    <w:tmpl w:val="30A45D4C"/>
    <w:styleLink w:val="Style5"/>
    <w:lvl w:ilvl="0">
      <w:start w:val="1"/>
      <w:numFmt w:val="decimal"/>
      <w:lvlText w:val="%1"/>
      <w:lvlJc w:val="left"/>
      <w:pPr>
        <w:ind w:left="480" w:hanging="480"/>
      </w:pPr>
      <w:rPr>
        <w:rFonts w:hint="default"/>
      </w:rPr>
    </w:lvl>
    <w:lvl w:ilvl="1">
      <w:start w:val="7"/>
      <w:numFmt w:val="decimal"/>
      <w:lvlText w:val="%1.%2"/>
      <w:lvlJc w:val="left"/>
      <w:pPr>
        <w:ind w:left="484" w:hanging="480"/>
      </w:pPr>
      <w:rPr>
        <w:rFonts w:hint="default"/>
      </w:rPr>
    </w:lvl>
    <w:lvl w:ilvl="2">
      <w:start w:val="1"/>
      <w:numFmt w:val="decimal"/>
      <w:lvlText w:val="%1.%2.%3"/>
      <w:lvlJc w:val="left"/>
      <w:pPr>
        <w:ind w:left="728" w:hanging="720"/>
      </w:pPr>
      <w:rPr>
        <w:rFonts w:hint="default"/>
      </w:rPr>
    </w:lvl>
    <w:lvl w:ilvl="3">
      <w:start w:val="1"/>
      <w:numFmt w:val="decimal"/>
      <w:lvlText w:val="%1.%2.%3.%4"/>
      <w:lvlJc w:val="left"/>
      <w:pPr>
        <w:ind w:left="732" w:hanging="720"/>
      </w:pPr>
      <w:rPr>
        <w:rFonts w:hint="default"/>
      </w:rPr>
    </w:lvl>
    <w:lvl w:ilvl="4">
      <w:start w:val="1"/>
      <w:numFmt w:val="decimal"/>
      <w:lvlText w:val="%1.%2.%3.%4.%5"/>
      <w:lvlJc w:val="left"/>
      <w:pPr>
        <w:ind w:left="1096" w:hanging="1080"/>
      </w:pPr>
      <w:rPr>
        <w:rFonts w:hint="default"/>
      </w:rPr>
    </w:lvl>
    <w:lvl w:ilvl="5">
      <w:start w:val="1"/>
      <w:numFmt w:val="decimal"/>
      <w:lvlText w:val="%1.%2.%3.%4.%5.%6"/>
      <w:lvlJc w:val="left"/>
      <w:pPr>
        <w:ind w:left="1100" w:hanging="1080"/>
      </w:pPr>
      <w:rPr>
        <w:rFonts w:hint="default"/>
      </w:rPr>
    </w:lvl>
    <w:lvl w:ilvl="6">
      <w:start w:val="1"/>
      <w:numFmt w:val="decimal"/>
      <w:lvlText w:val="%1.%2.%3.%4.%5.%6.%7"/>
      <w:lvlJc w:val="left"/>
      <w:pPr>
        <w:ind w:left="1464" w:hanging="1440"/>
      </w:pPr>
      <w:rPr>
        <w:rFonts w:hint="default"/>
      </w:rPr>
    </w:lvl>
    <w:lvl w:ilvl="7">
      <w:start w:val="1"/>
      <w:numFmt w:val="decimal"/>
      <w:lvlText w:val="%1.%2.%3.%4.%5.%6.%7.%8"/>
      <w:lvlJc w:val="left"/>
      <w:pPr>
        <w:ind w:left="1468" w:hanging="1440"/>
      </w:pPr>
      <w:rPr>
        <w:rFonts w:hint="default"/>
      </w:rPr>
    </w:lvl>
    <w:lvl w:ilvl="8">
      <w:start w:val="1"/>
      <w:numFmt w:val="decimal"/>
      <w:lvlText w:val="%1.%2.%3.%4.%5.%6.%7.%8.%9"/>
      <w:lvlJc w:val="left"/>
      <w:pPr>
        <w:ind w:left="1832" w:hanging="1800"/>
      </w:pPr>
      <w:rPr>
        <w:rFonts w:hint="default"/>
      </w:rPr>
    </w:lvl>
  </w:abstractNum>
  <w:abstractNum w:abstractNumId="13" w15:restartNumberingAfterBreak="0">
    <w:nsid w:val="112C7D92"/>
    <w:multiLevelType w:val="multilevel"/>
    <w:tmpl w:val="DF10EADA"/>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720"/>
        </w:tabs>
        <w:ind w:left="720" w:hanging="720"/>
      </w:pPr>
      <w:rPr>
        <w:rFonts w:hint="default"/>
        <w:sz w:val="22"/>
        <w:szCs w:val="22"/>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4" w15:restartNumberingAfterBreak="0">
    <w:nsid w:val="1253389A"/>
    <w:multiLevelType w:val="multilevel"/>
    <w:tmpl w:val="5C5242AC"/>
    <w:lvl w:ilvl="0">
      <w:start w:val="2"/>
      <w:numFmt w:val="decimal"/>
      <w:lvlText w:val="%1"/>
      <w:lvlJc w:val="left"/>
      <w:pPr>
        <w:ind w:left="435" w:hanging="435"/>
      </w:pPr>
      <w:rPr>
        <w:rFonts w:hint="default"/>
      </w:rPr>
    </w:lvl>
    <w:lvl w:ilvl="1">
      <w:start w:val="8"/>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130140DF"/>
    <w:multiLevelType w:val="hybridMultilevel"/>
    <w:tmpl w:val="FAF062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3E61B67"/>
    <w:multiLevelType w:val="hybridMultilevel"/>
    <w:tmpl w:val="2B06ED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4662F87"/>
    <w:multiLevelType w:val="hybridMultilevel"/>
    <w:tmpl w:val="390876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5062ABF"/>
    <w:multiLevelType w:val="hybridMultilevel"/>
    <w:tmpl w:val="1AF0B6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15947F44"/>
    <w:multiLevelType w:val="hybridMultilevel"/>
    <w:tmpl w:val="75A01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726335F"/>
    <w:multiLevelType w:val="hybridMultilevel"/>
    <w:tmpl w:val="5D365370"/>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1789091F"/>
    <w:multiLevelType w:val="hybridMultilevel"/>
    <w:tmpl w:val="DC44CB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8C278F4"/>
    <w:multiLevelType w:val="multilevel"/>
    <w:tmpl w:val="762013C6"/>
    <w:lvl w:ilvl="0">
      <w:start w:val="1"/>
      <w:numFmt w:val="decimal"/>
      <w:lvlText w:val="%1"/>
      <w:lvlJc w:val="left"/>
      <w:pPr>
        <w:tabs>
          <w:tab w:val="num" w:pos="495"/>
        </w:tabs>
        <w:ind w:left="495" w:hanging="495"/>
      </w:pPr>
      <w:rPr>
        <w:rFonts w:hint="default"/>
      </w:rPr>
    </w:lvl>
    <w:lvl w:ilvl="1">
      <w:start w:val="2"/>
      <w:numFmt w:val="decimal"/>
      <w:lvlText w:val="%1.%2"/>
      <w:lvlJc w:val="left"/>
      <w:pPr>
        <w:tabs>
          <w:tab w:val="num" w:pos="495"/>
        </w:tabs>
        <w:ind w:left="495" w:hanging="495"/>
      </w:pPr>
      <w:rPr>
        <w:rFonts w:hint="default"/>
      </w:rPr>
    </w:lvl>
    <w:lvl w:ilvl="2">
      <w:start w:val="1"/>
      <w:numFmt w:val="decimal"/>
      <w:lvlText w:val="2.%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3" w15:restartNumberingAfterBreak="0">
    <w:nsid w:val="1A085163"/>
    <w:multiLevelType w:val="hybridMultilevel"/>
    <w:tmpl w:val="21C298E8"/>
    <w:lvl w:ilvl="0" w:tplc="9C8AD6B8">
      <w:numFmt w:val="decimal"/>
      <w:pStyle w:val="BulletB5"/>
      <w:lvlText w:val="AA5.%1"/>
      <w:lvlJc w:val="left"/>
      <w:pPr>
        <w:tabs>
          <w:tab w:val="num" w:pos="1418"/>
        </w:tabs>
        <w:ind w:left="1361" w:hanging="794"/>
      </w:pPr>
      <w:rPr>
        <w:rFonts w:hint="default"/>
      </w:rPr>
    </w:lvl>
    <w:lvl w:ilvl="1" w:tplc="E5A47B64">
      <w:start w:val="1"/>
      <w:numFmt w:val="bullet"/>
      <w:lvlText w:val=""/>
      <w:lvlJc w:val="left"/>
      <w:pPr>
        <w:tabs>
          <w:tab w:val="num" w:pos="1440"/>
        </w:tabs>
        <w:ind w:left="1440" w:hanging="360"/>
      </w:pPr>
      <w:rPr>
        <w:rFonts w:ascii="Symbol" w:hAnsi="Symbol" w:hint="default"/>
      </w:rPr>
    </w:lvl>
    <w:lvl w:ilvl="2" w:tplc="3BD6E188" w:tentative="1">
      <w:start w:val="1"/>
      <w:numFmt w:val="lowerRoman"/>
      <w:lvlText w:val="%3."/>
      <w:lvlJc w:val="right"/>
      <w:pPr>
        <w:tabs>
          <w:tab w:val="num" w:pos="2160"/>
        </w:tabs>
        <w:ind w:left="2160" w:hanging="180"/>
      </w:pPr>
    </w:lvl>
    <w:lvl w:ilvl="3" w:tplc="D5BE95C6" w:tentative="1">
      <w:start w:val="1"/>
      <w:numFmt w:val="decimal"/>
      <w:lvlText w:val="%4."/>
      <w:lvlJc w:val="left"/>
      <w:pPr>
        <w:tabs>
          <w:tab w:val="num" w:pos="2880"/>
        </w:tabs>
        <w:ind w:left="2880" w:hanging="360"/>
      </w:pPr>
    </w:lvl>
    <w:lvl w:ilvl="4" w:tplc="5E7C13FA" w:tentative="1">
      <w:start w:val="1"/>
      <w:numFmt w:val="lowerLetter"/>
      <w:lvlText w:val="%5."/>
      <w:lvlJc w:val="left"/>
      <w:pPr>
        <w:tabs>
          <w:tab w:val="num" w:pos="3600"/>
        </w:tabs>
        <w:ind w:left="3600" w:hanging="360"/>
      </w:pPr>
    </w:lvl>
    <w:lvl w:ilvl="5" w:tplc="AD1802B0" w:tentative="1">
      <w:start w:val="1"/>
      <w:numFmt w:val="lowerRoman"/>
      <w:lvlText w:val="%6."/>
      <w:lvlJc w:val="right"/>
      <w:pPr>
        <w:tabs>
          <w:tab w:val="num" w:pos="4320"/>
        </w:tabs>
        <w:ind w:left="4320" w:hanging="180"/>
      </w:pPr>
    </w:lvl>
    <w:lvl w:ilvl="6" w:tplc="5C7436A6" w:tentative="1">
      <w:start w:val="1"/>
      <w:numFmt w:val="decimal"/>
      <w:lvlText w:val="%7."/>
      <w:lvlJc w:val="left"/>
      <w:pPr>
        <w:tabs>
          <w:tab w:val="num" w:pos="5040"/>
        </w:tabs>
        <w:ind w:left="5040" w:hanging="360"/>
      </w:pPr>
    </w:lvl>
    <w:lvl w:ilvl="7" w:tplc="D0F83E52" w:tentative="1">
      <w:start w:val="1"/>
      <w:numFmt w:val="lowerLetter"/>
      <w:lvlText w:val="%8."/>
      <w:lvlJc w:val="left"/>
      <w:pPr>
        <w:tabs>
          <w:tab w:val="num" w:pos="5760"/>
        </w:tabs>
        <w:ind w:left="5760" w:hanging="360"/>
      </w:pPr>
    </w:lvl>
    <w:lvl w:ilvl="8" w:tplc="6056247E" w:tentative="1">
      <w:start w:val="1"/>
      <w:numFmt w:val="lowerRoman"/>
      <w:lvlText w:val="%9."/>
      <w:lvlJc w:val="right"/>
      <w:pPr>
        <w:tabs>
          <w:tab w:val="num" w:pos="6480"/>
        </w:tabs>
        <w:ind w:left="6480" w:hanging="180"/>
      </w:pPr>
    </w:lvl>
  </w:abstractNum>
  <w:abstractNum w:abstractNumId="24" w15:restartNumberingAfterBreak="0">
    <w:nsid w:val="1C663553"/>
    <w:multiLevelType w:val="hybridMultilevel"/>
    <w:tmpl w:val="E01C55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D8F2743"/>
    <w:multiLevelType w:val="hybridMultilevel"/>
    <w:tmpl w:val="C360E270"/>
    <w:lvl w:ilvl="0" w:tplc="5C7096DE">
      <w:start w:val="1"/>
      <w:numFmt w:val="bullet"/>
      <w:suff w:val="space"/>
      <w:lvlText w:val=""/>
      <w:lvlJc w:val="left"/>
      <w:pPr>
        <w:ind w:left="1077" w:hanging="357"/>
      </w:pPr>
      <w:rPr>
        <w:rFonts w:ascii="Symbol" w:hAnsi="Symbol" w:hint="default"/>
        <w:spacing w:val="40"/>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1E567740"/>
    <w:multiLevelType w:val="multilevel"/>
    <w:tmpl w:val="27DA456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1F1F0DDA"/>
    <w:multiLevelType w:val="multilevel"/>
    <w:tmpl w:val="0792B5CA"/>
    <w:lvl w:ilvl="0">
      <w:start w:val="1"/>
      <w:numFmt w:val="decimal"/>
      <w:lvlText w:val="%1"/>
      <w:lvlJc w:val="left"/>
      <w:pPr>
        <w:tabs>
          <w:tab w:val="num" w:pos="495"/>
        </w:tabs>
        <w:ind w:left="495" w:hanging="495"/>
      </w:pPr>
      <w:rPr>
        <w:rFonts w:hint="default"/>
      </w:rPr>
    </w:lvl>
    <w:lvl w:ilvl="1">
      <w:start w:val="1"/>
      <w:numFmt w:val="decimal"/>
      <w:lvlRestart w:val="0"/>
      <w:lvlText w:val="%1.%2"/>
      <w:lvlJc w:val="left"/>
      <w:pPr>
        <w:tabs>
          <w:tab w:val="num" w:pos="637"/>
        </w:tabs>
        <w:ind w:left="637"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15:restartNumberingAfterBreak="0">
    <w:nsid w:val="23CD1E67"/>
    <w:multiLevelType w:val="hybridMultilevel"/>
    <w:tmpl w:val="200CDA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85E6789"/>
    <w:multiLevelType w:val="hybridMultilevel"/>
    <w:tmpl w:val="7994A50E"/>
    <w:lvl w:ilvl="0" w:tplc="B498D5DE">
      <w:start w:val="1"/>
      <w:numFmt w:val="bullet"/>
      <w:lvlText w:val=""/>
      <w:lvlJc w:val="left"/>
      <w:pPr>
        <w:ind w:left="360" w:hanging="360"/>
      </w:pPr>
      <w:rPr>
        <w:rFonts w:ascii="Symbol" w:hAnsi="Symbol" w:hint="default"/>
        <w:spacing w:val="200"/>
      </w:rPr>
    </w:lvl>
    <w:lvl w:ilvl="1" w:tplc="08090003" w:tentative="1">
      <w:start w:val="1"/>
      <w:numFmt w:val="bullet"/>
      <w:lvlText w:val="o"/>
      <w:lvlJc w:val="left"/>
      <w:pPr>
        <w:ind w:left="1081" w:hanging="360"/>
      </w:pPr>
      <w:rPr>
        <w:rFonts w:ascii="Courier New" w:hAnsi="Courier New" w:cs="Courier New" w:hint="default"/>
      </w:rPr>
    </w:lvl>
    <w:lvl w:ilvl="2" w:tplc="08090005" w:tentative="1">
      <w:start w:val="1"/>
      <w:numFmt w:val="bullet"/>
      <w:lvlText w:val=""/>
      <w:lvlJc w:val="left"/>
      <w:pPr>
        <w:ind w:left="1801" w:hanging="360"/>
      </w:pPr>
      <w:rPr>
        <w:rFonts w:ascii="Wingdings" w:hAnsi="Wingdings" w:hint="default"/>
      </w:rPr>
    </w:lvl>
    <w:lvl w:ilvl="3" w:tplc="08090001" w:tentative="1">
      <w:start w:val="1"/>
      <w:numFmt w:val="bullet"/>
      <w:lvlText w:val=""/>
      <w:lvlJc w:val="left"/>
      <w:pPr>
        <w:ind w:left="2521" w:hanging="360"/>
      </w:pPr>
      <w:rPr>
        <w:rFonts w:ascii="Symbol" w:hAnsi="Symbol" w:hint="default"/>
      </w:rPr>
    </w:lvl>
    <w:lvl w:ilvl="4" w:tplc="08090003" w:tentative="1">
      <w:start w:val="1"/>
      <w:numFmt w:val="bullet"/>
      <w:lvlText w:val="o"/>
      <w:lvlJc w:val="left"/>
      <w:pPr>
        <w:ind w:left="3241" w:hanging="360"/>
      </w:pPr>
      <w:rPr>
        <w:rFonts w:ascii="Courier New" w:hAnsi="Courier New" w:cs="Courier New" w:hint="default"/>
      </w:rPr>
    </w:lvl>
    <w:lvl w:ilvl="5" w:tplc="08090005" w:tentative="1">
      <w:start w:val="1"/>
      <w:numFmt w:val="bullet"/>
      <w:lvlText w:val=""/>
      <w:lvlJc w:val="left"/>
      <w:pPr>
        <w:ind w:left="3961" w:hanging="360"/>
      </w:pPr>
      <w:rPr>
        <w:rFonts w:ascii="Wingdings" w:hAnsi="Wingdings" w:hint="default"/>
      </w:rPr>
    </w:lvl>
    <w:lvl w:ilvl="6" w:tplc="08090001" w:tentative="1">
      <w:start w:val="1"/>
      <w:numFmt w:val="bullet"/>
      <w:lvlText w:val=""/>
      <w:lvlJc w:val="left"/>
      <w:pPr>
        <w:ind w:left="4681" w:hanging="360"/>
      </w:pPr>
      <w:rPr>
        <w:rFonts w:ascii="Symbol" w:hAnsi="Symbol" w:hint="default"/>
      </w:rPr>
    </w:lvl>
    <w:lvl w:ilvl="7" w:tplc="08090003" w:tentative="1">
      <w:start w:val="1"/>
      <w:numFmt w:val="bullet"/>
      <w:lvlText w:val="o"/>
      <w:lvlJc w:val="left"/>
      <w:pPr>
        <w:ind w:left="5401" w:hanging="360"/>
      </w:pPr>
      <w:rPr>
        <w:rFonts w:ascii="Courier New" w:hAnsi="Courier New" w:cs="Courier New" w:hint="default"/>
      </w:rPr>
    </w:lvl>
    <w:lvl w:ilvl="8" w:tplc="08090005" w:tentative="1">
      <w:start w:val="1"/>
      <w:numFmt w:val="bullet"/>
      <w:lvlText w:val=""/>
      <w:lvlJc w:val="left"/>
      <w:pPr>
        <w:ind w:left="6121" w:hanging="360"/>
      </w:pPr>
      <w:rPr>
        <w:rFonts w:ascii="Wingdings" w:hAnsi="Wingdings" w:hint="default"/>
      </w:rPr>
    </w:lvl>
  </w:abstractNum>
  <w:abstractNum w:abstractNumId="30" w15:restartNumberingAfterBreak="0">
    <w:nsid w:val="29416541"/>
    <w:multiLevelType w:val="hybridMultilevel"/>
    <w:tmpl w:val="71542912"/>
    <w:lvl w:ilvl="0" w:tplc="8B781D22">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31" w15:restartNumberingAfterBreak="0">
    <w:nsid w:val="29E210C1"/>
    <w:multiLevelType w:val="hybridMultilevel"/>
    <w:tmpl w:val="212ABC46"/>
    <w:lvl w:ilvl="0" w:tplc="064A9BDE">
      <w:start w:val="1"/>
      <w:numFmt w:val="lowerRoman"/>
      <w:lvlText w:val="(%1)"/>
      <w:lvlJc w:val="left"/>
      <w:pPr>
        <w:ind w:left="1440" w:hanging="72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2" w15:restartNumberingAfterBreak="0">
    <w:nsid w:val="2B094130"/>
    <w:multiLevelType w:val="hybridMultilevel"/>
    <w:tmpl w:val="32507692"/>
    <w:lvl w:ilvl="0" w:tplc="6A1889B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2C2373B8"/>
    <w:multiLevelType w:val="hybridMultilevel"/>
    <w:tmpl w:val="E65CFD6E"/>
    <w:lvl w:ilvl="0" w:tplc="94B2EA58">
      <w:start w:val="1"/>
      <w:numFmt w:val="lowerLetter"/>
      <w:lvlText w:val="%1)"/>
      <w:lvlJc w:val="left"/>
      <w:pPr>
        <w:ind w:left="720" w:hanging="360"/>
      </w:pPr>
      <w:rPr>
        <w:rFonts w:ascii="Arial" w:eastAsia="Calibri" w:hAnsi="Arial" w:cs="Arial" w:hint="default"/>
        <w:b w:val="0"/>
        <w:i w:val="0"/>
        <w:caps w:val="0"/>
        <w:strike w:val="0"/>
        <w:dstrike w:val="0"/>
        <w:vanish w:val="0"/>
        <w:color w:val="auto"/>
        <w:sz w:val="20"/>
        <w:szCs w:val="24"/>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2D6E160B"/>
    <w:multiLevelType w:val="hybridMultilevel"/>
    <w:tmpl w:val="D736B1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E9126DB"/>
    <w:multiLevelType w:val="hybridMultilevel"/>
    <w:tmpl w:val="A0C2CF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2F701FA6"/>
    <w:multiLevelType w:val="hybridMultilevel"/>
    <w:tmpl w:val="9006A2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37" w15:restartNumberingAfterBreak="0">
    <w:nsid w:val="30C10CD6"/>
    <w:multiLevelType w:val="hybridMultilevel"/>
    <w:tmpl w:val="51385C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1D85CCF"/>
    <w:multiLevelType w:val="hybridMultilevel"/>
    <w:tmpl w:val="8A1A9F9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32E238BD"/>
    <w:multiLevelType w:val="hybridMultilevel"/>
    <w:tmpl w:val="CC1E0E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2FC2894"/>
    <w:multiLevelType w:val="hybridMultilevel"/>
    <w:tmpl w:val="E74CF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47C31ED"/>
    <w:multiLevelType w:val="hybridMultilevel"/>
    <w:tmpl w:val="06BE0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56937A4"/>
    <w:multiLevelType w:val="hybridMultilevel"/>
    <w:tmpl w:val="5D365370"/>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37CD70BC"/>
    <w:multiLevelType w:val="hybridMultilevel"/>
    <w:tmpl w:val="51DAAD70"/>
    <w:lvl w:ilvl="0" w:tplc="8EB8AB8A">
      <w:start w:val="1"/>
      <w:numFmt w:val="bullet"/>
      <w:lvlText w:val=""/>
      <w:lvlJc w:val="left"/>
      <w:pPr>
        <w:ind w:left="1080" w:hanging="360"/>
      </w:pPr>
      <w:rPr>
        <w:rFonts w:ascii="Symbol" w:hAnsi="Symbol" w:hint="default"/>
        <w:spacing w:val="40"/>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 w15:restartNumberingAfterBreak="0">
    <w:nsid w:val="3AE77BE6"/>
    <w:multiLevelType w:val="hybridMultilevel"/>
    <w:tmpl w:val="0CE88256"/>
    <w:lvl w:ilvl="0" w:tplc="4DDE958A">
      <w:start w:val="1"/>
      <w:numFmt w:val="bullet"/>
      <w:lvlText w:val=""/>
      <w:lvlJc w:val="left"/>
      <w:pPr>
        <w:ind w:left="357" w:hanging="356"/>
      </w:pPr>
      <w:rPr>
        <w:rFonts w:ascii="Symbol" w:hAnsi="Symbol" w:hint="default"/>
        <w:spacing w:val="200"/>
      </w:rPr>
    </w:lvl>
    <w:lvl w:ilvl="1" w:tplc="08090003" w:tentative="1">
      <w:start w:val="1"/>
      <w:numFmt w:val="bullet"/>
      <w:lvlText w:val="o"/>
      <w:lvlJc w:val="left"/>
      <w:pPr>
        <w:ind w:left="1079" w:hanging="360"/>
      </w:pPr>
      <w:rPr>
        <w:rFonts w:ascii="Courier New" w:hAnsi="Courier New" w:cs="Courier New" w:hint="default"/>
      </w:rPr>
    </w:lvl>
    <w:lvl w:ilvl="2" w:tplc="08090005" w:tentative="1">
      <w:start w:val="1"/>
      <w:numFmt w:val="bullet"/>
      <w:lvlText w:val=""/>
      <w:lvlJc w:val="left"/>
      <w:pPr>
        <w:ind w:left="1799" w:hanging="360"/>
      </w:pPr>
      <w:rPr>
        <w:rFonts w:ascii="Wingdings" w:hAnsi="Wingdings" w:hint="default"/>
      </w:rPr>
    </w:lvl>
    <w:lvl w:ilvl="3" w:tplc="08090001" w:tentative="1">
      <w:start w:val="1"/>
      <w:numFmt w:val="bullet"/>
      <w:lvlText w:val=""/>
      <w:lvlJc w:val="left"/>
      <w:pPr>
        <w:ind w:left="2519" w:hanging="360"/>
      </w:pPr>
      <w:rPr>
        <w:rFonts w:ascii="Symbol" w:hAnsi="Symbol" w:hint="default"/>
      </w:rPr>
    </w:lvl>
    <w:lvl w:ilvl="4" w:tplc="08090003" w:tentative="1">
      <w:start w:val="1"/>
      <w:numFmt w:val="bullet"/>
      <w:lvlText w:val="o"/>
      <w:lvlJc w:val="left"/>
      <w:pPr>
        <w:ind w:left="3239" w:hanging="360"/>
      </w:pPr>
      <w:rPr>
        <w:rFonts w:ascii="Courier New" w:hAnsi="Courier New" w:cs="Courier New" w:hint="default"/>
      </w:rPr>
    </w:lvl>
    <w:lvl w:ilvl="5" w:tplc="08090005" w:tentative="1">
      <w:start w:val="1"/>
      <w:numFmt w:val="bullet"/>
      <w:lvlText w:val=""/>
      <w:lvlJc w:val="left"/>
      <w:pPr>
        <w:ind w:left="3959" w:hanging="360"/>
      </w:pPr>
      <w:rPr>
        <w:rFonts w:ascii="Wingdings" w:hAnsi="Wingdings" w:hint="default"/>
      </w:rPr>
    </w:lvl>
    <w:lvl w:ilvl="6" w:tplc="08090001" w:tentative="1">
      <w:start w:val="1"/>
      <w:numFmt w:val="bullet"/>
      <w:lvlText w:val=""/>
      <w:lvlJc w:val="left"/>
      <w:pPr>
        <w:ind w:left="4679" w:hanging="360"/>
      </w:pPr>
      <w:rPr>
        <w:rFonts w:ascii="Symbol" w:hAnsi="Symbol" w:hint="default"/>
      </w:rPr>
    </w:lvl>
    <w:lvl w:ilvl="7" w:tplc="08090003" w:tentative="1">
      <w:start w:val="1"/>
      <w:numFmt w:val="bullet"/>
      <w:lvlText w:val="o"/>
      <w:lvlJc w:val="left"/>
      <w:pPr>
        <w:ind w:left="5399" w:hanging="360"/>
      </w:pPr>
      <w:rPr>
        <w:rFonts w:ascii="Courier New" w:hAnsi="Courier New" w:cs="Courier New" w:hint="default"/>
      </w:rPr>
    </w:lvl>
    <w:lvl w:ilvl="8" w:tplc="08090005" w:tentative="1">
      <w:start w:val="1"/>
      <w:numFmt w:val="bullet"/>
      <w:lvlText w:val=""/>
      <w:lvlJc w:val="left"/>
      <w:pPr>
        <w:ind w:left="6119" w:hanging="360"/>
      </w:pPr>
      <w:rPr>
        <w:rFonts w:ascii="Wingdings" w:hAnsi="Wingdings" w:hint="default"/>
      </w:rPr>
    </w:lvl>
  </w:abstractNum>
  <w:abstractNum w:abstractNumId="45" w15:restartNumberingAfterBreak="0">
    <w:nsid w:val="3B131358"/>
    <w:multiLevelType w:val="hybridMultilevel"/>
    <w:tmpl w:val="7B46C194"/>
    <w:lvl w:ilvl="0" w:tplc="D85CC970">
      <w:start w:val="1"/>
      <w:numFmt w:val="bullet"/>
      <w:lvlText w:val="-"/>
      <w:lvlJc w:val="left"/>
      <w:pPr>
        <w:ind w:left="1080" w:hanging="360"/>
      </w:pPr>
      <w:rPr>
        <w:rFonts w:ascii="Arial" w:eastAsia="Times New Roman" w:hAnsi="Arial" w:cs="Aria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6" w15:restartNumberingAfterBreak="0">
    <w:nsid w:val="3B1B3854"/>
    <w:multiLevelType w:val="hybridMultilevel"/>
    <w:tmpl w:val="A1C0DC36"/>
    <w:lvl w:ilvl="0" w:tplc="8FA2CED0">
      <w:numFmt w:val="decimal"/>
      <w:pStyle w:val="BulletA"/>
      <w:lvlText w:val="AA%1"/>
      <w:lvlJc w:val="left"/>
      <w:pPr>
        <w:tabs>
          <w:tab w:val="num" w:pos="1418"/>
        </w:tabs>
        <w:ind w:left="1361" w:hanging="794"/>
      </w:pPr>
      <w:rPr>
        <w:rFonts w:hint="default"/>
      </w:rPr>
    </w:lvl>
    <w:lvl w:ilvl="1" w:tplc="BE06600E">
      <w:numFmt w:val="decimal"/>
      <w:pStyle w:val="BulletB1Char"/>
      <w:lvlText w:val="AA1.%2"/>
      <w:lvlJc w:val="left"/>
      <w:pPr>
        <w:tabs>
          <w:tab w:val="num" w:pos="1418"/>
        </w:tabs>
        <w:ind w:left="1361" w:hanging="794"/>
      </w:pPr>
      <w:rPr>
        <w:rFonts w:hint="default"/>
        <w:b w:val="0"/>
      </w:rPr>
    </w:lvl>
    <w:lvl w:ilvl="2" w:tplc="503C6476">
      <w:numFmt w:val="decimal"/>
      <w:lvlText w:val="AA2.%3"/>
      <w:lvlJc w:val="left"/>
      <w:pPr>
        <w:tabs>
          <w:tab w:val="num" w:pos="1418"/>
        </w:tabs>
        <w:ind w:left="1361" w:hanging="794"/>
      </w:pPr>
      <w:rPr>
        <w:rFonts w:hint="default"/>
      </w:rPr>
    </w:lvl>
    <w:lvl w:ilvl="3" w:tplc="62CA39D0">
      <w:numFmt w:val="decimal"/>
      <w:pStyle w:val="BulletB2Char"/>
      <w:lvlText w:val="AA3.%4"/>
      <w:lvlJc w:val="left"/>
      <w:pPr>
        <w:tabs>
          <w:tab w:val="num" w:pos="1418"/>
        </w:tabs>
        <w:ind w:left="1361" w:hanging="794"/>
      </w:pPr>
      <w:rPr>
        <w:rFonts w:hint="default"/>
      </w:rPr>
    </w:lvl>
    <w:lvl w:ilvl="4" w:tplc="5D1096DA">
      <w:numFmt w:val="decimal"/>
      <w:pStyle w:val="BulletB4"/>
      <w:lvlText w:val="AA4.%5"/>
      <w:lvlJc w:val="left"/>
      <w:pPr>
        <w:tabs>
          <w:tab w:val="num" w:pos="1418"/>
        </w:tabs>
        <w:ind w:left="1361" w:hanging="794"/>
      </w:pPr>
      <w:rPr>
        <w:rFonts w:hint="default"/>
      </w:rPr>
    </w:lvl>
    <w:lvl w:ilvl="5" w:tplc="92BE10D8">
      <w:numFmt w:val="decimal"/>
      <w:pStyle w:val="BulletB7"/>
      <w:lvlText w:val="AA7.%6"/>
      <w:lvlJc w:val="left"/>
      <w:pPr>
        <w:tabs>
          <w:tab w:val="num" w:pos="1418"/>
        </w:tabs>
        <w:ind w:left="1418" w:hanging="851"/>
      </w:pPr>
      <w:rPr>
        <w:rFonts w:hint="default"/>
      </w:rPr>
    </w:lvl>
    <w:lvl w:ilvl="6" w:tplc="A4A82C82">
      <w:numFmt w:val="decimal"/>
      <w:pStyle w:val="BulletB8"/>
      <w:lvlText w:val="AA8.%7"/>
      <w:lvlJc w:val="left"/>
      <w:pPr>
        <w:tabs>
          <w:tab w:val="num" w:pos="1418"/>
        </w:tabs>
        <w:ind w:left="1361" w:hanging="794"/>
      </w:pPr>
      <w:rPr>
        <w:rFonts w:hint="default"/>
      </w:rPr>
    </w:lvl>
    <w:lvl w:ilvl="7" w:tplc="E2D6BAC2">
      <w:numFmt w:val="decimal"/>
      <w:pStyle w:val="BulletB9"/>
      <w:lvlText w:val="AA9.%8"/>
      <w:lvlJc w:val="left"/>
      <w:pPr>
        <w:tabs>
          <w:tab w:val="num" w:pos="1418"/>
        </w:tabs>
        <w:ind w:left="1361" w:hanging="794"/>
      </w:pPr>
      <w:rPr>
        <w:rFonts w:hint="default"/>
      </w:rPr>
    </w:lvl>
    <w:lvl w:ilvl="8" w:tplc="58D42A62">
      <w:numFmt w:val="decimal"/>
      <w:pStyle w:val="BulletB10"/>
      <w:lvlText w:val="AA10.%9"/>
      <w:lvlJc w:val="left"/>
      <w:pPr>
        <w:tabs>
          <w:tab w:val="num" w:pos="1418"/>
        </w:tabs>
        <w:ind w:left="1474" w:hanging="907"/>
      </w:pPr>
      <w:rPr>
        <w:rFonts w:hint="default"/>
      </w:rPr>
    </w:lvl>
  </w:abstractNum>
  <w:abstractNum w:abstractNumId="47" w15:restartNumberingAfterBreak="0">
    <w:nsid w:val="3B9A5156"/>
    <w:multiLevelType w:val="hybridMultilevel"/>
    <w:tmpl w:val="038C6872"/>
    <w:lvl w:ilvl="0" w:tplc="1D54892E">
      <w:start w:val="1"/>
      <w:numFmt w:val="decimal"/>
      <w:pStyle w:val="NumberList"/>
      <w:lvlText w:val="1.3.%1"/>
      <w:lvlJc w:val="right"/>
      <w:pPr>
        <w:tabs>
          <w:tab w:val="num" w:pos="445"/>
        </w:tabs>
        <w:ind w:left="445" w:hanging="85"/>
      </w:pPr>
      <w:rPr>
        <w:rFonts w:ascii="Arial" w:hAnsi="Arial" w:hint="default"/>
        <w:b w:val="0"/>
        <w:i w:val="0"/>
        <w:sz w:val="22"/>
        <w:szCs w:val="22"/>
      </w:rPr>
    </w:lvl>
    <w:lvl w:ilvl="1" w:tplc="0DC46240">
      <w:start w:val="1"/>
      <w:numFmt w:val="lowerLetter"/>
      <w:lvlText w:val="%2."/>
      <w:lvlJc w:val="left"/>
      <w:pPr>
        <w:tabs>
          <w:tab w:val="num" w:pos="1950"/>
        </w:tabs>
        <w:ind w:left="1950" w:hanging="360"/>
      </w:pPr>
    </w:lvl>
    <w:lvl w:ilvl="2" w:tplc="9FB682A4">
      <w:start w:val="1"/>
      <w:numFmt w:val="lowerRoman"/>
      <w:lvlText w:val="%3."/>
      <w:lvlJc w:val="right"/>
      <w:pPr>
        <w:tabs>
          <w:tab w:val="num" w:pos="2670"/>
        </w:tabs>
        <w:ind w:left="2670" w:hanging="180"/>
      </w:pPr>
    </w:lvl>
    <w:lvl w:ilvl="3" w:tplc="6E620B7E" w:tentative="1">
      <w:start w:val="1"/>
      <w:numFmt w:val="decimal"/>
      <w:lvlText w:val="%4."/>
      <w:lvlJc w:val="left"/>
      <w:pPr>
        <w:tabs>
          <w:tab w:val="num" w:pos="3390"/>
        </w:tabs>
        <w:ind w:left="3390" w:hanging="360"/>
      </w:pPr>
    </w:lvl>
    <w:lvl w:ilvl="4" w:tplc="2B7EEF4E" w:tentative="1">
      <w:start w:val="1"/>
      <w:numFmt w:val="lowerLetter"/>
      <w:lvlText w:val="%5."/>
      <w:lvlJc w:val="left"/>
      <w:pPr>
        <w:tabs>
          <w:tab w:val="num" w:pos="4110"/>
        </w:tabs>
        <w:ind w:left="4110" w:hanging="360"/>
      </w:pPr>
    </w:lvl>
    <w:lvl w:ilvl="5" w:tplc="31A26092" w:tentative="1">
      <w:start w:val="1"/>
      <w:numFmt w:val="lowerRoman"/>
      <w:lvlText w:val="%6."/>
      <w:lvlJc w:val="right"/>
      <w:pPr>
        <w:tabs>
          <w:tab w:val="num" w:pos="4830"/>
        </w:tabs>
        <w:ind w:left="4830" w:hanging="180"/>
      </w:pPr>
    </w:lvl>
    <w:lvl w:ilvl="6" w:tplc="20A6FD2E" w:tentative="1">
      <w:start w:val="1"/>
      <w:numFmt w:val="decimal"/>
      <w:lvlText w:val="%7."/>
      <w:lvlJc w:val="left"/>
      <w:pPr>
        <w:tabs>
          <w:tab w:val="num" w:pos="5550"/>
        </w:tabs>
        <w:ind w:left="5550" w:hanging="360"/>
      </w:pPr>
    </w:lvl>
    <w:lvl w:ilvl="7" w:tplc="71B6DD86" w:tentative="1">
      <w:start w:val="1"/>
      <w:numFmt w:val="lowerLetter"/>
      <w:lvlText w:val="%8."/>
      <w:lvlJc w:val="left"/>
      <w:pPr>
        <w:tabs>
          <w:tab w:val="num" w:pos="6270"/>
        </w:tabs>
        <w:ind w:left="6270" w:hanging="360"/>
      </w:pPr>
    </w:lvl>
    <w:lvl w:ilvl="8" w:tplc="080619F4" w:tentative="1">
      <w:start w:val="1"/>
      <w:numFmt w:val="lowerRoman"/>
      <w:lvlText w:val="%9."/>
      <w:lvlJc w:val="right"/>
      <w:pPr>
        <w:tabs>
          <w:tab w:val="num" w:pos="6990"/>
        </w:tabs>
        <w:ind w:left="6990" w:hanging="180"/>
      </w:pPr>
    </w:lvl>
  </w:abstractNum>
  <w:abstractNum w:abstractNumId="48" w15:restartNumberingAfterBreak="0">
    <w:nsid w:val="3DDB36A7"/>
    <w:multiLevelType w:val="hybridMultilevel"/>
    <w:tmpl w:val="84BA53BC"/>
    <w:lvl w:ilvl="0" w:tplc="CD8E4E72">
      <w:start w:val="35"/>
      <w:numFmt w:val="lowerLetter"/>
      <w:lvlText w:val="(%1)"/>
      <w:lvlJc w:val="left"/>
      <w:pPr>
        <w:tabs>
          <w:tab w:val="num" w:pos="357"/>
        </w:tabs>
        <w:ind w:left="357" w:hanging="357"/>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418C6366"/>
    <w:multiLevelType w:val="hybridMultilevel"/>
    <w:tmpl w:val="1B5279B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42090FC5"/>
    <w:multiLevelType w:val="hybridMultilevel"/>
    <w:tmpl w:val="ACC0C382"/>
    <w:lvl w:ilvl="0" w:tplc="E56CFE46">
      <w:start w:val="9"/>
      <w:numFmt w:val="lowerLetter"/>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 w15:restartNumberingAfterBreak="0">
    <w:nsid w:val="42603095"/>
    <w:multiLevelType w:val="hybridMultilevel"/>
    <w:tmpl w:val="C69621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42A91097"/>
    <w:multiLevelType w:val="hybridMultilevel"/>
    <w:tmpl w:val="46442298"/>
    <w:lvl w:ilvl="0" w:tplc="92DEF714">
      <w:start w:val="1"/>
      <w:numFmt w:val="bullet"/>
      <w:lvlText w:val=""/>
      <w:lvlJc w:val="left"/>
      <w:pPr>
        <w:ind w:left="1080" w:hanging="360"/>
      </w:pPr>
      <w:rPr>
        <w:rFonts w:ascii="Symbol" w:hAnsi="Symbol" w:hint="default"/>
        <w:spacing w:val="40"/>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3" w15:restartNumberingAfterBreak="0">
    <w:nsid w:val="436C5047"/>
    <w:multiLevelType w:val="hybridMultilevel"/>
    <w:tmpl w:val="10A0510E"/>
    <w:lvl w:ilvl="0" w:tplc="3662B796">
      <w:start w:val="1"/>
      <w:numFmt w:val="bullet"/>
      <w:lvlText w:val=""/>
      <w:lvlJc w:val="left"/>
      <w:pPr>
        <w:ind w:left="357" w:hanging="357"/>
      </w:pPr>
      <w:rPr>
        <w:rFonts w:ascii="Symbol" w:hAnsi="Symbol" w:hint="default"/>
        <w:spacing w:val="200"/>
      </w:rPr>
    </w:lvl>
    <w:lvl w:ilvl="1" w:tplc="08090003" w:tentative="1">
      <w:start w:val="1"/>
      <w:numFmt w:val="bullet"/>
      <w:lvlText w:val="o"/>
      <w:lvlJc w:val="left"/>
      <w:pPr>
        <w:ind w:left="1081" w:hanging="360"/>
      </w:pPr>
      <w:rPr>
        <w:rFonts w:ascii="Courier New" w:hAnsi="Courier New" w:cs="Courier New" w:hint="default"/>
      </w:rPr>
    </w:lvl>
    <w:lvl w:ilvl="2" w:tplc="08090005" w:tentative="1">
      <w:start w:val="1"/>
      <w:numFmt w:val="bullet"/>
      <w:lvlText w:val=""/>
      <w:lvlJc w:val="left"/>
      <w:pPr>
        <w:ind w:left="1801" w:hanging="360"/>
      </w:pPr>
      <w:rPr>
        <w:rFonts w:ascii="Wingdings" w:hAnsi="Wingdings" w:hint="default"/>
      </w:rPr>
    </w:lvl>
    <w:lvl w:ilvl="3" w:tplc="08090001" w:tentative="1">
      <w:start w:val="1"/>
      <w:numFmt w:val="bullet"/>
      <w:lvlText w:val=""/>
      <w:lvlJc w:val="left"/>
      <w:pPr>
        <w:ind w:left="2521" w:hanging="360"/>
      </w:pPr>
      <w:rPr>
        <w:rFonts w:ascii="Symbol" w:hAnsi="Symbol" w:hint="default"/>
      </w:rPr>
    </w:lvl>
    <w:lvl w:ilvl="4" w:tplc="08090003" w:tentative="1">
      <w:start w:val="1"/>
      <w:numFmt w:val="bullet"/>
      <w:lvlText w:val="o"/>
      <w:lvlJc w:val="left"/>
      <w:pPr>
        <w:ind w:left="3241" w:hanging="360"/>
      </w:pPr>
      <w:rPr>
        <w:rFonts w:ascii="Courier New" w:hAnsi="Courier New" w:cs="Courier New" w:hint="default"/>
      </w:rPr>
    </w:lvl>
    <w:lvl w:ilvl="5" w:tplc="08090005" w:tentative="1">
      <w:start w:val="1"/>
      <w:numFmt w:val="bullet"/>
      <w:lvlText w:val=""/>
      <w:lvlJc w:val="left"/>
      <w:pPr>
        <w:ind w:left="3961" w:hanging="360"/>
      </w:pPr>
      <w:rPr>
        <w:rFonts w:ascii="Wingdings" w:hAnsi="Wingdings" w:hint="default"/>
      </w:rPr>
    </w:lvl>
    <w:lvl w:ilvl="6" w:tplc="08090001" w:tentative="1">
      <w:start w:val="1"/>
      <w:numFmt w:val="bullet"/>
      <w:lvlText w:val=""/>
      <w:lvlJc w:val="left"/>
      <w:pPr>
        <w:ind w:left="4681" w:hanging="360"/>
      </w:pPr>
      <w:rPr>
        <w:rFonts w:ascii="Symbol" w:hAnsi="Symbol" w:hint="default"/>
      </w:rPr>
    </w:lvl>
    <w:lvl w:ilvl="7" w:tplc="08090003" w:tentative="1">
      <w:start w:val="1"/>
      <w:numFmt w:val="bullet"/>
      <w:lvlText w:val="o"/>
      <w:lvlJc w:val="left"/>
      <w:pPr>
        <w:ind w:left="5401" w:hanging="360"/>
      </w:pPr>
      <w:rPr>
        <w:rFonts w:ascii="Courier New" w:hAnsi="Courier New" w:cs="Courier New" w:hint="default"/>
      </w:rPr>
    </w:lvl>
    <w:lvl w:ilvl="8" w:tplc="08090005" w:tentative="1">
      <w:start w:val="1"/>
      <w:numFmt w:val="bullet"/>
      <w:lvlText w:val=""/>
      <w:lvlJc w:val="left"/>
      <w:pPr>
        <w:ind w:left="6121" w:hanging="360"/>
      </w:pPr>
      <w:rPr>
        <w:rFonts w:ascii="Wingdings" w:hAnsi="Wingdings" w:hint="default"/>
      </w:rPr>
    </w:lvl>
  </w:abstractNum>
  <w:abstractNum w:abstractNumId="54" w15:restartNumberingAfterBreak="0">
    <w:nsid w:val="449725FC"/>
    <w:multiLevelType w:val="multilevel"/>
    <w:tmpl w:val="4CBE7F08"/>
    <w:lvl w:ilvl="0">
      <w:start w:val="3"/>
      <w:numFmt w:val="decimal"/>
      <w:suff w:val="space"/>
      <w:lvlText w:val="%1"/>
      <w:lvlJc w:val="left"/>
      <w:pPr>
        <w:ind w:left="720" w:hanging="720"/>
      </w:pPr>
      <w:rPr>
        <w:rFonts w:hint="default"/>
      </w:rPr>
    </w:lvl>
    <w:lvl w:ilvl="1">
      <w:start w:val="3"/>
      <w:numFmt w:val="decimal"/>
      <w:pStyle w:val="LloydsH3"/>
      <w:suff w:val="space"/>
      <w:lvlText w:val="%1.%2"/>
      <w:lvlJc w:val="left"/>
      <w:pPr>
        <w:ind w:left="720" w:hanging="720"/>
      </w:pPr>
      <w:rPr>
        <w:rFonts w:cs="Times New Roman" w:hint="default"/>
        <w:bCs w:val="0"/>
        <w:i w:val="0"/>
        <w:iCs w:val="0"/>
        <w:caps w:val="0"/>
        <w:smallCaps w:val="0"/>
        <w:strike w:val="0"/>
        <w:dstrike w:val="0"/>
        <w:vanish w:val="0"/>
        <w:color w:val="000000"/>
        <w:spacing w:val="0"/>
        <w:kern w:val="0"/>
        <w:position w:val="0"/>
        <w:u w:val="none"/>
        <w:vertAlign w:val="baseline"/>
        <w:em w:val="none"/>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5" w15:restartNumberingAfterBreak="0">
    <w:nsid w:val="458E22D7"/>
    <w:multiLevelType w:val="hybridMultilevel"/>
    <w:tmpl w:val="A17EFB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45F92461"/>
    <w:multiLevelType w:val="hybridMultilevel"/>
    <w:tmpl w:val="3B22E2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473A347E"/>
    <w:multiLevelType w:val="hybridMultilevel"/>
    <w:tmpl w:val="033C67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488F4936"/>
    <w:multiLevelType w:val="hybridMultilevel"/>
    <w:tmpl w:val="4FCE0684"/>
    <w:lvl w:ilvl="0" w:tplc="58344BB2">
      <w:start w:val="3"/>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48D8548E"/>
    <w:multiLevelType w:val="hybridMultilevel"/>
    <w:tmpl w:val="055E5E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 w15:restartNumberingAfterBreak="0">
    <w:nsid w:val="49213C69"/>
    <w:multiLevelType w:val="hybridMultilevel"/>
    <w:tmpl w:val="83C0E81A"/>
    <w:lvl w:ilvl="0" w:tplc="8DC6468A">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 w15:restartNumberingAfterBreak="0">
    <w:nsid w:val="49AC0756"/>
    <w:multiLevelType w:val="hybridMultilevel"/>
    <w:tmpl w:val="5DB67E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4C180761"/>
    <w:multiLevelType w:val="hybridMultilevel"/>
    <w:tmpl w:val="743449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CD70C60"/>
    <w:multiLevelType w:val="hybridMultilevel"/>
    <w:tmpl w:val="DF4C01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4D9756A4"/>
    <w:multiLevelType w:val="hybridMultilevel"/>
    <w:tmpl w:val="40A0940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5" w15:restartNumberingAfterBreak="0">
    <w:nsid w:val="51113A05"/>
    <w:multiLevelType w:val="hybridMultilevel"/>
    <w:tmpl w:val="1B56FC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51363E64"/>
    <w:multiLevelType w:val="hybridMultilevel"/>
    <w:tmpl w:val="02B431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53907F8C"/>
    <w:multiLevelType w:val="multilevel"/>
    <w:tmpl w:val="45B8333A"/>
    <w:lvl w:ilvl="0">
      <w:start w:val="1"/>
      <w:numFmt w:val="decimal"/>
      <w:lvlText w:val="%1"/>
      <w:lvlJc w:val="left"/>
      <w:pPr>
        <w:tabs>
          <w:tab w:val="num" w:pos="480"/>
        </w:tabs>
        <w:ind w:left="480" w:hanging="480"/>
      </w:pPr>
      <w:rPr>
        <w:rFonts w:hint="default"/>
      </w:rPr>
    </w:lvl>
    <w:lvl w:ilvl="1">
      <w:start w:val="3"/>
      <w:numFmt w:val="decimal"/>
      <w:lvlText w:val="%1.%2"/>
      <w:lvlJc w:val="left"/>
      <w:pPr>
        <w:tabs>
          <w:tab w:val="num" w:pos="480"/>
        </w:tabs>
        <w:ind w:left="480" w:hanging="480"/>
      </w:pPr>
      <w:rPr>
        <w:rFonts w:hint="default"/>
      </w:rPr>
    </w:lvl>
    <w:lvl w:ilvl="2">
      <w:start w:val="1"/>
      <w:numFmt w:val="decimal"/>
      <w:lvlText w:val="%1.%2.2"/>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8" w15:restartNumberingAfterBreak="0">
    <w:nsid w:val="559F6FC5"/>
    <w:multiLevelType w:val="hybridMultilevel"/>
    <w:tmpl w:val="3306F314"/>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9" w15:restartNumberingAfterBreak="0">
    <w:nsid w:val="55B42584"/>
    <w:multiLevelType w:val="hybridMultilevel"/>
    <w:tmpl w:val="CC50C9A8"/>
    <w:lvl w:ilvl="0" w:tplc="0CE645F2">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 w15:restartNumberingAfterBreak="0">
    <w:nsid w:val="567876D6"/>
    <w:multiLevelType w:val="hybridMultilevel"/>
    <w:tmpl w:val="7B328E9C"/>
    <w:lvl w:ilvl="0" w:tplc="8BACE03A">
      <w:start w:val="1"/>
      <w:numFmt w:val="bullet"/>
      <w:pStyle w:val="Bullets"/>
      <w:lvlText w:val=""/>
      <w:lvlJc w:val="left"/>
      <w:pPr>
        <w:tabs>
          <w:tab w:val="num" w:pos="0"/>
        </w:tabs>
        <w:ind w:left="227" w:hanging="17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56E60F52"/>
    <w:multiLevelType w:val="hybridMultilevel"/>
    <w:tmpl w:val="DF3CA5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57B9206C"/>
    <w:multiLevelType w:val="hybridMultilevel"/>
    <w:tmpl w:val="0390024C"/>
    <w:lvl w:ilvl="0" w:tplc="08160001">
      <w:start w:val="1"/>
      <w:numFmt w:val="bullet"/>
      <w:lvlText w:val=""/>
      <w:lvlJc w:val="left"/>
      <w:pPr>
        <w:ind w:left="360" w:hanging="360"/>
      </w:pPr>
      <w:rPr>
        <w:rFonts w:ascii="Symbol" w:hAnsi="Symbol" w:hint="default"/>
      </w:rPr>
    </w:lvl>
    <w:lvl w:ilvl="1" w:tplc="08160003" w:tentative="1">
      <w:start w:val="1"/>
      <w:numFmt w:val="bullet"/>
      <w:lvlText w:val="o"/>
      <w:lvlJc w:val="left"/>
      <w:pPr>
        <w:ind w:left="1080" w:hanging="360"/>
      </w:pPr>
      <w:rPr>
        <w:rFonts w:ascii="Courier New" w:hAnsi="Courier New" w:cs="Courier New" w:hint="default"/>
      </w:rPr>
    </w:lvl>
    <w:lvl w:ilvl="2" w:tplc="08160005" w:tentative="1">
      <w:start w:val="1"/>
      <w:numFmt w:val="bullet"/>
      <w:lvlText w:val=""/>
      <w:lvlJc w:val="left"/>
      <w:pPr>
        <w:ind w:left="1800" w:hanging="360"/>
      </w:pPr>
      <w:rPr>
        <w:rFonts w:ascii="Wingdings" w:hAnsi="Wingdings" w:hint="default"/>
      </w:rPr>
    </w:lvl>
    <w:lvl w:ilvl="3" w:tplc="08160001" w:tentative="1">
      <w:start w:val="1"/>
      <w:numFmt w:val="bullet"/>
      <w:lvlText w:val=""/>
      <w:lvlJc w:val="left"/>
      <w:pPr>
        <w:ind w:left="2520" w:hanging="360"/>
      </w:pPr>
      <w:rPr>
        <w:rFonts w:ascii="Symbol" w:hAnsi="Symbol" w:hint="default"/>
      </w:rPr>
    </w:lvl>
    <w:lvl w:ilvl="4" w:tplc="08160003" w:tentative="1">
      <w:start w:val="1"/>
      <w:numFmt w:val="bullet"/>
      <w:lvlText w:val="o"/>
      <w:lvlJc w:val="left"/>
      <w:pPr>
        <w:ind w:left="3240" w:hanging="360"/>
      </w:pPr>
      <w:rPr>
        <w:rFonts w:ascii="Courier New" w:hAnsi="Courier New" w:cs="Courier New" w:hint="default"/>
      </w:rPr>
    </w:lvl>
    <w:lvl w:ilvl="5" w:tplc="08160005" w:tentative="1">
      <w:start w:val="1"/>
      <w:numFmt w:val="bullet"/>
      <w:lvlText w:val=""/>
      <w:lvlJc w:val="left"/>
      <w:pPr>
        <w:ind w:left="3960" w:hanging="360"/>
      </w:pPr>
      <w:rPr>
        <w:rFonts w:ascii="Wingdings" w:hAnsi="Wingdings" w:hint="default"/>
      </w:rPr>
    </w:lvl>
    <w:lvl w:ilvl="6" w:tplc="08160001" w:tentative="1">
      <w:start w:val="1"/>
      <w:numFmt w:val="bullet"/>
      <w:lvlText w:val=""/>
      <w:lvlJc w:val="left"/>
      <w:pPr>
        <w:ind w:left="4680" w:hanging="360"/>
      </w:pPr>
      <w:rPr>
        <w:rFonts w:ascii="Symbol" w:hAnsi="Symbol" w:hint="default"/>
      </w:rPr>
    </w:lvl>
    <w:lvl w:ilvl="7" w:tplc="08160003" w:tentative="1">
      <w:start w:val="1"/>
      <w:numFmt w:val="bullet"/>
      <w:lvlText w:val="o"/>
      <w:lvlJc w:val="left"/>
      <w:pPr>
        <w:ind w:left="5400" w:hanging="360"/>
      </w:pPr>
      <w:rPr>
        <w:rFonts w:ascii="Courier New" w:hAnsi="Courier New" w:cs="Courier New" w:hint="default"/>
      </w:rPr>
    </w:lvl>
    <w:lvl w:ilvl="8" w:tplc="08160005" w:tentative="1">
      <w:start w:val="1"/>
      <w:numFmt w:val="bullet"/>
      <w:lvlText w:val=""/>
      <w:lvlJc w:val="left"/>
      <w:pPr>
        <w:ind w:left="6120" w:hanging="360"/>
      </w:pPr>
      <w:rPr>
        <w:rFonts w:ascii="Wingdings" w:hAnsi="Wingdings" w:hint="default"/>
      </w:rPr>
    </w:lvl>
  </w:abstractNum>
  <w:abstractNum w:abstractNumId="73" w15:restartNumberingAfterBreak="0">
    <w:nsid w:val="582670A5"/>
    <w:multiLevelType w:val="hybridMultilevel"/>
    <w:tmpl w:val="EE2EE2B8"/>
    <w:lvl w:ilvl="0" w:tplc="08090001">
      <w:start w:val="1"/>
      <w:numFmt w:val="bullet"/>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 w15:restartNumberingAfterBreak="0">
    <w:nsid w:val="59100697"/>
    <w:multiLevelType w:val="hybridMultilevel"/>
    <w:tmpl w:val="3306F314"/>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5" w15:restartNumberingAfterBreak="0">
    <w:nsid w:val="5E5F1A9A"/>
    <w:multiLevelType w:val="hybridMultilevel"/>
    <w:tmpl w:val="865039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6088180A"/>
    <w:multiLevelType w:val="hybridMultilevel"/>
    <w:tmpl w:val="E1FCFB1E"/>
    <w:lvl w:ilvl="0" w:tplc="FCB8D82C">
      <w:start w:val="1"/>
      <w:numFmt w:val="bullet"/>
      <w:lvlText w:val=""/>
      <w:lvlJc w:val="left"/>
      <w:pPr>
        <w:ind w:left="357" w:hanging="356"/>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15:restartNumberingAfterBreak="0">
    <w:nsid w:val="61D61A87"/>
    <w:multiLevelType w:val="hybridMultilevel"/>
    <w:tmpl w:val="B60EDF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62006A7C"/>
    <w:multiLevelType w:val="hybridMultilevel"/>
    <w:tmpl w:val="A8C2B4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62593046"/>
    <w:multiLevelType w:val="hybridMultilevel"/>
    <w:tmpl w:val="61DA3DBE"/>
    <w:lvl w:ilvl="0" w:tplc="D0AE5DAE">
      <w:start w:val="4"/>
      <w:numFmt w:val="bullet"/>
      <w:lvlText w:val="-"/>
      <w:lvlJc w:val="left"/>
      <w:pPr>
        <w:ind w:left="720" w:hanging="360"/>
      </w:pPr>
      <w:rPr>
        <w:rFonts w:ascii="Times New Roman" w:eastAsia="Calibr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626D2BAC"/>
    <w:multiLevelType w:val="hybridMultilevel"/>
    <w:tmpl w:val="3030069A"/>
    <w:lvl w:ilvl="0" w:tplc="8B748A1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 w15:restartNumberingAfterBreak="0">
    <w:nsid w:val="641C54B7"/>
    <w:multiLevelType w:val="multilevel"/>
    <w:tmpl w:val="790084E2"/>
    <w:styleLink w:val="Style4"/>
    <w:lvl w:ilvl="0">
      <w:start w:val="1"/>
      <w:numFmt w:val="bullet"/>
      <w:suff w:val="nothing"/>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82" w15:restartNumberingAfterBreak="0">
    <w:nsid w:val="67EA4520"/>
    <w:multiLevelType w:val="hybridMultilevel"/>
    <w:tmpl w:val="C396DBCE"/>
    <w:lvl w:ilvl="0" w:tplc="CB4485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6A494C6C"/>
    <w:multiLevelType w:val="hybridMultilevel"/>
    <w:tmpl w:val="A1E08974"/>
    <w:lvl w:ilvl="0" w:tplc="CAB2850C">
      <w:start w:val="1"/>
      <w:numFmt w:val="decimal"/>
      <w:lvlText w:val="%1."/>
      <w:lvlJc w:val="left"/>
      <w:pPr>
        <w:ind w:left="720" w:hanging="360"/>
      </w:pPr>
      <w:rPr>
        <w:rFonts w:ascii="Times New Roman" w:eastAsia="Times New Roman" w:hAnsi="Times New Roman" w:cs="Times New Roman"/>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6A8C5AA5"/>
    <w:multiLevelType w:val="hybridMultilevel"/>
    <w:tmpl w:val="3D3EF142"/>
    <w:lvl w:ilvl="0" w:tplc="16D8A9B8">
      <w:start w:val="1"/>
      <w:numFmt w:val="lowerLetter"/>
      <w:lvlText w:val="(%1)"/>
      <w:lvlJc w:val="left"/>
      <w:pPr>
        <w:tabs>
          <w:tab w:val="num" w:pos="357"/>
        </w:tabs>
        <w:ind w:left="357" w:hanging="357"/>
      </w:pPr>
      <w:rPr>
        <w:rFonts w:hint="default"/>
      </w:rPr>
    </w:lvl>
    <w:lvl w:ilvl="1" w:tplc="8138E7E8">
      <w:start w:val="1"/>
      <w:numFmt w:val="lowerRoman"/>
      <w:lvlText w:val="(%2)"/>
      <w:lvlJc w:val="left"/>
      <w:pPr>
        <w:tabs>
          <w:tab w:val="num" w:pos="720"/>
        </w:tabs>
        <w:ind w:left="720" w:hanging="363"/>
      </w:pPr>
      <w:rPr>
        <w:rFonts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5" w15:restartNumberingAfterBreak="0">
    <w:nsid w:val="6ABF6F71"/>
    <w:multiLevelType w:val="hybridMultilevel"/>
    <w:tmpl w:val="27380FF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86" w15:restartNumberingAfterBreak="0">
    <w:nsid w:val="6B09101C"/>
    <w:multiLevelType w:val="multilevel"/>
    <w:tmpl w:val="BED2F94E"/>
    <w:lvl w:ilvl="0">
      <w:start w:val="1"/>
      <w:numFmt w:val="decimal"/>
      <w:pStyle w:val="Heading1"/>
      <w:lvlText w:val="%1"/>
      <w:lvlJc w:val="left"/>
      <w:pPr>
        <w:ind w:left="432" w:hanging="432"/>
      </w:pPr>
      <w:rPr>
        <w:rFonts w:hint="default"/>
      </w:rPr>
    </w:lvl>
    <w:lvl w:ilvl="1">
      <w:start w:val="1"/>
      <w:numFmt w:val="decimal"/>
      <w:pStyle w:val="Heading2"/>
      <w:lvlText w:val="2.%2"/>
      <w:lvlJc w:val="left"/>
      <w:pPr>
        <w:ind w:left="576" w:hanging="576"/>
      </w:pPr>
      <w:rPr>
        <w:rFonts w:ascii="Arial" w:hAnsi="Arial" w:cs="Arial" w:hint="default"/>
        <w:b/>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2.%2.%3"/>
      <w:lvlJc w:val="left"/>
      <w:pPr>
        <w:ind w:left="720" w:hanging="720"/>
      </w:pPr>
      <w:rPr>
        <w:rFonts w:hint="default"/>
        <w:b w:val="0"/>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87" w15:restartNumberingAfterBreak="0">
    <w:nsid w:val="6D95440C"/>
    <w:multiLevelType w:val="hybridMultilevel"/>
    <w:tmpl w:val="883619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6EE92FD2"/>
    <w:multiLevelType w:val="hybridMultilevel"/>
    <w:tmpl w:val="99A008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70CC06C7"/>
    <w:multiLevelType w:val="hybridMultilevel"/>
    <w:tmpl w:val="6778EA4C"/>
    <w:lvl w:ilvl="0" w:tplc="0B68D29A">
      <w:start w:val="1"/>
      <w:numFmt w:val="bullet"/>
      <w:suff w:val="space"/>
      <w:lvlText w:val=""/>
      <w:lvlJc w:val="left"/>
      <w:pPr>
        <w:ind w:left="1077" w:hanging="357"/>
      </w:pPr>
      <w:rPr>
        <w:rFonts w:ascii="Symbol" w:hAnsi="Symbol" w:hint="default"/>
        <w:spacing w:val="40"/>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0" w15:restartNumberingAfterBreak="0">
    <w:nsid w:val="72557C66"/>
    <w:multiLevelType w:val="hybridMultilevel"/>
    <w:tmpl w:val="8A16F04A"/>
    <w:lvl w:ilvl="0" w:tplc="AE1282F6">
      <w:start w:val="1"/>
      <w:numFmt w:val="lowerLetter"/>
      <w:lvlText w:val="(%1)"/>
      <w:lvlJc w:val="left"/>
      <w:pPr>
        <w:ind w:left="1069" w:hanging="360"/>
      </w:pPr>
      <w:rPr>
        <w:rFonts w:hint="default"/>
        <w:b w:val="0"/>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91" w15:restartNumberingAfterBreak="0">
    <w:nsid w:val="732059A5"/>
    <w:multiLevelType w:val="hybridMultilevel"/>
    <w:tmpl w:val="3CBC88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751508F0"/>
    <w:multiLevelType w:val="singleLevel"/>
    <w:tmpl w:val="E1F03B94"/>
    <w:lvl w:ilvl="0">
      <w:start w:val="1"/>
      <w:numFmt w:val="bullet"/>
      <w:pStyle w:val="NormalBullet"/>
      <w:lvlText w:val=""/>
      <w:lvlJc w:val="left"/>
      <w:pPr>
        <w:ind w:left="567" w:hanging="567"/>
      </w:pPr>
      <w:rPr>
        <w:rFonts w:ascii="EYlogo" w:hAnsi="EYlogo" w:hint="default"/>
        <w:sz w:val="15"/>
      </w:rPr>
    </w:lvl>
  </w:abstractNum>
  <w:abstractNum w:abstractNumId="93" w15:restartNumberingAfterBreak="0">
    <w:nsid w:val="75796E25"/>
    <w:multiLevelType w:val="multilevel"/>
    <w:tmpl w:val="B69C2F46"/>
    <w:lvl w:ilvl="0">
      <w:start w:val="2"/>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3"/>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4" w15:restartNumberingAfterBreak="0">
    <w:nsid w:val="76A56C25"/>
    <w:multiLevelType w:val="hybridMultilevel"/>
    <w:tmpl w:val="34C4CA2E"/>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5" w15:restartNumberingAfterBreak="0">
    <w:nsid w:val="78633BDA"/>
    <w:multiLevelType w:val="hybridMultilevel"/>
    <w:tmpl w:val="970E8118"/>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6" w15:restartNumberingAfterBreak="0">
    <w:nsid w:val="790E546B"/>
    <w:multiLevelType w:val="multilevel"/>
    <w:tmpl w:val="CBE6F578"/>
    <w:lvl w:ilvl="0">
      <w:start w:val="1"/>
      <w:numFmt w:val="decimal"/>
      <w:lvlText w:val="%1"/>
      <w:lvlJc w:val="left"/>
      <w:pPr>
        <w:tabs>
          <w:tab w:val="num" w:pos="495"/>
        </w:tabs>
        <w:ind w:left="495" w:hanging="495"/>
      </w:pPr>
      <w:rPr>
        <w:rFonts w:hint="default"/>
      </w:rPr>
    </w:lvl>
    <w:lvl w:ilvl="1">
      <w:start w:val="1"/>
      <w:numFmt w:val="decimal"/>
      <w:pStyle w:val="Style2"/>
      <w:lvlText w:val="%1.%2"/>
      <w:lvlJc w:val="left"/>
      <w:pPr>
        <w:tabs>
          <w:tab w:val="num" w:pos="495"/>
        </w:tabs>
        <w:ind w:left="495" w:hanging="495"/>
      </w:pPr>
      <w:rPr>
        <w:rFonts w:hint="default"/>
      </w:rPr>
    </w:lvl>
    <w:lvl w:ilvl="2">
      <w:start w:val="1"/>
      <w:numFmt w:val="decimal"/>
      <w:lvlText w:val="2.%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7" w15:restartNumberingAfterBreak="0">
    <w:nsid w:val="798B0FAF"/>
    <w:multiLevelType w:val="hybridMultilevel"/>
    <w:tmpl w:val="C84CC968"/>
    <w:lvl w:ilvl="0" w:tplc="08090001">
      <w:start w:val="1"/>
      <w:numFmt w:val="bullet"/>
      <w:lvlText w:val=""/>
      <w:lvlJc w:val="left"/>
      <w:pPr>
        <w:ind w:left="360" w:hanging="360"/>
      </w:pPr>
      <w:rPr>
        <w:rFonts w:ascii="Symbol" w:hAnsi="Symbol" w:hint="default"/>
      </w:rPr>
    </w:lvl>
    <w:lvl w:ilvl="1" w:tplc="13040810">
      <w:numFmt w:val="bullet"/>
      <w:lvlText w:val="—"/>
      <w:lvlJc w:val="left"/>
      <w:pPr>
        <w:ind w:left="1170" w:hanging="450"/>
      </w:pPr>
      <w:rPr>
        <w:rFonts w:ascii="Sansa Lloyds" w:eastAsia="Times New Roman" w:hAnsi="Sansa Lloyds" w:cs="Times New Roman"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 w15:restartNumberingAfterBreak="0">
    <w:nsid w:val="7C9238D2"/>
    <w:multiLevelType w:val="singleLevel"/>
    <w:tmpl w:val="8C761928"/>
    <w:lvl w:ilvl="0">
      <w:start w:val="1"/>
      <w:numFmt w:val="lowerRoman"/>
      <w:pStyle w:val="numerallist"/>
      <w:lvlText w:val="%1)"/>
      <w:lvlJc w:val="left"/>
      <w:pPr>
        <w:tabs>
          <w:tab w:val="num" w:pos="1440"/>
        </w:tabs>
        <w:ind w:left="1440" w:hanging="720"/>
      </w:pPr>
      <w:rPr>
        <w:caps w:val="0"/>
      </w:rPr>
    </w:lvl>
  </w:abstractNum>
  <w:abstractNum w:abstractNumId="99" w15:restartNumberingAfterBreak="0">
    <w:nsid w:val="7D5F0A32"/>
    <w:multiLevelType w:val="hybridMultilevel"/>
    <w:tmpl w:val="0E5AF6E0"/>
    <w:lvl w:ilvl="0" w:tplc="36DE3DFA">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7D766459"/>
    <w:multiLevelType w:val="hybridMultilevel"/>
    <w:tmpl w:val="CA5A6CA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7D946B2F"/>
    <w:multiLevelType w:val="hybridMultilevel"/>
    <w:tmpl w:val="8C94B02E"/>
    <w:lvl w:ilvl="0" w:tplc="C3D43B9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2" w15:restartNumberingAfterBreak="0">
    <w:nsid w:val="7E414EB0"/>
    <w:multiLevelType w:val="hybridMultilevel"/>
    <w:tmpl w:val="FC12F89C"/>
    <w:lvl w:ilvl="0" w:tplc="226A98E0">
      <w:start w:val="61"/>
      <w:numFmt w:val="lowerLetter"/>
      <w:lvlText w:val="(%1)"/>
      <w:lvlJc w:val="left"/>
      <w:pPr>
        <w:tabs>
          <w:tab w:val="num" w:pos="357"/>
        </w:tabs>
        <w:ind w:left="357" w:hanging="357"/>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 w15:restartNumberingAfterBreak="0">
    <w:nsid w:val="7E445905"/>
    <w:multiLevelType w:val="hybridMultilevel"/>
    <w:tmpl w:val="1EAACD74"/>
    <w:lvl w:ilvl="0" w:tplc="16D8A9B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7E526DD8"/>
    <w:multiLevelType w:val="hybridMultilevel"/>
    <w:tmpl w:val="EFB0BDC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05" w15:restartNumberingAfterBreak="0">
    <w:nsid w:val="7EE57517"/>
    <w:multiLevelType w:val="hybridMultilevel"/>
    <w:tmpl w:val="0A3AD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7EF975FA"/>
    <w:multiLevelType w:val="hybridMultilevel"/>
    <w:tmpl w:val="B0285E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10704949">
    <w:abstractNumId w:val="98"/>
  </w:num>
  <w:num w:numId="2" w16cid:durableId="911113966">
    <w:abstractNumId w:val="92"/>
  </w:num>
  <w:num w:numId="3" w16cid:durableId="239024054">
    <w:abstractNumId w:val="1"/>
  </w:num>
  <w:num w:numId="4" w16cid:durableId="1524828772">
    <w:abstractNumId w:val="46"/>
  </w:num>
  <w:num w:numId="5" w16cid:durableId="1413163780">
    <w:abstractNumId w:val="23"/>
  </w:num>
  <w:num w:numId="6" w16cid:durableId="957486987">
    <w:abstractNumId w:val="4"/>
  </w:num>
  <w:num w:numId="7" w16cid:durableId="620503554">
    <w:abstractNumId w:val="96"/>
  </w:num>
  <w:num w:numId="8" w16cid:durableId="1517499570">
    <w:abstractNumId w:val="70"/>
  </w:num>
  <w:num w:numId="9" w16cid:durableId="1483421706">
    <w:abstractNumId w:val="22"/>
  </w:num>
  <w:num w:numId="10" w16cid:durableId="1149052919">
    <w:abstractNumId w:val="47"/>
  </w:num>
  <w:num w:numId="11" w16cid:durableId="121583579">
    <w:abstractNumId w:val="86"/>
  </w:num>
  <w:num w:numId="12" w16cid:durableId="229734571">
    <w:abstractNumId w:val="54"/>
  </w:num>
  <w:num w:numId="13" w16cid:durableId="2098095614">
    <w:abstractNumId w:val="84"/>
  </w:num>
  <w:num w:numId="14" w16cid:durableId="1223061537">
    <w:abstractNumId w:val="49"/>
  </w:num>
  <w:num w:numId="15" w16cid:durableId="1171527468">
    <w:abstractNumId w:val="3"/>
  </w:num>
  <w:num w:numId="16" w16cid:durableId="2063290241">
    <w:abstractNumId w:val="81"/>
  </w:num>
  <w:num w:numId="17" w16cid:durableId="1873225717">
    <w:abstractNumId w:val="67"/>
  </w:num>
  <w:num w:numId="18" w16cid:durableId="270089585">
    <w:abstractNumId w:val="27"/>
  </w:num>
  <w:num w:numId="19" w16cid:durableId="1949003440">
    <w:abstractNumId w:val="12"/>
  </w:num>
  <w:num w:numId="20" w16cid:durableId="1588348713">
    <w:abstractNumId w:val="89"/>
  </w:num>
  <w:num w:numId="21" w16cid:durableId="1620919276">
    <w:abstractNumId w:val="25"/>
  </w:num>
  <w:num w:numId="22" w16cid:durableId="158665307">
    <w:abstractNumId w:val="52"/>
  </w:num>
  <w:num w:numId="23" w16cid:durableId="2092191898">
    <w:abstractNumId w:val="43"/>
  </w:num>
  <w:num w:numId="24" w16cid:durableId="52391830">
    <w:abstractNumId w:val="97"/>
  </w:num>
  <w:num w:numId="25" w16cid:durableId="1372723860">
    <w:abstractNumId w:val="75"/>
  </w:num>
  <w:num w:numId="26" w16cid:durableId="1583176903">
    <w:abstractNumId w:val="72"/>
  </w:num>
  <w:num w:numId="27" w16cid:durableId="1181548691">
    <w:abstractNumId w:val="35"/>
  </w:num>
  <w:num w:numId="28" w16cid:durableId="1513686316">
    <w:abstractNumId w:val="8"/>
  </w:num>
  <w:num w:numId="29" w16cid:durableId="488251618">
    <w:abstractNumId w:val="42"/>
  </w:num>
  <w:num w:numId="30" w16cid:durableId="1349600252">
    <w:abstractNumId w:val="20"/>
  </w:num>
  <w:num w:numId="31" w16cid:durableId="1189104559">
    <w:abstractNumId w:val="38"/>
  </w:num>
  <w:num w:numId="32" w16cid:durableId="252784743">
    <w:abstractNumId w:val="68"/>
  </w:num>
  <w:num w:numId="33" w16cid:durableId="736783455">
    <w:abstractNumId w:val="18"/>
  </w:num>
  <w:num w:numId="34" w16cid:durableId="287467376">
    <w:abstractNumId w:val="7"/>
  </w:num>
  <w:num w:numId="35" w16cid:durableId="959453297">
    <w:abstractNumId w:val="11"/>
  </w:num>
  <w:num w:numId="36" w16cid:durableId="1898929086">
    <w:abstractNumId w:val="79"/>
  </w:num>
  <w:num w:numId="37" w16cid:durableId="817504139">
    <w:abstractNumId w:val="59"/>
  </w:num>
  <w:num w:numId="38" w16cid:durableId="164369235">
    <w:abstractNumId w:val="58"/>
  </w:num>
  <w:num w:numId="39" w16cid:durableId="810635594">
    <w:abstractNumId w:val="2"/>
  </w:num>
  <w:num w:numId="40" w16cid:durableId="896665946">
    <w:abstractNumId w:val="15"/>
  </w:num>
  <w:num w:numId="41" w16cid:durableId="1884979060">
    <w:abstractNumId w:val="30"/>
  </w:num>
  <w:num w:numId="42" w16cid:durableId="2005039807">
    <w:abstractNumId w:val="44"/>
  </w:num>
  <w:num w:numId="43" w16cid:durableId="181825936">
    <w:abstractNumId w:val="76"/>
  </w:num>
  <w:num w:numId="44" w16cid:durableId="721099810">
    <w:abstractNumId w:val="53"/>
  </w:num>
  <w:num w:numId="45" w16cid:durableId="5595785">
    <w:abstractNumId w:val="29"/>
  </w:num>
  <w:num w:numId="46" w16cid:durableId="986669155">
    <w:abstractNumId w:val="33"/>
  </w:num>
  <w:num w:numId="47" w16cid:durableId="188569614">
    <w:abstractNumId w:val="45"/>
  </w:num>
  <w:num w:numId="48" w16cid:durableId="256908182">
    <w:abstractNumId w:val="82"/>
  </w:num>
  <w:num w:numId="49" w16cid:durableId="7566930">
    <w:abstractNumId w:val="80"/>
  </w:num>
  <w:num w:numId="50" w16cid:durableId="1980109419">
    <w:abstractNumId w:val="32"/>
  </w:num>
  <w:num w:numId="51" w16cid:durableId="532158979">
    <w:abstractNumId w:val="101"/>
  </w:num>
  <w:num w:numId="52" w16cid:durableId="1548568618">
    <w:abstractNumId w:val="69"/>
  </w:num>
  <w:num w:numId="53" w16cid:durableId="942565862">
    <w:abstractNumId w:val="60"/>
  </w:num>
  <w:num w:numId="54" w16cid:durableId="936641047">
    <w:abstractNumId w:val="93"/>
  </w:num>
  <w:num w:numId="55" w16cid:durableId="269356746">
    <w:abstractNumId w:val="14"/>
  </w:num>
  <w:num w:numId="56" w16cid:durableId="447772978">
    <w:abstractNumId w:val="103"/>
  </w:num>
  <w:num w:numId="57" w16cid:durableId="1555198898">
    <w:abstractNumId w:val="88"/>
  </w:num>
  <w:num w:numId="58" w16cid:durableId="1520848627">
    <w:abstractNumId w:val="77"/>
  </w:num>
  <w:num w:numId="59" w16cid:durableId="1319729080">
    <w:abstractNumId w:val="5"/>
  </w:num>
  <w:num w:numId="60" w16cid:durableId="646056731">
    <w:abstractNumId w:val="83"/>
  </w:num>
  <w:num w:numId="61" w16cid:durableId="1725133645">
    <w:abstractNumId w:val="99"/>
  </w:num>
  <w:num w:numId="62" w16cid:durableId="1060058594">
    <w:abstractNumId w:val="85"/>
  </w:num>
  <w:num w:numId="63" w16cid:durableId="1261453426">
    <w:abstractNumId w:val="90"/>
  </w:num>
  <w:num w:numId="64" w16cid:durableId="817309903">
    <w:abstractNumId w:val="26"/>
  </w:num>
  <w:num w:numId="65" w16cid:durableId="105947511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75224568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209913145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213772138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69384531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11321062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59963327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92521352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68640049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408722407">
    <w:abstractNumId w:val="74"/>
  </w:num>
  <w:num w:numId="75" w16cid:durableId="1762414853">
    <w:abstractNumId w:val="36"/>
  </w:num>
  <w:num w:numId="76" w16cid:durableId="691303304">
    <w:abstractNumId w:val="73"/>
  </w:num>
  <w:num w:numId="77" w16cid:durableId="374044341">
    <w:abstractNumId w:val="13"/>
    <w:lvlOverride w:ilvl="0">
      <w:startOverride w:val="4"/>
    </w:lvlOverride>
    <w:lvlOverride w:ilvl="1">
      <w:startOverride w:val="1"/>
    </w:lvlOverride>
  </w:num>
  <w:num w:numId="78" w16cid:durableId="1023823816">
    <w:abstractNumId w:val="0"/>
  </w:num>
  <w:num w:numId="79" w16cid:durableId="730808561">
    <w:abstractNumId w:val="63"/>
  </w:num>
  <w:num w:numId="80" w16cid:durableId="836581358">
    <w:abstractNumId w:val="104"/>
  </w:num>
  <w:num w:numId="81" w16cid:durableId="1441682014">
    <w:abstractNumId w:val="10"/>
  </w:num>
  <w:num w:numId="82" w16cid:durableId="313022765">
    <w:abstractNumId w:val="50"/>
  </w:num>
  <w:num w:numId="83" w16cid:durableId="865294046">
    <w:abstractNumId w:val="48"/>
  </w:num>
  <w:num w:numId="84" w16cid:durableId="578365869">
    <w:abstractNumId w:val="102"/>
  </w:num>
  <w:num w:numId="85" w16cid:durableId="75368182">
    <w:abstractNumId w:val="61"/>
  </w:num>
  <w:num w:numId="86" w16cid:durableId="699012356">
    <w:abstractNumId w:val="87"/>
  </w:num>
  <w:num w:numId="87" w16cid:durableId="1857966124">
    <w:abstractNumId w:val="41"/>
  </w:num>
  <w:num w:numId="88" w16cid:durableId="851140693">
    <w:abstractNumId w:val="19"/>
  </w:num>
  <w:num w:numId="89" w16cid:durableId="665549824">
    <w:abstractNumId w:val="66"/>
  </w:num>
  <w:num w:numId="90" w16cid:durableId="1706982749">
    <w:abstractNumId w:val="16"/>
  </w:num>
  <w:num w:numId="91" w16cid:durableId="978457288">
    <w:abstractNumId w:val="78"/>
  </w:num>
  <w:num w:numId="92" w16cid:durableId="1637564222">
    <w:abstractNumId w:val="24"/>
  </w:num>
  <w:num w:numId="93" w16cid:durableId="945380494">
    <w:abstractNumId w:val="57"/>
  </w:num>
  <w:num w:numId="94" w16cid:durableId="1643535186">
    <w:abstractNumId w:val="34"/>
  </w:num>
  <w:num w:numId="95" w16cid:durableId="190653943">
    <w:abstractNumId w:val="40"/>
  </w:num>
  <w:num w:numId="96" w16cid:durableId="83245065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1600481266">
    <w:abstractNumId w:val="100"/>
  </w:num>
  <w:num w:numId="98" w16cid:durableId="1553422501">
    <w:abstractNumId w:val="105"/>
  </w:num>
  <w:num w:numId="99" w16cid:durableId="599990459">
    <w:abstractNumId w:val="106"/>
  </w:num>
  <w:num w:numId="100" w16cid:durableId="854341223">
    <w:abstractNumId w:val="71"/>
  </w:num>
  <w:num w:numId="101" w16cid:durableId="1037974781">
    <w:abstractNumId w:val="21"/>
  </w:num>
  <w:num w:numId="102" w16cid:durableId="1264070612">
    <w:abstractNumId w:val="55"/>
  </w:num>
  <w:num w:numId="103" w16cid:durableId="1377242603">
    <w:abstractNumId w:val="65"/>
  </w:num>
  <w:num w:numId="104" w16cid:durableId="865172489">
    <w:abstractNumId w:val="28"/>
  </w:num>
  <w:num w:numId="105" w16cid:durableId="2047290353">
    <w:abstractNumId w:val="51"/>
  </w:num>
  <w:num w:numId="106" w16cid:durableId="389616558">
    <w:abstractNumId w:val="91"/>
  </w:num>
  <w:num w:numId="107" w16cid:durableId="1552693387">
    <w:abstractNumId w:val="17"/>
  </w:num>
  <w:num w:numId="108" w16cid:durableId="1085347448">
    <w:abstractNumId w:val="62"/>
  </w:num>
  <w:num w:numId="109" w16cid:durableId="1912042257">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962804501">
    <w:abstractNumId w:val="56"/>
  </w:num>
  <w:num w:numId="111" w16cid:durableId="209417605">
    <w:abstractNumId w:val="95"/>
  </w:num>
  <w:num w:numId="112" w16cid:durableId="1458450685">
    <w:abstractNumId w:val="94"/>
  </w:num>
  <w:num w:numId="113" w16cid:durableId="1939748148">
    <w:abstractNumId w:val="64"/>
  </w:num>
  <w:num w:numId="114" w16cid:durableId="1967080779">
    <w:abstractNumId w:val="39"/>
  </w:num>
  <w:num w:numId="115" w16cid:durableId="1176772120">
    <w:abstractNumId w:val="37"/>
  </w:num>
  <w:num w:numId="116" w16cid:durableId="378436468">
    <w:abstractNumId w:val="6"/>
  </w:num>
  <w:num w:numId="117" w16cid:durableId="2082828630">
    <w:abstractNumId w:val="9"/>
  </w:num>
  <w:numIdMacAtCleanup w:val="10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Santiago, Vince">
    <w15:presenceInfo w15:providerId="AD" w15:userId="S::SantiagV@lloyds.com::ba61e0cd-6d13-45cb-ad29-d1a698bd898a"/>
  </w15:person>
  <w15:person w15:author="Allen, Emma">
    <w15:presenceInfo w15:providerId="AD" w15:userId="S::ALLENE@lloyds.com::ab1d4891-0259-4cf7-b26e-8cdeb3acb8f3"/>
  </w15:person>
  <w15:person w15:author="Kermali, Rizwan">
    <w15:presenceInfo w15:providerId="AD" w15:userId="S::KermaliR@lloyds.com::d7a8b3c0-ad15-4288-a812-0eff18c5f3b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embedSystemFonts/>
  <w:hideSpellingErrors/>
  <w:hideGrammaticalErrors/>
  <w:activeWritingStyle w:appName="MSWord" w:lang="en-US" w:vendorID="64" w:dllVersion="6" w:nlCheck="1" w:checkStyle="1"/>
  <w:activeWritingStyle w:appName="MSWord" w:lang="en-GB" w:vendorID="64" w:dllVersion="6" w:nlCheck="1" w:checkStyle="1"/>
  <w:activeWritingStyle w:appName="MSWord" w:lang="fr-FR" w:vendorID="64" w:dllVersion="6" w:nlCheck="1" w:checkStyle="1"/>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it-IT" w:vendorID="64" w:dllVersion="0"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mailMerge>
    <w:mainDocumentType w:val="formLetters"/>
    <w:dataType w:val="textFile"/>
    <w:activeRecord w:val="-1"/>
    <w:odso/>
  </w:mailMerge>
  <w:trackRevisions/>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4300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5B82"/>
    <w:rsid w:val="000001DC"/>
    <w:rsid w:val="00000BB1"/>
    <w:rsid w:val="00000CA8"/>
    <w:rsid w:val="00000E81"/>
    <w:rsid w:val="00000EEE"/>
    <w:rsid w:val="00000FBC"/>
    <w:rsid w:val="00001733"/>
    <w:rsid w:val="00001806"/>
    <w:rsid w:val="00001DBF"/>
    <w:rsid w:val="00001DC9"/>
    <w:rsid w:val="00001E88"/>
    <w:rsid w:val="00001F85"/>
    <w:rsid w:val="00001FBC"/>
    <w:rsid w:val="00001FC8"/>
    <w:rsid w:val="000021EA"/>
    <w:rsid w:val="0000261F"/>
    <w:rsid w:val="0000276B"/>
    <w:rsid w:val="00002AF0"/>
    <w:rsid w:val="00002DA9"/>
    <w:rsid w:val="00002E5D"/>
    <w:rsid w:val="00004497"/>
    <w:rsid w:val="00004636"/>
    <w:rsid w:val="0000489F"/>
    <w:rsid w:val="00005075"/>
    <w:rsid w:val="0000523F"/>
    <w:rsid w:val="000056DE"/>
    <w:rsid w:val="0000596B"/>
    <w:rsid w:val="00005B30"/>
    <w:rsid w:val="0000600C"/>
    <w:rsid w:val="0000616E"/>
    <w:rsid w:val="00006B60"/>
    <w:rsid w:val="00006D83"/>
    <w:rsid w:val="00006E44"/>
    <w:rsid w:val="00006EBA"/>
    <w:rsid w:val="00007082"/>
    <w:rsid w:val="0000729D"/>
    <w:rsid w:val="00007B32"/>
    <w:rsid w:val="00007C79"/>
    <w:rsid w:val="00007DD1"/>
    <w:rsid w:val="00007EF6"/>
    <w:rsid w:val="000101F2"/>
    <w:rsid w:val="00010C4A"/>
    <w:rsid w:val="00010FAA"/>
    <w:rsid w:val="0001103B"/>
    <w:rsid w:val="0001154B"/>
    <w:rsid w:val="0001174E"/>
    <w:rsid w:val="00011D34"/>
    <w:rsid w:val="000128F3"/>
    <w:rsid w:val="000129EA"/>
    <w:rsid w:val="00012BA8"/>
    <w:rsid w:val="000132ED"/>
    <w:rsid w:val="0001361D"/>
    <w:rsid w:val="00013748"/>
    <w:rsid w:val="0001379E"/>
    <w:rsid w:val="00013E10"/>
    <w:rsid w:val="00014050"/>
    <w:rsid w:val="000145A1"/>
    <w:rsid w:val="0001461A"/>
    <w:rsid w:val="0001512A"/>
    <w:rsid w:val="0001545C"/>
    <w:rsid w:val="000155E4"/>
    <w:rsid w:val="00015CBC"/>
    <w:rsid w:val="00015CD1"/>
    <w:rsid w:val="00015D1F"/>
    <w:rsid w:val="00015DDD"/>
    <w:rsid w:val="00015EA3"/>
    <w:rsid w:val="0001603E"/>
    <w:rsid w:val="000160A0"/>
    <w:rsid w:val="00016124"/>
    <w:rsid w:val="0001646A"/>
    <w:rsid w:val="00016490"/>
    <w:rsid w:val="00016682"/>
    <w:rsid w:val="0001670C"/>
    <w:rsid w:val="00016AD3"/>
    <w:rsid w:val="00016CD7"/>
    <w:rsid w:val="0001758E"/>
    <w:rsid w:val="000178DA"/>
    <w:rsid w:val="0001796B"/>
    <w:rsid w:val="0002037F"/>
    <w:rsid w:val="000206CB"/>
    <w:rsid w:val="000207CF"/>
    <w:rsid w:val="00020CAA"/>
    <w:rsid w:val="00020D14"/>
    <w:rsid w:val="00020D4C"/>
    <w:rsid w:val="00021375"/>
    <w:rsid w:val="0002141D"/>
    <w:rsid w:val="000214D9"/>
    <w:rsid w:val="00021884"/>
    <w:rsid w:val="00021EA1"/>
    <w:rsid w:val="00022009"/>
    <w:rsid w:val="00022628"/>
    <w:rsid w:val="00022939"/>
    <w:rsid w:val="00022B90"/>
    <w:rsid w:val="00023282"/>
    <w:rsid w:val="00023ED2"/>
    <w:rsid w:val="00023FA5"/>
    <w:rsid w:val="00023FE0"/>
    <w:rsid w:val="000240EF"/>
    <w:rsid w:val="000241D4"/>
    <w:rsid w:val="000244F8"/>
    <w:rsid w:val="00024780"/>
    <w:rsid w:val="00024912"/>
    <w:rsid w:val="000249D5"/>
    <w:rsid w:val="00024A3B"/>
    <w:rsid w:val="00024C47"/>
    <w:rsid w:val="000255A0"/>
    <w:rsid w:val="00025F54"/>
    <w:rsid w:val="000266A2"/>
    <w:rsid w:val="000268B2"/>
    <w:rsid w:val="00026F6F"/>
    <w:rsid w:val="000271E6"/>
    <w:rsid w:val="0002783F"/>
    <w:rsid w:val="000278E2"/>
    <w:rsid w:val="0003000E"/>
    <w:rsid w:val="000300CC"/>
    <w:rsid w:val="0003014E"/>
    <w:rsid w:val="00030856"/>
    <w:rsid w:val="00030D88"/>
    <w:rsid w:val="00030F5C"/>
    <w:rsid w:val="000310CC"/>
    <w:rsid w:val="00031BA5"/>
    <w:rsid w:val="00032241"/>
    <w:rsid w:val="00032572"/>
    <w:rsid w:val="0003263C"/>
    <w:rsid w:val="0003287D"/>
    <w:rsid w:val="00033655"/>
    <w:rsid w:val="00034790"/>
    <w:rsid w:val="00034972"/>
    <w:rsid w:val="00034C32"/>
    <w:rsid w:val="0003519F"/>
    <w:rsid w:val="00035487"/>
    <w:rsid w:val="00035E18"/>
    <w:rsid w:val="00035F24"/>
    <w:rsid w:val="000362A9"/>
    <w:rsid w:val="00036407"/>
    <w:rsid w:val="0003654B"/>
    <w:rsid w:val="00036C87"/>
    <w:rsid w:val="00036EEF"/>
    <w:rsid w:val="00036F15"/>
    <w:rsid w:val="00037531"/>
    <w:rsid w:val="00040118"/>
    <w:rsid w:val="00040213"/>
    <w:rsid w:val="000402D6"/>
    <w:rsid w:val="00040307"/>
    <w:rsid w:val="00040AF2"/>
    <w:rsid w:val="00040F28"/>
    <w:rsid w:val="00041076"/>
    <w:rsid w:val="0004129B"/>
    <w:rsid w:val="0004173D"/>
    <w:rsid w:val="000417C1"/>
    <w:rsid w:val="000418DC"/>
    <w:rsid w:val="00041998"/>
    <w:rsid w:val="00041B09"/>
    <w:rsid w:val="00041CA5"/>
    <w:rsid w:val="00042324"/>
    <w:rsid w:val="000423CD"/>
    <w:rsid w:val="000426B3"/>
    <w:rsid w:val="00042CE7"/>
    <w:rsid w:val="00042F6F"/>
    <w:rsid w:val="00043C4B"/>
    <w:rsid w:val="00044253"/>
    <w:rsid w:val="000444D4"/>
    <w:rsid w:val="00044870"/>
    <w:rsid w:val="00044CA1"/>
    <w:rsid w:val="00045802"/>
    <w:rsid w:val="00045979"/>
    <w:rsid w:val="00045FCC"/>
    <w:rsid w:val="000460C8"/>
    <w:rsid w:val="00046150"/>
    <w:rsid w:val="0004652C"/>
    <w:rsid w:val="00046B7A"/>
    <w:rsid w:val="00046C80"/>
    <w:rsid w:val="00046F66"/>
    <w:rsid w:val="00047AB1"/>
    <w:rsid w:val="00047AD7"/>
    <w:rsid w:val="00050102"/>
    <w:rsid w:val="00050188"/>
    <w:rsid w:val="000503DA"/>
    <w:rsid w:val="00050472"/>
    <w:rsid w:val="00050732"/>
    <w:rsid w:val="00050816"/>
    <w:rsid w:val="00050BCB"/>
    <w:rsid w:val="00050E17"/>
    <w:rsid w:val="0005105B"/>
    <w:rsid w:val="00051304"/>
    <w:rsid w:val="00051654"/>
    <w:rsid w:val="00051829"/>
    <w:rsid w:val="00051923"/>
    <w:rsid w:val="00051DF7"/>
    <w:rsid w:val="00051E06"/>
    <w:rsid w:val="0005279C"/>
    <w:rsid w:val="0005280D"/>
    <w:rsid w:val="00052862"/>
    <w:rsid w:val="0005297D"/>
    <w:rsid w:val="00052C25"/>
    <w:rsid w:val="0005322D"/>
    <w:rsid w:val="00053699"/>
    <w:rsid w:val="00053A6F"/>
    <w:rsid w:val="00053AFC"/>
    <w:rsid w:val="00053CC5"/>
    <w:rsid w:val="00054104"/>
    <w:rsid w:val="00054596"/>
    <w:rsid w:val="00054A1E"/>
    <w:rsid w:val="00054B99"/>
    <w:rsid w:val="00054F80"/>
    <w:rsid w:val="000551CB"/>
    <w:rsid w:val="0005523E"/>
    <w:rsid w:val="000552EF"/>
    <w:rsid w:val="000553FF"/>
    <w:rsid w:val="00055414"/>
    <w:rsid w:val="000555CB"/>
    <w:rsid w:val="00055A43"/>
    <w:rsid w:val="00055CB8"/>
    <w:rsid w:val="000561BE"/>
    <w:rsid w:val="000562BC"/>
    <w:rsid w:val="000562FA"/>
    <w:rsid w:val="00056918"/>
    <w:rsid w:val="0005719B"/>
    <w:rsid w:val="000574C3"/>
    <w:rsid w:val="00057A77"/>
    <w:rsid w:val="00057ACF"/>
    <w:rsid w:val="00057D8E"/>
    <w:rsid w:val="00057F2E"/>
    <w:rsid w:val="00057FA0"/>
    <w:rsid w:val="00060437"/>
    <w:rsid w:val="00060490"/>
    <w:rsid w:val="00060A2B"/>
    <w:rsid w:val="00060C04"/>
    <w:rsid w:val="00061A92"/>
    <w:rsid w:val="00061E04"/>
    <w:rsid w:val="0006231B"/>
    <w:rsid w:val="00062437"/>
    <w:rsid w:val="000624E1"/>
    <w:rsid w:val="0006279C"/>
    <w:rsid w:val="00062CAC"/>
    <w:rsid w:val="00063614"/>
    <w:rsid w:val="000637C6"/>
    <w:rsid w:val="00063A95"/>
    <w:rsid w:val="00063FAF"/>
    <w:rsid w:val="00064162"/>
    <w:rsid w:val="00064165"/>
    <w:rsid w:val="00064467"/>
    <w:rsid w:val="00064581"/>
    <w:rsid w:val="00064633"/>
    <w:rsid w:val="0006463C"/>
    <w:rsid w:val="0006477D"/>
    <w:rsid w:val="00064A90"/>
    <w:rsid w:val="00064BB6"/>
    <w:rsid w:val="00065B38"/>
    <w:rsid w:val="00065F6C"/>
    <w:rsid w:val="00065FCD"/>
    <w:rsid w:val="00066715"/>
    <w:rsid w:val="000668D5"/>
    <w:rsid w:val="00066C7B"/>
    <w:rsid w:val="00066D19"/>
    <w:rsid w:val="00067266"/>
    <w:rsid w:val="00067469"/>
    <w:rsid w:val="00067EFD"/>
    <w:rsid w:val="00070431"/>
    <w:rsid w:val="00070783"/>
    <w:rsid w:val="0007089A"/>
    <w:rsid w:val="00070BC0"/>
    <w:rsid w:val="00070CD6"/>
    <w:rsid w:val="000713F3"/>
    <w:rsid w:val="00071BF8"/>
    <w:rsid w:val="00071EFB"/>
    <w:rsid w:val="000720B7"/>
    <w:rsid w:val="000726ED"/>
    <w:rsid w:val="00072AF9"/>
    <w:rsid w:val="00072B4B"/>
    <w:rsid w:val="00072BAC"/>
    <w:rsid w:val="00072BF2"/>
    <w:rsid w:val="00072C4F"/>
    <w:rsid w:val="00072F40"/>
    <w:rsid w:val="00073011"/>
    <w:rsid w:val="000731B5"/>
    <w:rsid w:val="0007339C"/>
    <w:rsid w:val="000735FA"/>
    <w:rsid w:val="00073DE2"/>
    <w:rsid w:val="0007407A"/>
    <w:rsid w:val="00074CC7"/>
    <w:rsid w:val="00074D3E"/>
    <w:rsid w:val="00075F16"/>
    <w:rsid w:val="00075FE3"/>
    <w:rsid w:val="00076158"/>
    <w:rsid w:val="000761E1"/>
    <w:rsid w:val="00076425"/>
    <w:rsid w:val="0007693C"/>
    <w:rsid w:val="00076B4E"/>
    <w:rsid w:val="0007734D"/>
    <w:rsid w:val="00077430"/>
    <w:rsid w:val="00077947"/>
    <w:rsid w:val="00077FE5"/>
    <w:rsid w:val="00080427"/>
    <w:rsid w:val="0008056E"/>
    <w:rsid w:val="0008088B"/>
    <w:rsid w:val="000810D0"/>
    <w:rsid w:val="00081343"/>
    <w:rsid w:val="000819D6"/>
    <w:rsid w:val="00081B03"/>
    <w:rsid w:val="00082200"/>
    <w:rsid w:val="00082440"/>
    <w:rsid w:val="000825FF"/>
    <w:rsid w:val="000826F8"/>
    <w:rsid w:val="00082779"/>
    <w:rsid w:val="0008285C"/>
    <w:rsid w:val="00082947"/>
    <w:rsid w:val="00082A06"/>
    <w:rsid w:val="00083441"/>
    <w:rsid w:val="00083767"/>
    <w:rsid w:val="000839E9"/>
    <w:rsid w:val="00083A5B"/>
    <w:rsid w:val="00083BC8"/>
    <w:rsid w:val="00083EF5"/>
    <w:rsid w:val="00084402"/>
    <w:rsid w:val="000845BF"/>
    <w:rsid w:val="000846A0"/>
    <w:rsid w:val="000846EA"/>
    <w:rsid w:val="000849CB"/>
    <w:rsid w:val="00084DAB"/>
    <w:rsid w:val="00084FD0"/>
    <w:rsid w:val="00085130"/>
    <w:rsid w:val="00085420"/>
    <w:rsid w:val="00085B75"/>
    <w:rsid w:val="00085DFF"/>
    <w:rsid w:val="00085F40"/>
    <w:rsid w:val="000860A3"/>
    <w:rsid w:val="0008640E"/>
    <w:rsid w:val="00086613"/>
    <w:rsid w:val="0008691E"/>
    <w:rsid w:val="00086C73"/>
    <w:rsid w:val="00086DD3"/>
    <w:rsid w:val="00087458"/>
    <w:rsid w:val="0008757A"/>
    <w:rsid w:val="0008787D"/>
    <w:rsid w:val="00087C16"/>
    <w:rsid w:val="00090220"/>
    <w:rsid w:val="000902AF"/>
    <w:rsid w:val="0009076C"/>
    <w:rsid w:val="00090CC5"/>
    <w:rsid w:val="00090D02"/>
    <w:rsid w:val="00091514"/>
    <w:rsid w:val="00091583"/>
    <w:rsid w:val="0009199D"/>
    <w:rsid w:val="00092255"/>
    <w:rsid w:val="00092313"/>
    <w:rsid w:val="000923EB"/>
    <w:rsid w:val="00092B76"/>
    <w:rsid w:val="00092E19"/>
    <w:rsid w:val="00092F23"/>
    <w:rsid w:val="00093710"/>
    <w:rsid w:val="00093D70"/>
    <w:rsid w:val="00093DEF"/>
    <w:rsid w:val="000943CF"/>
    <w:rsid w:val="00094A25"/>
    <w:rsid w:val="00094D1A"/>
    <w:rsid w:val="00094D3E"/>
    <w:rsid w:val="0009510E"/>
    <w:rsid w:val="0009521D"/>
    <w:rsid w:val="000952CD"/>
    <w:rsid w:val="000953FE"/>
    <w:rsid w:val="000955E3"/>
    <w:rsid w:val="000959D7"/>
    <w:rsid w:val="0009604D"/>
    <w:rsid w:val="000961B9"/>
    <w:rsid w:val="0009658D"/>
    <w:rsid w:val="00096615"/>
    <w:rsid w:val="0009668F"/>
    <w:rsid w:val="0009685C"/>
    <w:rsid w:val="00096896"/>
    <w:rsid w:val="0009694B"/>
    <w:rsid w:val="00096C2A"/>
    <w:rsid w:val="00096CA3"/>
    <w:rsid w:val="00096F99"/>
    <w:rsid w:val="00096FD9"/>
    <w:rsid w:val="00097A06"/>
    <w:rsid w:val="00097AC8"/>
    <w:rsid w:val="00097C0F"/>
    <w:rsid w:val="000A06F2"/>
    <w:rsid w:val="000A07EE"/>
    <w:rsid w:val="000A0C26"/>
    <w:rsid w:val="000A0F78"/>
    <w:rsid w:val="000A0FBD"/>
    <w:rsid w:val="000A1008"/>
    <w:rsid w:val="000A1033"/>
    <w:rsid w:val="000A134E"/>
    <w:rsid w:val="000A1421"/>
    <w:rsid w:val="000A18A6"/>
    <w:rsid w:val="000A1914"/>
    <w:rsid w:val="000A1A6C"/>
    <w:rsid w:val="000A1BEB"/>
    <w:rsid w:val="000A1F4E"/>
    <w:rsid w:val="000A21A5"/>
    <w:rsid w:val="000A270D"/>
    <w:rsid w:val="000A27B6"/>
    <w:rsid w:val="000A2949"/>
    <w:rsid w:val="000A2B13"/>
    <w:rsid w:val="000A2D46"/>
    <w:rsid w:val="000A2DF2"/>
    <w:rsid w:val="000A2F38"/>
    <w:rsid w:val="000A3349"/>
    <w:rsid w:val="000A365F"/>
    <w:rsid w:val="000A3AC2"/>
    <w:rsid w:val="000A3E7E"/>
    <w:rsid w:val="000A3F45"/>
    <w:rsid w:val="000A424E"/>
    <w:rsid w:val="000A4357"/>
    <w:rsid w:val="000A47A5"/>
    <w:rsid w:val="000A4D68"/>
    <w:rsid w:val="000A52FC"/>
    <w:rsid w:val="000A52FE"/>
    <w:rsid w:val="000A5347"/>
    <w:rsid w:val="000A57FE"/>
    <w:rsid w:val="000A58C8"/>
    <w:rsid w:val="000A5DF5"/>
    <w:rsid w:val="000A5FC7"/>
    <w:rsid w:val="000A60A7"/>
    <w:rsid w:val="000A6103"/>
    <w:rsid w:val="000A66E3"/>
    <w:rsid w:val="000A67A8"/>
    <w:rsid w:val="000A6BD4"/>
    <w:rsid w:val="000A6D32"/>
    <w:rsid w:val="000A78C0"/>
    <w:rsid w:val="000A7A10"/>
    <w:rsid w:val="000A7A44"/>
    <w:rsid w:val="000A7B20"/>
    <w:rsid w:val="000A7C7C"/>
    <w:rsid w:val="000A7C93"/>
    <w:rsid w:val="000A7C99"/>
    <w:rsid w:val="000B0287"/>
    <w:rsid w:val="000B0B10"/>
    <w:rsid w:val="000B0D0A"/>
    <w:rsid w:val="000B0F4F"/>
    <w:rsid w:val="000B0F63"/>
    <w:rsid w:val="000B1414"/>
    <w:rsid w:val="000B15CD"/>
    <w:rsid w:val="000B16B4"/>
    <w:rsid w:val="000B17CC"/>
    <w:rsid w:val="000B1B0E"/>
    <w:rsid w:val="000B2278"/>
    <w:rsid w:val="000B233C"/>
    <w:rsid w:val="000B26A4"/>
    <w:rsid w:val="000B26C7"/>
    <w:rsid w:val="000B27AC"/>
    <w:rsid w:val="000B29CF"/>
    <w:rsid w:val="000B2AC7"/>
    <w:rsid w:val="000B2C3F"/>
    <w:rsid w:val="000B32FD"/>
    <w:rsid w:val="000B3B5A"/>
    <w:rsid w:val="000B3B5C"/>
    <w:rsid w:val="000B402E"/>
    <w:rsid w:val="000B462A"/>
    <w:rsid w:val="000B4E7D"/>
    <w:rsid w:val="000B4F46"/>
    <w:rsid w:val="000B5087"/>
    <w:rsid w:val="000B529A"/>
    <w:rsid w:val="000B5889"/>
    <w:rsid w:val="000B5F29"/>
    <w:rsid w:val="000B6705"/>
    <w:rsid w:val="000B6D53"/>
    <w:rsid w:val="000B6DAC"/>
    <w:rsid w:val="000B6FC7"/>
    <w:rsid w:val="000B6FE2"/>
    <w:rsid w:val="000B7022"/>
    <w:rsid w:val="000B70DC"/>
    <w:rsid w:val="000B7288"/>
    <w:rsid w:val="000B738C"/>
    <w:rsid w:val="000B74FE"/>
    <w:rsid w:val="000B7B78"/>
    <w:rsid w:val="000B7C9F"/>
    <w:rsid w:val="000B7D87"/>
    <w:rsid w:val="000C0072"/>
    <w:rsid w:val="000C01D0"/>
    <w:rsid w:val="000C02B1"/>
    <w:rsid w:val="000C02DF"/>
    <w:rsid w:val="000C0946"/>
    <w:rsid w:val="000C0D4B"/>
    <w:rsid w:val="000C10EF"/>
    <w:rsid w:val="000C1200"/>
    <w:rsid w:val="000C136F"/>
    <w:rsid w:val="000C1BED"/>
    <w:rsid w:val="000C1C62"/>
    <w:rsid w:val="000C1DEF"/>
    <w:rsid w:val="000C1E92"/>
    <w:rsid w:val="000C20EE"/>
    <w:rsid w:val="000C216A"/>
    <w:rsid w:val="000C2242"/>
    <w:rsid w:val="000C27C0"/>
    <w:rsid w:val="000C2BCE"/>
    <w:rsid w:val="000C3588"/>
    <w:rsid w:val="000C3BE5"/>
    <w:rsid w:val="000C4066"/>
    <w:rsid w:val="000C431B"/>
    <w:rsid w:val="000C4329"/>
    <w:rsid w:val="000C4373"/>
    <w:rsid w:val="000C474C"/>
    <w:rsid w:val="000C49AF"/>
    <w:rsid w:val="000C4C88"/>
    <w:rsid w:val="000C51B9"/>
    <w:rsid w:val="000C52C4"/>
    <w:rsid w:val="000C55D3"/>
    <w:rsid w:val="000C5685"/>
    <w:rsid w:val="000C5C5F"/>
    <w:rsid w:val="000C5F7F"/>
    <w:rsid w:val="000C6035"/>
    <w:rsid w:val="000C6351"/>
    <w:rsid w:val="000C640C"/>
    <w:rsid w:val="000C6708"/>
    <w:rsid w:val="000C6A53"/>
    <w:rsid w:val="000C6F95"/>
    <w:rsid w:val="000C7B64"/>
    <w:rsid w:val="000C7C9C"/>
    <w:rsid w:val="000D016E"/>
    <w:rsid w:val="000D052E"/>
    <w:rsid w:val="000D0A64"/>
    <w:rsid w:val="000D0E22"/>
    <w:rsid w:val="000D10F2"/>
    <w:rsid w:val="000D13CB"/>
    <w:rsid w:val="000D1457"/>
    <w:rsid w:val="000D14F2"/>
    <w:rsid w:val="000D180A"/>
    <w:rsid w:val="000D1832"/>
    <w:rsid w:val="000D1C0C"/>
    <w:rsid w:val="000D23A7"/>
    <w:rsid w:val="000D24CF"/>
    <w:rsid w:val="000D25FF"/>
    <w:rsid w:val="000D2D71"/>
    <w:rsid w:val="000D2E28"/>
    <w:rsid w:val="000D2E9E"/>
    <w:rsid w:val="000D2F5F"/>
    <w:rsid w:val="000D2FDA"/>
    <w:rsid w:val="000D3290"/>
    <w:rsid w:val="000D329D"/>
    <w:rsid w:val="000D3303"/>
    <w:rsid w:val="000D3569"/>
    <w:rsid w:val="000D435E"/>
    <w:rsid w:val="000D436A"/>
    <w:rsid w:val="000D45E7"/>
    <w:rsid w:val="000D47A6"/>
    <w:rsid w:val="000D49D1"/>
    <w:rsid w:val="000D49DE"/>
    <w:rsid w:val="000D504C"/>
    <w:rsid w:val="000D5325"/>
    <w:rsid w:val="000D559C"/>
    <w:rsid w:val="000D597B"/>
    <w:rsid w:val="000D5B0A"/>
    <w:rsid w:val="000D5C27"/>
    <w:rsid w:val="000D5E08"/>
    <w:rsid w:val="000D609D"/>
    <w:rsid w:val="000D6300"/>
    <w:rsid w:val="000D6843"/>
    <w:rsid w:val="000D6933"/>
    <w:rsid w:val="000D69EE"/>
    <w:rsid w:val="000D6B1A"/>
    <w:rsid w:val="000D6BA9"/>
    <w:rsid w:val="000D6BD8"/>
    <w:rsid w:val="000D6CC3"/>
    <w:rsid w:val="000D6D49"/>
    <w:rsid w:val="000D6F70"/>
    <w:rsid w:val="000D72C9"/>
    <w:rsid w:val="000D79DC"/>
    <w:rsid w:val="000D7BC5"/>
    <w:rsid w:val="000D7E00"/>
    <w:rsid w:val="000E04AE"/>
    <w:rsid w:val="000E05AD"/>
    <w:rsid w:val="000E062E"/>
    <w:rsid w:val="000E0AED"/>
    <w:rsid w:val="000E0C0E"/>
    <w:rsid w:val="000E0DF1"/>
    <w:rsid w:val="000E11B3"/>
    <w:rsid w:val="000E1236"/>
    <w:rsid w:val="000E1294"/>
    <w:rsid w:val="000E163F"/>
    <w:rsid w:val="000E166B"/>
    <w:rsid w:val="000E1733"/>
    <w:rsid w:val="000E176A"/>
    <w:rsid w:val="000E17EF"/>
    <w:rsid w:val="000E1E25"/>
    <w:rsid w:val="000E1E53"/>
    <w:rsid w:val="000E2300"/>
    <w:rsid w:val="000E231D"/>
    <w:rsid w:val="000E23B0"/>
    <w:rsid w:val="000E27D7"/>
    <w:rsid w:val="000E298D"/>
    <w:rsid w:val="000E2FB3"/>
    <w:rsid w:val="000E397C"/>
    <w:rsid w:val="000E3BAB"/>
    <w:rsid w:val="000E4070"/>
    <w:rsid w:val="000E40F5"/>
    <w:rsid w:val="000E4545"/>
    <w:rsid w:val="000E478E"/>
    <w:rsid w:val="000E5107"/>
    <w:rsid w:val="000E51E0"/>
    <w:rsid w:val="000E5854"/>
    <w:rsid w:val="000E587E"/>
    <w:rsid w:val="000E5AD7"/>
    <w:rsid w:val="000E5E4C"/>
    <w:rsid w:val="000E61BD"/>
    <w:rsid w:val="000E62BF"/>
    <w:rsid w:val="000E64BC"/>
    <w:rsid w:val="000E65A8"/>
    <w:rsid w:val="000E69EC"/>
    <w:rsid w:val="000E6E53"/>
    <w:rsid w:val="000E72AA"/>
    <w:rsid w:val="000E757D"/>
    <w:rsid w:val="000E7E32"/>
    <w:rsid w:val="000F0259"/>
    <w:rsid w:val="000F0930"/>
    <w:rsid w:val="000F0A4D"/>
    <w:rsid w:val="000F0CD4"/>
    <w:rsid w:val="000F0D8E"/>
    <w:rsid w:val="000F1516"/>
    <w:rsid w:val="000F161B"/>
    <w:rsid w:val="000F208C"/>
    <w:rsid w:val="000F29C9"/>
    <w:rsid w:val="000F2B12"/>
    <w:rsid w:val="000F2C4F"/>
    <w:rsid w:val="000F305C"/>
    <w:rsid w:val="000F3570"/>
    <w:rsid w:val="000F3624"/>
    <w:rsid w:val="000F4146"/>
    <w:rsid w:val="000F41C0"/>
    <w:rsid w:val="000F42DA"/>
    <w:rsid w:val="000F4349"/>
    <w:rsid w:val="000F4C09"/>
    <w:rsid w:val="000F4D26"/>
    <w:rsid w:val="000F4EDF"/>
    <w:rsid w:val="000F55E7"/>
    <w:rsid w:val="000F5650"/>
    <w:rsid w:val="000F5758"/>
    <w:rsid w:val="000F5E46"/>
    <w:rsid w:val="000F5F3C"/>
    <w:rsid w:val="000F65C9"/>
    <w:rsid w:val="000F664C"/>
    <w:rsid w:val="000F6A5E"/>
    <w:rsid w:val="000F6F1F"/>
    <w:rsid w:val="000F7606"/>
    <w:rsid w:val="000F7639"/>
    <w:rsid w:val="000F7FC7"/>
    <w:rsid w:val="00100046"/>
    <w:rsid w:val="001001C7"/>
    <w:rsid w:val="00100555"/>
    <w:rsid w:val="00100898"/>
    <w:rsid w:val="001008B2"/>
    <w:rsid w:val="00100928"/>
    <w:rsid w:val="00100998"/>
    <w:rsid w:val="0010113A"/>
    <w:rsid w:val="001014BF"/>
    <w:rsid w:val="00101697"/>
    <w:rsid w:val="00101E58"/>
    <w:rsid w:val="00101EBD"/>
    <w:rsid w:val="00101F26"/>
    <w:rsid w:val="001020F2"/>
    <w:rsid w:val="001021BC"/>
    <w:rsid w:val="00102200"/>
    <w:rsid w:val="0010271E"/>
    <w:rsid w:val="00102741"/>
    <w:rsid w:val="00102AD1"/>
    <w:rsid w:val="00103130"/>
    <w:rsid w:val="00103350"/>
    <w:rsid w:val="001033FC"/>
    <w:rsid w:val="00103781"/>
    <w:rsid w:val="00103BB6"/>
    <w:rsid w:val="00103FD5"/>
    <w:rsid w:val="001043A5"/>
    <w:rsid w:val="0010446B"/>
    <w:rsid w:val="00104757"/>
    <w:rsid w:val="00104860"/>
    <w:rsid w:val="00104F60"/>
    <w:rsid w:val="001053CB"/>
    <w:rsid w:val="001056B2"/>
    <w:rsid w:val="00105A31"/>
    <w:rsid w:val="00105DFD"/>
    <w:rsid w:val="001060AE"/>
    <w:rsid w:val="00106175"/>
    <w:rsid w:val="00106468"/>
    <w:rsid w:val="00106BCC"/>
    <w:rsid w:val="001070C8"/>
    <w:rsid w:val="0010746D"/>
    <w:rsid w:val="001104D6"/>
    <w:rsid w:val="0011062F"/>
    <w:rsid w:val="00110927"/>
    <w:rsid w:val="00110A73"/>
    <w:rsid w:val="00110B69"/>
    <w:rsid w:val="00111724"/>
    <w:rsid w:val="00111BC2"/>
    <w:rsid w:val="00111FEA"/>
    <w:rsid w:val="00112104"/>
    <w:rsid w:val="001123FD"/>
    <w:rsid w:val="00112B76"/>
    <w:rsid w:val="00112E7C"/>
    <w:rsid w:val="0011312C"/>
    <w:rsid w:val="00113788"/>
    <w:rsid w:val="0011386A"/>
    <w:rsid w:val="00113904"/>
    <w:rsid w:val="0011397A"/>
    <w:rsid w:val="00113ACE"/>
    <w:rsid w:val="00113CA7"/>
    <w:rsid w:val="00113DD9"/>
    <w:rsid w:val="001148D9"/>
    <w:rsid w:val="00114E1F"/>
    <w:rsid w:val="001150EC"/>
    <w:rsid w:val="00115123"/>
    <w:rsid w:val="001151B5"/>
    <w:rsid w:val="0011539F"/>
    <w:rsid w:val="00115447"/>
    <w:rsid w:val="0011561B"/>
    <w:rsid w:val="00115D20"/>
    <w:rsid w:val="0011626A"/>
    <w:rsid w:val="001163FB"/>
    <w:rsid w:val="00116423"/>
    <w:rsid w:val="00116E38"/>
    <w:rsid w:val="00117237"/>
    <w:rsid w:val="0011726D"/>
    <w:rsid w:val="00117755"/>
    <w:rsid w:val="00117809"/>
    <w:rsid w:val="00117C08"/>
    <w:rsid w:val="00117C5A"/>
    <w:rsid w:val="0012013D"/>
    <w:rsid w:val="00120161"/>
    <w:rsid w:val="001204CA"/>
    <w:rsid w:val="00120BB3"/>
    <w:rsid w:val="00121251"/>
    <w:rsid w:val="0012133A"/>
    <w:rsid w:val="0012149E"/>
    <w:rsid w:val="00121CFF"/>
    <w:rsid w:val="00122035"/>
    <w:rsid w:val="001221BC"/>
    <w:rsid w:val="00122292"/>
    <w:rsid w:val="00122322"/>
    <w:rsid w:val="00122395"/>
    <w:rsid w:val="0012241D"/>
    <w:rsid w:val="00122BD2"/>
    <w:rsid w:val="00122EAD"/>
    <w:rsid w:val="001237F4"/>
    <w:rsid w:val="00123BC6"/>
    <w:rsid w:val="00123BEF"/>
    <w:rsid w:val="00123C4D"/>
    <w:rsid w:val="00123C6A"/>
    <w:rsid w:val="00123D33"/>
    <w:rsid w:val="001240BB"/>
    <w:rsid w:val="00124215"/>
    <w:rsid w:val="0012423A"/>
    <w:rsid w:val="001242AC"/>
    <w:rsid w:val="001245A3"/>
    <w:rsid w:val="0012492C"/>
    <w:rsid w:val="00124A3D"/>
    <w:rsid w:val="00124AAC"/>
    <w:rsid w:val="00124AE8"/>
    <w:rsid w:val="00124C72"/>
    <w:rsid w:val="00124FDF"/>
    <w:rsid w:val="00125242"/>
    <w:rsid w:val="0012543C"/>
    <w:rsid w:val="001254A4"/>
    <w:rsid w:val="001256F2"/>
    <w:rsid w:val="00125E00"/>
    <w:rsid w:val="00125EB0"/>
    <w:rsid w:val="00125F47"/>
    <w:rsid w:val="001261EA"/>
    <w:rsid w:val="001263A2"/>
    <w:rsid w:val="001263CB"/>
    <w:rsid w:val="001264C1"/>
    <w:rsid w:val="00126C04"/>
    <w:rsid w:val="00126D37"/>
    <w:rsid w:val="00127223"/>
    <w:rsid w:val="001277FA"/>
    <w:rsid w:val="00127FAF"/>
    <w:rsid w:val="00130205"/>
    <w:rsid w:val="00130294"/>
    <w:rsid w:val="001304D4"/>
    <w:rsid w:val="00130629"/>
    <w:rsid w:val="0013078A"/>
    <w:rsid w:val="0013084D"/>
    <w:rsid w:val="00130A1A"/>
    <w:rsid w:val="00130E28"/>
    <w:rsid w:val="00130E96"/>
    <w:rsid w:val="00131970"/>
    <w:rsid w:val="00131AD6"/>
    <w:rsid w:val="00131B88"/>
    <w:rsid w:val="00131EBA"/>
    <w:rsid w:val="00131FD9"/>
    <w:rsid w:val="00132098"/>
    <w:rsid w:val="00132256"/>
    <w:rsid w:val="001326F9"/>
    <w:rsid w:val="00132AE5"/>
    <w:rsid w:val="00132BD4"/>
    <w:rsid w:val="00132C57"/>
    <w:rsid w:val="00132CD6"/>
    <w:rsid w:val="00132D98"/>
    <w:rsid w:val="00132DB1"/>
    <w:rsid w:val="00132E55"/>
    <w:rsid w:val="001336EC"/>
    <w:rsid w:val="0013395C"/>
    <w:rsid w:val="001342E3"/>
    <w:rsid w:val="0013480A"/>
    <w:rsid w:val="0013499C"/>
    <w:rsid w:val="00134B69"/>
    <w:rsid w:val="00134CD1"/>
    <w:rsid w:val="0013502E"/>
    <w:rsid w:val="001350D0"/>
    <w:rsid w:val="001351F2"/>
    <w:rsid w:val="001355EB"/>
    <w:rsid w:val="001355F9"/>
    <w:rsid w:val="00135668"/>
    <w:rsid w:val="00135CC6"/>
    <w:rsid w:val="00135F59"/>
    <w:rsid w:val="00136340"/>
    <w:rsid w:val="0013643C"/>
    <w:rsid w:val="00136981"/>
    <w:rsid w:val="00136C41"/>
    <w:rsid w:val="00136D54"/>
    <w:rsid w:val="001372FE"/>
    <w:rsid w:val="001375DA"/>
    <w:rsid w:val="001375F4"/>
    <w:rsid w:val="0013788F"/>
    <w:rsid w:val="00137A89"/>
    <w:rsid w:val="00137F46"/>
    <w:rsid w:val="00140208"/>
    <w:rsid w:val="001403A5"/>
    <w:rsid w:val="00140F5C"/>
    <w:rsid w:val="0014134F"/>
    <w:rsid w:val="00141817"/>
    <w:rsid w:val="00141883"/>
    <w:rsid w:val="00141C27"/>
    <w:rsid w:val="00141C69"/>
    <w:rsid w:val="00141FA1"/>
    <w:rsid w:val="0014218B"/>
    <w:rsid w:val="001426BA"/>
    <w:rsid w:val="00142844"/>
    <w:rsid w:val="0014291F"/>
    <w:rsid w:val="00142D5A"/>
    <w:rsid w:val="00143254"/>
    <w:rsid w:val="00143536"/>
    <w:rsid w:val="0014381E"/>
    <w:rsid w:val="0014387B"/>
    <w:rsid w:val="00143B30"/>
    <w:rsid w:val="00143D22"/>
    <w:rsid w:val="00144291"/>
    <w:rsid w:val="001442C2"/>
    <w:rsid w:val="001448D9"/>
    <w:rsid w:val="00144995"/>
    <w:rsid w:val="001449AA"/>
    <w:rsid w:val="00144FD3"/>
    <w:rsid w:val="0014568D"/>
    <w:rsid w:val="00146067"/>
    <w:rsid w:val="001462AC"/>
    <w:rsid w:val="00146365"/>
    <w:rsid w:val="0014698B"/>
    <w:rsid w:val="00146F5F"/>
    <w:rsid w:val="0014713A"/>
    <w:rsid w:val="001477EA"/>
    <w:rsid w:val="0014791B"/>
    <w:rsid w:val="00147A1E"/>
    <w:rsid w:val="00147B5A"/>
    <w:rsid w:val="00147B64"/>
    <w:rsid w:val="00147C27"/>
    <w:rsid w:val="001500AB"/>
    <w:rsid w:val="0015063B"/>
    <w:rsid w:val="00150813"/>
    <w:rsid w:val="00150C9F"/>
    <w:rsid w:val="0015136F"/>
    <w:rsid w:val="00151C3D"/>
    <w:rsid w:val="00151C45"/>
    <w:rsid w:val="00151FB7"/>
    <w:rsid w:val="00152786"/>
    <w:rsid w:val="00152C70"/>
    <w:rsid w:val="00152CE1"/>
    <w:rsid w:val="00152E3D"/>
    <w:rsid w:val="00153A57"/>
    <w:rsid w:val="00153BEF"/>
    <w:rsid w:val="0015426F"/>
    <w:rsid w:val="00154311"/>
    <w:rsid w:val="00154368"/>
    <w:rsid w:val="0015478D"/>
    <w:rsid w:val="00154848"/>
    <w:rsid w:val="00154972"/>
    <w:rsid w:val="00154A64"/>
    <w:rsid w:val="00154AE6"/>
    <w:rsid w:val="00154DB0"/>
    <w:rsid w:val="00154E52"/>
    <w:rsid w:val="0015505E"/>
    <w:rsid w:val="001551E8"/>
    <w:rsid w:val="001552F0"/>
    <w:rsid w:val="00155326"/>
    <w:rsid w:val="00155FEC"/>
    <w:rsid w:val="001561D7"/>
    <w:rsid w:val="00156214"/>
    <w:rsid w:val="00156256"/>
    <w:rsid w:val="001562CF"/>
    <w:rsid w:val="0015639F"/>
    <w:rsid w:val="001565EE"/>
    <w:rsid w:val="00156BDC"/>
    <w:rsid w:val="00156EAE"/>
    <w:rsid w:val="001571D3"/>
    <w:rsid w:val="001574C3"/>
    <w:rsid w:val="00157505"/>
    <w:rsid w:val="0015773A"/>
    <w:rsid w:val="00157765"/>
    <w:rsid w:val="00157C59"/>
    <w:rsid w:val="00157D30"/>
    <w:rsid w:val="00157EDE"/>
    <w:rsid w:val="00160FA8"/>
    <w:rsid w:val="0016107E"/>
    <w:rsid w:val="00161353"/>
    <w:rsid w:val="001616C8"/>
    <w:rsid w:val="00162025"/>
    <w:rsid w:val="001622FE"/>
    <w:rsid w:val="0016248B"/>
    <w:rsid w:val="00162AC9"/>
    <w:rsid w:val="00162C68"/>
    <w:rsid w:val="001632B1"/>
    <w:rsid w:val="0016332B"/>
    <w:rsid w:val="001633BB"/>
    <w:rsid w:val="001634D0"/>
    <w:rsid w:val="00163661"/>
    <w:rsid w:val="0016366A"/>
    <w:rsid w:val="00163817"/>
    <w:rsid w:val="001640D7"/>
    <w:rsid w:val="00164121"/>
    <w:rsid w:val="0016413E"/>
    <w:rsid w:val="00164485"/>
    <w:rsid w:val="00164786"/>
    <w:rsid w:val="00164AC7"/>
    <w:rsid w:val="00164E29"/>
    <w:rsid w:val="00164E95"/>
    <w:rsid w:val="00165729"/>
    <w:rsid w:val="001659E1"/>
    <w:rsid w:val="00165D48"/>
    <w:rsid w:val="0016703C"/>
    <w:rsid w:val="00167101"/>
    <w:rsid w:val="00167106"/>
    <w:rsid w:val="001671CC"/>
    <w:rsid w:val="0016762B"/>
    <w:rsid w:val="00167CE9"/>
    <w:rsid w:val="001706A9"/>
    <w:rsid w:val="00170BD4"/>
    <w:rsid w:val="001710F0"/>
    <w:rsid w:val="00171537"/>
    <w:rsid w:val="00171649"/>
    <w:rsid w:val="001716DA"/>
    <w:rsid w:val="00172073"/>
    <w:rsid w:val="00172112"/>
    <w:rsid w:val="0017239E"/>
    <w:rsid w:val="0017247B"/>
    <w:rsid w:val="001725DB"/>
    <w:rsid w:val="001725F2"/>
    <w:rsid w:val="0017279D"/>
    <w:rsid w:val="0017280A"/>
    <w:rsid w:val="0017281A"/>
    <w:rsid w:val="00172DD9"/>
    <w:rsid w:val="00172EDC"/>
    <w:rsid w:val="00172F2A"/>
    <w:rsid w:val="001735F7"/>
    <w:rsid w:val="001737D6"/>
    <w:rsid w:val="001739C5"/>
    <w:rsid w:val="00173D6F"/>
    <w:rsid w:val="00173DCB"/>
    <w:rsid w:val="00173F2E"/>
    <w:rsid w:val="0017400F"/>
    <w:rsid w:val="00174084"/>
    <w:rsid w:val="001740F1"/>
    <w:rsid w:val="00174863"/>
    <w:rsid w:val="00174C26"/>
    <w:rsid w:val="00174D36"/>
    <w:rsid w:val="00174E42"/>
    <w:rsid w:val="001751AB"/>
    <w:rsid w:val="00175204"/>
    <w:rsid w:val="001756D9"/>
    <w:rsid w:val="00175766"/>
    <w:rsid w:val="00175A8F"/>
    <w:rsid w:val="00175D39"/>
    <w:rsid w:val="00175EC5"/>
    <w:rsid w:val="001761D8"/>
    <w:rsid w:val="00176252"/>
    <w:rsid w:val="001768CF"/>
    <w:rsid w:val="00177026"/>
    <w:rsid w:val="001772C0"/>
    <w:rsid w:val="001772E2"/>
    <w:rsid w:val="001774F0"/>
    <w:rsid w:val="001779CF"/>
    <w:rsid w:val="001779FB"/>
    <w:rsid w:val="00177FE3"/>
    <w:rsid w:val="001801A5"/>
    <w:rsid w:val="00180807"/>
    <w:rsid w:val="00180C0F"/>
    <w:rsid w:val="00180C78"/>
    <w:rsid w:val="00180C8D"/>
    <w:rsid w:val="00180CEA"/>
    <w:rsid w:val="001813BE"/>
    <w:rsid w:val="00181929"/>
    <w:rsid w:val="00181C4C"/>
    <w:rsid w:val="00181CD0"/>
    <w:rsid w:val="00181CD9"/>
    <w:rsid w:val="0018210F"/>
    <w:rsid w:val="00182213"/>
    <w:rsid w:val="00182275"/>
    <w:rsid w:val="001822F1"/>
    <w:rsid w:val="00182378"/>
    <w:rsid w:val="001825AE"/>
    <w:rsid w:val="00182633"/>
    <w:rsid w:val="0018276C"/>
    <w:rsid w:val="0018294C"/>
    <w:rsid w:val="00182E23"/>
    <w:rsid w:val="0018351C"/>
    <w:rsid w:val="0018361D"/>
    <w:rsid w:val="001837CB"/>
    <w:rsid w:val="0018386D"/>
    <w:rsid w:val="00183BFD"/>
    <w:rsid w:val="00183E58"/>
    <w:rsid w:val="00183EF3"/>
    <w:rsid w:val="00184090"/>
    <w:rsid w:val="001841F6"/>
    <w:rsid w:val="00184278"/>
    <w:rsid w:val="00184417"/>
    <w:rsid w:val="001844D2"/>
    <w:rsid w:val="00184557"/>
    <w:rsid w:val="00184783"/>
    <w:rsid w:val="00184801"/>
    <w:rsid w:val="00184C47"/>
    <w:rsid w:val="00184C56"/>
    <w:rsid w:val="00184E5A"/>
    <w:rsid w:val="00184EAE"/>
    <w:rsid w:val="001856FB"/>
    <w:rsid w:val="00185712"/>
    <w:rsid w:val="0018583B"/>
    <w:rsid w:val="00185946"/>
    <w:rsid w:val="001859D5"/>
    <w:rsid w:val="00185EA3"/>
    <w:rsid w:val="00186370"/>
    <w:rsid w:val="001867B3"/>
    <w:rsid w:val="00187ABE"/>
    <w:rsid w:val="00187D2D"/>
    <w:rsid w:val="00187FB0"/>
    <w:rsid w:val="00190281"/>
    <w:rsid w:val="00190958"/>
    <w:rsid w:val="00190D4C"/>
    <w:rsid w:val="00191715"/>
    <w:rsid w:val="00191D0F"/>
    <w:rsid w:val="00192070"/>
    <w:rsid w:val="001921F5"/>
    <w:rsid w:val="001922C9"/>
    <w:rsid w:val="001925CF"/>
    <w:rsid w:val="00192ED0"/>
    <w:rsid w:val="00192FD3"/>
    <w:rsid w:val="00193024"/>
    <w:rsid w:val="00193237"/>
    <w:rsid w:val="00193366"/>
    <w:rsid w:val="00193577"/>
    <w:rsid w:val="001936D6"/>
    <w:rsid w:val="00193B64"/>
    <w:rsid w:val="00193C4E"/>
    <w:rsid w:val="0019447E"/>
    <w:rsid w:val="00194859"/>
    <w:rsid w:val="00194917"/>
    <w:rsid w:val="00195065"/>
    <w:rsid w:val="001954AA"/>
    <w:rsid w:val="00195EED"/>
    <w:rsid w:val="00195F36"/>
    <w:rsid w:val="00196501"/>
    <w:rsid w:val="00196A66"/>
    <w:rsid w:val="00196A6D"/>
    <w:rsid w:val="00196B81"/>
    <w:rsid w:val="00197523"/>
    <w:rsid w:val="00197ECB"/>
    <w:rsid w:val="00197EE7"/>
    <w:rsid w:val="001A03EB"/>
    <w:rsid w:val="001A051C"/>
    <w:rsid w:val="001A0AE2"/>
    <w:rsid w:val="001A1987"/>
    <w:rsid w:val="001A1D30"/>
    <w:rsid w:val="001A1EED"/>
    <w:rsid w:val="001A275F"/>
    <w:rsid w:val="001A29AE"/>
    <w:rsid w:val="001A2D31"/>
    <w:rsid w:val="001A2E27"/>
    <w:rsid w:val="001A2EC7"/>
    <w:rsid w:val="001A2FFC"/>
    <w:rsid w:val="001A32CE"/>
    <w:rsid w:val="001A3311"/>
    <w:rsid w:val="001A33DC"/>
    <w:rsid w:val="001A36F8"/>
    <w:rsid w:val="001A456A"/>
    <w:rsid w:val="001A47E8"/>
    <w:rsid w:val="001A55E0"/>
    <w:rsid w:val="001A57AE"/>
    <w:rsid w:val="001A5A0E"/>
    <w:rsid w:val="001A6022"/>
    <w:rsid w:val="001A6201"/>
    <w:rsid w:val="001A64EC"/>
    <w:rsid w:val="001A6506"/>
    <w:rsid w:val="001A6802"/>
    <w:rsid w:val="001A6A65"/>
    <w:rsid w:val="001A7559"/>
    <w:rsid w:val="001A7996"/>
    <w:rsid w:val="001B039C"/>
    <w:rsid w:val="001B0496"/>
    <w:rsid w:val="001B08AE"/>
    <w:rsid w:val="001B09AD"/>
    <w:rsid w:val="001B0C62"/>
    <w:rsid w:val="001B0F2A"/>
    <w:rsid w:val="001B1157"/>
    <w:rsid w:val="001B11E6"/>
    <w:rsid w:val="001B175F"/>
    <w:rsid w:val="001B18CC"/>
    <w:rsid w:val="001B1DCC"/>
    <w:rsid w:val="001B219C"/>
    <w:rsid w:val="001B3118"/>
    <w:rsid w:val="001B33F3"/>
    <w:rsid w:val="001B39AD"/>
    <w:rsid w:val="001B3A09"/>
    <w:rsid w:val="001B4386"/>
    <w:rsid w:val="001B4618"/>
    <w:rsid w:val="001B4718"/>
    <w:rsid w:val="001B5029"/>
    <w:rsid w:val="001B5712"/>
    <w:rsid w:val="001B5EC6"/>
    <w:rsid w:val="001B6074"/>
    <w:rsid w:val="001B6511"/>
    <w:rsid w:val="001B65C3"/>
    <w:rsid w:val="001B69CB"/>
    <w:rsid w:val="001B705E"/>
    <w:rsid w:val="001B7304"/>
    <w:rsid w:val="001B7944"/>
    <w:rsid w:val="001B7D66"/>
    <w:rsid w:val="001C00D8"/>
    <w:rsid w:val="001C0407"/>
    <w:rsid w:val="001C053A"/>
    <w:rsid w:val="001C0595"/>
    <w:rsid w:val="001C0B65"/>
    <w:rsid w:val="001C0C30"/>
    <w:rsid w:val="001C0F55"/>
    <w:rsid w:val="001C0F58"/>
    <w:rsid w:val="001C0F63"/>
    <w:rsid w:val="001C106E"/>
    <w:rsid w:val="001C1471"/>
    <w:rsid w:val="001C1E23"/>
    <w:rsid w:val="001C1E2E"/>
    <w:rsid w:val="001C1EDC"/>
    <w:rsid w:val="001C23FA"/>
    <w:rsid w:val="001C27A0"/>
    <w:rsid w:val="001C2B22"/>
    <w:rsid w:val="001C2B48"/>
    <w:rsid w:val="001C3059"/>
    <w:rsid w:val="001C32AF"/>
    <w:rsid w:val="001C336F"/>
    <w:rsid w:val="001C33E4"/>
    <w:rsid w:val="001C36AB"/>
    <w:rsid w:val="001C3A7C"/>
    <w:rsid w:val="001C3CA9"/>
    <w:rsid w:val="001C45EE"/>
    <w:rsid w:val="001C4DC1"/>
    <w:rsid w:val="001C5848"/>
    <w:rsid w:val="001C5BBA"/>
    <w:rsid w:val="001C5C85"/>
    <w:rsid w:val="001C5CFD"/>
    <w:rsid w:val="001C6944"/>
    <w:rsid w:val="001C6A98"/>
    <w:rsid w:val="001C6AB6"/>
    <w:rsid w:val="001C6AE5"/>
    <w:rsid w:val="001C6B5F"/>
    <w:rsid w:val="001C6B86"/>
    <w:rsid w:val="001C6C5F"/>
    <w:rsid w:val="001C71B6"/>
    <w:rsid w:val="001C71E6"/>
    <w:rsid w:val="001C72D8"/>
    <w:rsid w:val="001C7647"/>
    <w:rsid w:val="001C7951"/>
    <w:rsid w:val="001C7AE6"/>
    <w:rsid w:val="001C7AFA"/>
    <w:rsid w:val="001C7C54"/>
    <w:rsid w:val="001C7D2C"/>
    <w:rsid w:val="001C7FB3"/>
    <w:rsid w:val="001D048B"/>
    <w:rsid w:val="001D07BE"/>
    <w:rsid w:val="001D1288"/>
    <w:rsid w:val="001D12D1"/>
    <w:rsid w:val="001D14BF"/>
    <w:rsid w:val="001D1724"/>
    <w:rsid w:val="001D1EF7"/>
    <w:rsid w:val="001D1F8A"/>
    <w:rsid w:val="001D220B"/>
    <w:rsid w:val="001D224A"/>
    <w:rsid w:val="001D24A4"/>
    <w:rsid w:val="001D2768"/>
    <w:rsid w:val="001D278F"/>
    <w:rsid w:val="001D2A8E"/>
    <w:rsid w:val="001D3121"/>
    <w:rsid w:val="001D352B"/>
    <w:rsid w:val="001D35BF"/>
    <w:rsid w:val="001D3AB2"/>
    <w:rsid w:val="001D3E70"/>
    <w:rsid w:val="001D4027"/>
    <w:rsid w:val="001D4243"/>
    <w:rsid w:val="001D44CA"/>
    <w:rsid w:val="001D4546"/>
    <w:rsid w:val="001D45C1"/>
    <w:rsid w:val="001D49B5"/>
    <w:rsid w:val="001D4C2B"/>
    <w:rsid w:val="001D4F18"/>
    <w:rsid w:val="001D551A"/>
    <w:rsid w:val="001D56E9"/>
    <w:rsid w:val="001D5A60"/>
    <w:rsid w:val="001D6038"/>
    <w:rsid w:val="001D65F1"/>
    <w:rsid w:val="001D679D"/>
    <w:rsid w:val="001D6936"/>
    <w:rsid w:val="001D69BF"/>
    <w:rsid w:val="001D6EBC"/>
    <w:rsid w:val="001D6EEE"/>
    <w:rsid w:val="001D72CE"/>
    <w:rsid w:val="001D756D"/>
    <w:rsid w:val="001D75F8"/>
    <w:rsid w:val="001D7682"/>
    <w:rsid w:val="001D7C56"/>
    <w:rsid w:val="001D7D3B"/>
    <w:rsid w:val="001D7E20"/>
    <w:rsid w:val="001E04EB"/>
    <w:rsid w:val="001E07FA"/>
    <w:rsid w:val="001E08FF"/>
    <w:rsid w:val="001E0A3B"/>
    <w:rsid w:val="001E0B21"/>
    <w:rsid w:val="001E1124"/>
    <w:rsid w:val="001E12C9"/>
    <w:rsid w:val="001E19B3"/>
    <w:rsid w:val="001E1D51"/>
    <w:rsid w:val="001E1D95"/>
    <w:rsid w:val="001E20CF"/>
    <w:rsid w:val="001E2196"/>
    <w:rsid w:val="001E21ED"/>
    <w:rsid w:val="001E23D0"/>
    <w:rsid w:val="001E2412"/>
    <w:rsid w:val="001E26C1"/>
    <w:rsid w:val="001E2986"/>
    <w:rsid w:val="001E2AAB"/>
    <w:rsid w:val="001E2B0A"/>
    <w:rsid w:val="001E2DE5"/>
    <w:rsid w:val="001E2E01"/>
    <w:rsid w:val="001E3158"/>
    <w:rsid w:val="001E337E"/>
    <w:rsid w:val="001E37F8"/>
    <w:rsid w:val="001E3951"/>
    <w:rsid w:val="001E3CFE"/>
    <w:rsid w:val="001E3D83"/>
    <w:rsid w:val="001E3F6F"/>
    <w:rsid w:val="001E4342"/>
    <w:rsid w:val="001E4A21"/>
    <w:rsid w:val="001E4B37"/>
    <w:rsid w:val="001E4BD0"/>
    <w:rsid w:val="001E4E25"/>
    <w:rsid w:val="001E4EE2"/>
    <w:rsid w:val="001E5BCC"/>
    <w:rsid w:val="001E5F38"/>
    <w:rsid w:val="001E6340"/>
    <w:rsid w:val="001E6611"/>
    <w:rsid w:val="001E6739"/>
    <w:rsid w:val="001E6C8E"/>
    <w:rsid w:val="001E72C0"/>
    <w:rsid w:val="001E7A53"/>
    <w:rsid w:val="001E7D07"/>
    <w:rsid w:val="001F0AAC"/>
    <w:rsid w:val="001F0EDC"/>
    <w:rsid w:val="001F1050"/>
    <w:rsid w:val="001F19F9"/>
    <w:rsid w:val="001F1A9E"/>
    <w:rsid w:val="001F1B03"/>
    <w:rsid w:val="001F1B42"/>
    <w:rsid w:val="001F231C"/>
    <w:rsid w:val="001F2EA1"/>
    <w:rsid w:val="001F3284"/>
    <w:rsid w:val="001F3B9A"/>
    <w:rsid w:val="001F43AA"/>
    <w:rsid w:val="001F4653"/>
    <w:rsid w:val="001F4695"/>
    <w:rsid w:val="001F4978"/>
    <w:rsid w:val="001F4ED0"/>
    <w:rsid w:val="001F5371"/>
    <w:rsid w:val="001F5B96"/>
    <w:rsid w:val="001F5EEA"/>
    <w:rsid w:val="001F606D"/>
    <w:rsid w:val="001F6116"/>
    <w:rsid w:val="001F61E2"/>
    <w:rsid w:val="001F69EF"/>
    <w:rsid w:val="001F6DAA"/>
    <w:rsid w:val="001F6EE8"/>
    <w:rsid w:val="001F7459"/>
    <w:rsid w:val="001F74D1"/>
    <w:rsid w:val="001F77A2"/>
    <w:rsid w:val="001F7B28"/>
    <w:rsid w:val="001F7B80"/>
    <w:rsid w:val="001F7BA1"/>
    <w:rsid w:val="001F7CD9"/>
    <w:rsid w:val="001F7CF0"/>
    <w:rsid w:val="001F7D49"/>
    <w:rsid w:val="001F7FF4"/>
    <w:rsid w:val="002004A4"/>
    <w:rsid w:val="002006F1"/>
    <w:rsid w:val="00200738"/>
    <w:rsid w:val="0020083C"/>
    <w:rsid w:val="00200B0B"/>
    <w:rsid w:val="00200C6A"/>
    <w:rsid w:val="00200D3C"/>
    <w:rsid w:val="00200E6A"/>
    <w:rsid w:val="00201204"/>
    <w:rsid w:val="00201846"/>
    <w:rsid w:val="00201BD2"/>
    <w:rsid w:val="002021E1"/>
    <w:rsid w:val="00202334"/>
    <w:rsid w:val="00202338"/>
    <w:rsid w:val="002024EC"/>
    <w:rsid w:val="002025BB"/>
    <w:rsid w:val="002025FE"/>
    <w:rsid w:val="002028D4"/>
    <w:rsid w:val="00202A9A"/>
    <w:rsid w:val="0020362C"/>
    <w:rsid w:val="002039A1"/>
    <w:rsid w:val="00203A52"/>
    <w:rsid w:val="00203AA8"/>
    <w:rsid w:val="00203C5B"/>
    <w:rsid w:val="00203CBF"/>
    <w:rsid w:val="00203D34"/>
    <w:rsid w:val="00203E30"/>
    <w:rsid w:val="00203F7C"/>
    <w:rsid w:val="00203F8B"/>
    <w:rsid w:val="002040B5"/>
    <w:rsid w:val="00204174"/>
    <w:rsid w:val="00204298"/>
    <w:rsid w:val="00204320"/>
    <w:rsid w:val="00204983"/>
    <w:rsid w:val="00204987"/>
    <w:rsid w:val="00204A33"/>
    <w:rsid w:val="00204D39"/>
    <w:rsid w:val="0020520B"/>
    <w:rsid w:val="002055A4"/>
    <w:rsid w:val="00205669"/>
    <w:rsid w:val="002057CC"/>
    <w:rsid w:val="00205CFF"/>
    <w:rsid w:val="00206030"/>
    <w:rsid w:val="00206500"/>
    <w:rsid w:val="00206564"/>
    <w:rsid w:val="002065C1"/>
    <w:rsid w:val="002065E4"/>
    <w:rsid w:val="00206864"/>
    <w:rsid w:val="0020688D"/>
    <w:rsid w:val="00206930"/>
    <w:rsid w:val="00206A67"/>
    <w:rsid w:val="00206C76"/>
    <w:rsid w:val="00206CA1"/>
    <w:rsid w:val="00206DB5"/>
    <w:rsid w:val="00206DC2"/>
    <w:rsid w:val="00207004"/>
    <w:rsid w:val="00207198"/>
    <w:rsid w:val="0020737A"/>
    <w:rsid w:val="00207536"/>
    <w:rsid w:val="0020798A"/>
    <w:rsid w:val="00207A03"/>
    <w:rsid w:val="00207EBB"/>
    <w:rsid w:val="0021006E"/>
    <w:rsid w:val="002100FE"/>
    <w:rsid w:val="00210277"/>
    <w:rsid w:val="00210762"/>
    <w:rsid w:val="002108DA"/>
    <w:rsid w:val="00210A7B"/>
    <w:rsid w:val="00210B82"/>
    <w:rsid w:val="00210BE1"/>
    <w:rsid w:val="00210CE7"/>
    <w:rsid w:val="00210F82"/>
    <w:rsid w:val="00210FDF"/>
    <w:rsid w:val="00211143"/>
    <w:rsid w:val="00211330"/>
    <w:rsid w:val="0021147D"/>
    <w:rsid w:val="002115EB"/>
    <w:rsid w:val="002117A9"/>
    <w:rsid w:val="00211AB4"/>
    <w:rsid w:val="00211D99"/>
    <w:rsid w:val="00212628"/>
    <w:rsid w:val="002127C1"/>
    <w:rsid w:val="00212A25"/>
    <w:rsid w:val="00212BC9"/>
    <w:rsid w:val="0021327B"/>
    <w:rsid w:val="002132E6"/>
    <w:rsid w:val="00213368"/>
    <w:rsid w:val="0021354B"/>
    <w:rsid w:val="00213749"/>
    <w:rsid w:val="00214198"/>
    <w:rsid w:val="00214465"/>
    <w:rsid w:val="0021473E"/>
    <w:rsid w:val="00214960"/>
    <w:rsid w:val="0021534B"/>
    <w:rsid w:val="00215814"/>
    <w:rsid w:val="002162B5"/>
    <w:rsid w:val="00216563"/>
    <w:rsid w:val="00216954"/>
    <w:rsid w:val="00216E4E"/>
    <w:rsid w:val="00217245"/>
    <w:rsid w:val="002174A9"/>
    <w:rsid w:val="0021750E"/>
    <w:rsid w:val="002178F2"/>
    <w:rsid w:val="00217A7C"/>
    <w:rsid w:val="0022025D"/>
    <w:rsid w:val="002202A7"/>
    <w:rsid w:val="00220584"/>
    <w:rsid w:val="00220703"/>
    <w:rsid w:val="0022089E"/>
    <w:rsid w:val="00220DEA"/>
    <w:rsid w:val="0022157E"/>
    <w:rsid w:val="002215F5"/>
    <w:rsid w:val="002218B4"/>
    <w:rsid w:val="002218D2"/>
    <w:rsid w:val="00221BCD"/>
    <w:rsid w:val="00222055"/>
    <w:rsid w:val="00222434"/>
    <w:rsid w:val="00222575"/>
    <w:rsid w:val="002227B3"/>
    <w:rsid w:val="002230C3"/>
    <w:rsid w:val="00223CB4"/>
    <w:rsid w:val="00224003"/>
    <w:rsid w:val="002240A5"/>
    <w:rsid w:val="00224225"/>
    <w:rsid w:val="00224CCD"/>
    <w:rsid w:val="0022566B"/>
    <w:rsid w:val="00225821"/>
    <w:rsid w:val="00225BD7"/>
    <w:rsid w:val="00226406"/>
    <w:rsid w:val="00226665"/>
    <w:rsid w:val="00226874"/>
    <w:rsid w:val="00226B3B"/>
    <w:rsid w:val="00226C09"/>
    <w:rsid w:val="00226D39"/>
    <w:rsid w:val="00226EA3"/>
    <w:rsid w:val="00226F00"/>
    <w:rsid w:val="00227022"/>
    <w:rsid w:val="002278A8"/>
    <w:rsid w:val="00227BE5"/>
    <w:rsid w:val="00227C82"/>
    <w:rsid w:val="00227EF4"/>
    <w:rsid w:val="002300E1"/>
    <w:rsid w:val="002302C6"/>
    <w:rsid w:val="00230485"/>
    <w:rsid w:val="00230492"/>
    <w:rsid w:val="0023076E"/>
    <w:rsid w:val="00230D79"/>
    <w:rsid w:val="00231ADC"/>
    <w:rsid w:val="00232020"/>
    <w:rsid w:val="0023211E"/>
    <w:rsid w:val="00232194"/>
    <w:rsid w:val="00232280"/>
    <w:rsid w:val="002323C2"/>
    <w:rsid w:val="00232CDC"/>
    <w:rsid w:val="00232D74"/>
    <w:rsid w:val="00232F0A"/>
    <w:rsid w:val="00233037"/>
    <w:rsid w:val="0023359B"/>
    <w:rsid w:val="00233F53"/>
    <w:rsid w:val="00234292"/>
    <w:rsid w:val="00234969"/>
    <w:rsid w:val="00234A7C"/>
    <w:rsid w:val="00234C49"/>
    <w:rsid w:val="00234DE3"/>
    <w:rsid w:val="002359BA"/>
    <w:rsid w:val="00235BC7"/>
    <w:rsid w:val="00235C39"/>
    <w:rsid w:val="00236027"/>
    <w:rsid w:val="0023625F"/>
    <w:rsid w:val="002363F7"/>
    <w:rsid w:val="00236662"/>
    <w:rsid w:val="00236722"/>
    <w:rsid w:val="00236758"/>
    <w:rsid w:val="00236D9C"/>
    <w:rsid w:val="0023724D"/>
    <w:rsid w:val="00237503"/>
    <w:rsid w:val="002375AC"/>
    <w:rsid w:val="00237A3C"/>
    <w:rsid w:val="00237BAD"/>
    <w:rsid w:val="00237BB4"/>
    <w:rsid w:val="002401CC"/>
    <w:rsid w:val="0024052C"/>
    <w:rsid w:val="002407D9"/>
    <w:rsid w:val="002409DF"/>
    <w:rsid w:val="00240D10"/>
    <w:rsid w:val="00240F00"/>
    <w:rsid w:val="002411C5"/>
    <w:rsid w:val="00241CC6"/>
    <w:rsid w:val="00241E1A"/>
    <w:rsid w:val="00242190"/>
    <w:rsid w:val="00242432"/>
    <w:rsid w:val="002427F6"/>
    <w:rsid w:val="0024290C"/>
    <w:rsid w:val="0024301E"/>
    <w:rsid w:val="002430FD"/>
    <w:rsid w:val="00243C7A"/>
    <w:rsid w:val="00243D9E"/>
    <w:rsid w:val="00243F60"/>
    <w:rsid w:val="002441EA"/>
    <w:rsid w:val="00244450"/>
    <w:rsid w:val="002445FA"/>
    <w:rsid w:val="00245385"/>
    <w:rsid w:val="00245488"/>
    <w:rsid w:val="00245B1C"/>
    <w:rsid w:val="00245CFB"/>
    <w:rsid w:val="00245E62"/>
    <w:rsid w:val="002460A6"/>
    <w:rsid w:val="002460F0"/>
    <w:rsid w:val="002464FD"/>
    <w:rsid w:val="002466D2"/>
    <w:rsid w:val="002474E3"/>
    <w:rsid w:val="002475E2"/>
    <w:rsid w:val="0024783B"/>
    <w:rsid w:val="00247C18"/>
    <w:rsid w:val="00247C80"/>
    <w:rsid w:val="00247DCC"/>
    <w:rsid w:val="00247E59"/>
    <w:rsid w:val="00247E7B"/>
    <w:rsid w:val="00250446"/>
    <w:rsid w:val="00250BD2"/>
    <w:rsid w:val="00250EB0"/>
    <w:rsid w:val="00251316"/>
    <w:rsid w:val="00251AE0"/>
    <w:rsid w:val="00251C35"/>
    <w:rsid w:val="00251C39"/>
    <w:rsid w:val="00251D0A"/>
    <w:rsid w:val="002527CC"/>
    <w:rsid w:val="002529C9"/>
    <w:rsid w:val="00252ABD"/>
    <w:rsid w:val="00252D8E"/>
    <w:rsid w:val="00252EE7"/>
    <w:rsid w:val="00253157"/>
    <w:rsid w:val="0025355F"/>
    <w:rsid w:val="00253707"/>
    <w:rsid w:val="00253AEA"/>
    <w:rsid w:val="00254695"/>
    <w:rsid w:val="002547CB"/>
    <w:rsid w:val="00254818"/>
    <w:rsid w:val="00254956"/>
    <w:rsid w:val="00254AA4"/>
    <w:rsid w:val="002558CE"/>
    <w:rsid w:val="00255A44"/>
    <w:rsid w:val="00256015"/>
    <w:rsid w:val="00256412"/>
    <w:rsid w:val="0025686E"/>
    <w:rsid w:val="00256ABB"/>
    <w:rsid w:val="002573E2"/>
    <w:rsid w:val="002575E8"/>
    <w:rsid w:val="002578FB"/>
    <w:rsid w:val="00257EEF"/>
    <w:rsid w:val="002600C9"/>
    <w:rsid w:val="00260939"/>
    <w:rsid w:val="00260BEE"/>
    <w:rsid w:val="002612AB"/>
    <w:rsid w:val="00261698"/>
    <w:rsid w:val="0026186A"/>
    <w:rsid w:val="002618E7"/>
    <w:rsid w:val="00261FCB"/>
    <w:rsid w:val="002622B2"/>
    <w:rsid w:val="00262377"/>
    <w:rsid w:val="002629D7"/>
    <w:rsid w:val="00262D53"/>
    <w:rsid w:val="00263574"/>
    <w:rsid w:val="0026372E"/>
    <w:rsid w:val="00263A58"/>
    <w:rsid w:val="00263B9F"/>
    <w:rsid w:val="00264286"/>
    <w:rsid w:val="002642E2"/>
    <w:rsid w:val="00264519"/>
    <w:rsid w:val="00264B8D"/>
    <w:rsid w:val="00264C34"/>
    <w:rsid w:val="002650C9"/>
    <w:rsid w:val="0026520A"/>
    <w:rsid w:val="0026543A"/>
    <w:rsid w:val="0026548F"/>
    <w:rsid w:val="00265492"/>
    <w:rsid w:val="00265969"/>
    <w:rsid w:val="002659D4"/>
    <w:rsid w:val="002660D6"/>
    <w:rsid w:val="0026629D"/>
    <w:rsid w:val="00266967"/>
    <w:rsid w:val="00266CC4"/>
    <w:rsid w:val="00267012"/>
    <w:rsid w:val="002673DE"/>
    <w:rsid w:val="002675A9"/>
    <w:rsid w:val="00267EDA"/>
    <w:rsid w:val="002700A7"/>
    <w:rsid w:val="00271363"/>
    <w:rsid w:val="0027140C"/>
    <w:rsid w:val="00271620"/>
    <w:rsid w:val="002716EF"/>
    <w:rsid w:val="0027186E"/>
    <w:rsid w:val="00271D6A"/>
    <w:rsid w:val="00271F82"/>
    <w:rsid w:val="00271FBA"/>
    <w:rsid w:val="00272071"/>
    <w:rsid w:val="0027226B"/>
    <w:rsid w:val="002722D4"/>
    <w:rsid w:val="00272580"/>
    <w:rsid w:val="0027260A"/>
    <w:rsid w:val="002726E9"/>
    <w:rsid w:val="0027284B"/>
    <w:rsid w:val="00272B9F"/>
    <w:rsid w:val="00272D30"/>
    <w:rsid w:val="00272FA5"/>
    <w:rsid w:val="00272FC8"/>
    <w:rsid w:val="00273096"/>
    <w:rsid w:val="00273826"/>
    <w:rsid w:val="0027394A"/>
    <w:rsid w:val="00273ABF"/>
    <w:rsid w:val="00273B94"/>
    <w:rsid w:val="00273C9C"/>
    <w:rsid w:val="00274230"/>
    <w:rsid w:val="00274381"/>
    <w:rsid w:val="00274CC1"/>
    <w:rsid w:val="002756A9"/>
    <w:rsid w:val="00275762"/>
    <w:rsid w:val="00275CAA"/>
    <w:rsid w:val="00275E87"/>
    <w:rsid w:val="00275F0A"/>
    <w:rsid w:val="002763FC"/>
    <w:rsid w:val="00276A72"/>
    <w:rsid w:val="0027704B"/>
    <w:rsid w:val="002772A9"/>
    <w:rsid w:val="00277394"/>
    <w:rsid w:val="00277481"/>
    <w:rsid w:val="0027770E"/>
    <w:rsid w:val="00277B9E"/>
    <w:rsid w:val="00277BB3"/>
    <w:rsid w:val="00277BC5"/>
    <w:rsid w:val="00277D17"/>
    <w:rsid w:val="00277D2A"/>
    <w:rsid w:val="00277DF8"/>
    <w:rsid w:val="00280705"/>
    <w:rsid w:val="0028087B"/>
    <w:rsid w:val="00280BA6"/>
    <w:rsid w:val="00280D6B"/>
    <w:rsid w:val="002812D8"/>
    <w:rsid w:val="00281564"/>
    <w:rsid w:val="00281B5A"/>
    <w:rsid w:val="0028220F"/>
    <w:rsid w:val="00282D5C"/>
    <w:rsid w:val="002831E8"/>
    <w:rsid w:val="0028344C"/>
    <w:rsid w:val="002835FB"/>
    <w:rsid w:val="002836D7"/>
    <w:rsid w:val="002839E8"/>
    <w:rsid w:val="00283A15"/>
    <w:rsid w:val="00283C1F"/>
    <w:rsid w:val="00284285"/>
    <w:rsid w:val="002843D8"/>
    <w:rsid w:val="002844A3"/>
    <w:rsid w:val="00284B1F"/>
    <w:rsid w:val="00284E20"/>
    <w:rsid w:val="00284EB9"/>
    <w:rsid w:val="00284EE8"/>
    <w:rsid w:val="002850AA"/>
    <w:rsid w:val="00285149"/>
    <w:rsid w:val="00285826"/>
    <w:rsid w:val="00285C5A"/>
    <w:rsid w:val="00285CB0"/>
    <w:rsid w:val="00286010"/>
    <w:rsid w:val="00286028"/>
    <w:rsid w:val="0028614A"/>
    <w:rsid w:val="00286430"/>
    <w:rsid w:val="00286618"/>
    <w:rsid w:val="00286672"/>
    <w:rsid w:val="00286E63"/>
    <w:rsid w:val="00287016"/>
    <w:rsid w:val="002871EF"/>
    <w:rsid w:val="00287373"/>
    <w:rsid w:val="00287A8E"/>
    <w:rsid w:val="00287DBD"/>
    <w:rsid w:val="00287E9B"/>
    <w:rsid w:val="00287F24"/>
    <w:rsid w:val="0029032F"/>
    <w:rsid w:val="0029074D"/>
    <w:rsid w:val="002907EF"/>
    <w:rsid w:val="0029086E"/>
    <w:rsid w:val="00290DDD"/>
    <w:rsid w:val="00291204"/>
    <w:rsid w:val="00291B08"/>
    <w:rsid w:val="00291E82"/>
    <w:rsid w:val="00292872"/>
    <w:rsid w:val="00293377"/>
    <w:rsid w:val="0029345D"/>
    <w:rsid w:val="002937FD"/>
    <w:rsid w:val="00293ACC"/>
    <w:rsid w:val="00293BF4"/>
    <w:rsid w:val="00293FAE"/>
    <w:rsid w:val="0029411B"/>
    <w:rsid w:val="00294192"/>
    <w:rsid w:val="002942CF"/>
    <w:rsid w:val="002945DB"/>
    <w:rsid w:val="00294680"/>
    <w:rsid w:val="00294782"/>
    <w:rsid w:val="00294BBF"/>
    <w:rsid w:val="00294EBF"/>
    <w:rsid w:val="00295095"/>
    <w:rsid w:val="002950A4"/>
    <w:rsid w:val="002958CD"/>
    <w:rsid w:val="00295B15"/>
    <w:rsid w:val="00295CD9"/>
    <w:rsid w:val="00295D79"/>
    <w:rsid w:val="00295D9C"/>
    <w:rsid w:val="00295F72"/>
    <w:rsid w:val="00295FB8"/>
    <w:rsid w:val="00295FF8"/>
    <w:rsid w:val="00296040"/>
    <w:rsid w:val="00296177"/>
    <w:rsid w:val="002963D3"/>
    <w:rsid w:val="002971BB"/>
    <w:rsid w:val="00297327"/>
    <w:rsid w:val="0029757B"/>
    <w:rsid w:val="002976B9"/>
    <w:rsid w:val="0029772A"/>
    <w:rsid w:val="00297956"/>
    <w:rsid w:val="00297A5A"/>
    <w:rsid w:val="002A02A5"/>
    <w:rsid w:val="002A02FB"/>
    <w:rsid w:val="002A07A3"/>
    <w:rsid w:val="002A0A0E"/>
    <w:rsid w:val="002A0B42"/>
    <w:rsid w:val="002A0BB5"/>
    <w:rsid w:val="002A0D2D"/>
    <w:rsid w:val="002A0FE9"/>
    <w:rsid w:val="002A139B"/>
    <w:rsid w:val="002A1554"/>
    <w:rsid w:val="002A18D4"/>
    <w:rsid w:val="002A1C30"/>
    <w:rsid w:val="002A239B"/>
    <w:rsid w:val="002A2496"/>
    <w:rsid w:val="002A2659"/>
    <w:rsid w:val="002A27F3"/>
    <w:rsid w:val="002A2909"/>
    <w:rsid w:val="002A2EA8"/>
    <w:rsid w:val="002A3198"/>
    <w:rsid w:val="002A3255"/>
    <w:rsid w:val="002A3325"/>
    <w:rsid w:val="002A37C0"/>
    <w:rsid w:val="002A3DC8"/>
    <w:rsid w:val="002A3E2E"/>
    <w:rsid w:val="002A402E"/>
    <w:rsid w:val="002A43B7"/>
    <w:rsid w:val="002A43BE"/>
    <w:rsid w:val="002A4579"/>
    <w:rsid w:val="002A48ED"/>
    <w:rsid w:val="002A4AFA"/>
    <w:rsid w:val="002A4C92"/>
    <w:rsid w:val="002A4E15"/>
    <w:rsid w:val="002A4EE0"/>
    <w:rsid w:val="002A4F08"/>
    <w:rsid w:val="002A4FB7"/>
    <w:rsid w:val="002A5106"/>
    <w:rsid w:val="002A5441"/>
    <w:rsid w:val="002A5858"/>
    <w:rsid w:val="002A5DAB"/>
    <w:rsid w:val="002A612E"/>
    <w:rsid w:val="002A630D"/>
    <w:rsid w:val="002A67D3"/>
    <w:rsid w:val="002A690F"/>
    <w:rsid w:val="002A6D46"/>
    <w:rsid w:val="002A6E23"/>
    <w:rsid w:val="002A6E68"/>
    <w:rsid w:val="002A7B4B"/>
    <w:rsid w:val="002A7FD6"/>
    <w:rsid w:val="002B0120"/>
    <w:rsid w:val="002B02F4"/>
    <w:rsid w:val="002B03CA"/>
    <w:rsid w:val="002B0666"/>
    <w:rsid w:val="002B0706"/>
    <w:rsid w:val="002B13A2"/>
    <w:rsid w:val="002B1BB7"/>
    <w:rsid w:val="002B1FE3"/>
    <w:rsid w:val="002B2418"/>
    <w:rsid w:val="002B27C5"/>
    <w:rsid w:val="002B2FD7"/>
    <w:rsid w:val="002B325E"/>
    <w:rsid w:val="002B3439"/>
    <w:rsid w:val="002B3463"/>
    <w:rsid w:val="002B3503"/>
    <w:rsid w:val="002B3753"/>
    <w:rsid w:val="002B3BE5"/>
    <w:rsid w:val="002B43F9"/>
    <w:rsid w:val="002B453D"/>
    <w:rsid w:val="002B4544"/>
    <w:rsid w:val="002B4618"/>
    <w:rsid w:val="002B46D2"/>
    <w:rsid w:val="002B4F0A"/>
    <w:rsid w:val="002B50FD"/>
    <w:rsid w:val="002B51F6"/>
    <w:rsid w:val="002B5564"/>
    <w:rsid w:val="002B565F"/>
    <w:rsid w:val="002B56B1"/>
    <w:rsid w:val="002B5AE4"/>
    <w:rsid w:val="002B5C40"/>
    <w:rsid w:val="002B5D62"/>
    <w:rsid w:val="002B5E6F"/>
    <w:rsid w:val="002B5EF4"/>
    <w:rsid w:val="002B6240"/>
    <w:rsid w:val="002B6640"/>
    <w:rsid w:val="002B6D05"/>
    <w:rsid w:val="002B6EB6"/>
    <w:rsid w:val="002B75E1"/>
    <w:rsid w:val="002B7721"/>
    <w:rsid w:val="002B7956"/>
    <w:rsid w:val="002B7981"/>
    <w:rsid w:val="002B7ABA"/>
    <w:rsid w:val="002B7B6B"/>
    <w:rsid w:val="002B7D69"/>
    <w:rsid w:val="002C00CF"/>
    <w:rsid w:val="002C00D9"/>
    <w:rsid w:val="002C03A2"/>
    <w:rsid w:val="002C0B42"/>
    <w:rsid w:val="002C0B74"/>
    <w:rsid w:val="002C0DC9"/>
    <w:rsid w:val="002C10CD"/>
    <w:rsid w:val="002C1200"/>
    <w:rsid w:val="002C1392"/>
    <w:rsid w:val="002C197D"/>
    <w:rsid w:val="002C1FD3"/>
    <w:rsid w:val="002C204C"/>
    <w:rsid w:val="002C233F"/>
    <w:rsid w:val="002C2768"/>
    <w:rsid w:val="002C27BC"/>
    <w:rsid w:val="002C2894"/>
    <w:rsid w:val="002C2D51"/>
    <w:rsid w:val="002C3507"/>
    <w:rsid w:val="002C36EF"/>
    <w:rsid w:val="002C3716"/>
    <w:rsid w:val="002C3B92"/>
    <w:rsid w:val="002C47C3"/>
    <w:rsid w:val="002C47F4"/>
    <w:rsid w:val="002C4850"/>
    <w:rsid w:val="002C4A82"/>
    <w:rsid w:val="002C4FEF"/>
    <w:rsid w:val="002C518B"/>
    <w:rsid w:val="002C52E3"/>
    <w:rsid w:val="002C58E9"/>
    <w:rsid w:val="002C5B87"/>
    <w:rsid w:val="002C5D8D"/>
    <w:rsid w:val="002C62AE"/>
    <w:rsid w:val="002C656C"/>
    <w:rsid w:val="002C716B"/>
    <w:rsid w:val="002C721F"/>
    <w:rsid w:val="002C7634"/>
    <w:rsid w:val="002C7717"/>
    <w:rsid w:val="002C791B"/>
    <w:rsid w:val="002C7BE5"/>
    <w:rsid w:val="002D03F8"/>
    <w:rsid w:val="002D04D6"/>
    <w:rsid w:val="002D0AA1"/>
    <w:rsid w:val="002D0BB9"/>
    <w:rsid w:val="002D0C40"/>
    <w:rsid w:val="002D0D87"/>
    <w:rsid w:val="002D0F80"/>
    <w:rsid w:val="002D146B"/>
    <w:rsid w:val="002D1805"/>
    <w:rsid w:val="002D1B78"/>
    <w:rsid w:val="002D1CBA"/>
    <w:rsid w:val="002D23E5"/>
    <w:rsid w:val="002D2555"/>
    <w:rsid w:val="002D299D"/>
    <w:rsid w:val="002D2E41"/>
    <w:rsid w:val="002D2EB2"/>
    <w:rsid w:val="002D3737"/>
    <w:rsid w:val="002D38FE"/>
    <w:rsid w:val="002D3967"/>
    <w:rsid w:val="002D3DF6"/>
    <w:rsid w:val="002D3E18"/>
    <w:rsid w:val="002D429A"/>
    <w:rsid w:val="002D4696"/>
    <w:rsid w:val="002D4716"/>
    <w:rsid w:val="002D471F"/>
    <w:rsid w:val="002D4AD2"/>
    <w:rsid w:val="002D4B37"/>
    <w:rsid w:val="002D4FA1"/>
    <w:rsid w:val="002D63D6"/>
    <w:rsid w:val="002D6448"/>
    <w:rsid w:val="002D64ED"/>
    <w:rsid w:val="002D6668"/>
    <w:rsid w:val="002D699D"/>
    <w:rsid w:val="002D6E24"/>
    <w:rsid w:val="002D72E8"/>
    <w:rsid w:val="002D741C"/>
    <w:rsid w:val="002D756B"/>
    <w:rsid w:val="002D77A7"/>
    <w:rsid w:val="002D7B5B"/>
    <w:rsid w:val="002E00A7"/>
    <w:rsid w:val="002E0131"/>
    <w:rsid w:val="002E0CA1"/>
    <w:rsid w:val="002E0F29"/>
    <w:rsid w:val="002E1321"/>
    <w:rsid w:val="002E1A78"/>
    <w:rsid w:val="002E1DE2"/>
    <w:rsid w:val="002E2C6D"/>
    <w:rsid w:val="002E2DDE"/>
    <w:rsid w:val="002E2FB9"/>
    <w:rsid w:val="002E2FC0"/>
    <w:rsid w:val="002E30D7"/>
    <w:rsid w:val="002E335F"/>
    <w:rsid w:val="002E3394"/>
    <w:rsid w:val="002E3A38"/>
    <w:rsid w:val="002E3B4C"/>
    <w:rsid w:val="002E3C37"/>
    <w:rsid w:val="002E3F7C"/>
    <w:rsid w:val="002E4110"/>
    <w:rsid w:val="002E42C3"/>
    <w:rsid w:val="002E43FF"/>
    <w:rsid w:val="002E4BB3"/>
    <w:rsid w:val="002E4C25"/>
    <w:rsid w:val="002E4F00"/>
    <w:rsid w:val="002E4F62"/>
    <w:rsid w:val="002E566D"/>
    <w:rsid w:val="002E5D1A"/>
    <w:rsid w:val="002E5F01"/>
    <w:rsid w:val="002E5F82"/>
    <w:rsid w:val="002E630D"/>
    <w:rsid w:val="002E6827"/>
    <w:rsid w:val="002E6DA3"/>
    <w:rsid w:val="002E77BB"/>
    <w:rsid w:val="002E7A1B"/>
    <w:rsid w:val="002E7FC0"/>
    <w:rsid w:val="002F01C5"/>
    <w:rsid w:val="002F059B"/>
    <w:rsid w:val="002F07BC"/>
    <w:rsid w:val="002F093A"/>
    <w:rsid w:val="002F0EF3"/>
    <w:rsid w:val="002F1743"/>
    <w:rsid w:val="002F1C64"/>
    <w:rsid w:val="002F1D88"/>
    <w:rsid w:val="002F1E7D"/>
    <w:rsid w:val="002F1ED8"/>
    <w:rsid w:val="002F214A"/>
    <w:rsid w:val="002F2479"/>
    <w:rsid w:val="002F2A95"/>
    <w:rsid w:val="002F2AF1"/>
    <w:rsid w:val="002F2D95"/>
    <w:rsid w:val="002F2EF1"/>
    <w:rsid w:val="002F31B6"/>
    <w:rsid w:val="002F3791"/>
    <w:rsid w:val="002F3C07"/>
    <w:rsid w:val="002F415B"/>
    <w:rsid w:val="002F4305"/>
    <w:rsid w:val="002F433A"/>
    <w:rsid w:val="002F455A"/>
    <w:rsid w:val="002F47E3"/>
    <w:rsid w:val="002F4910"/>
    <w:rsid w:val="002F4A53"/>
    <w:rsid w:val="002F4EAC"/>
    <w:rsid w:val="002F5BEE"/>
    <w:rsid w:val="002F5C07"/>
    <w:rsid w:val="002F5D7B"/>
    <w:rsid w:val="002F5D96"/>
    <w:rsid w:val="002F637B"/>
    <w:rsid w:val="002F63A1"/>
    <w:rsid w:val="002F6738"/>
    <w:rsid w:val="002F6996"/>
    <w:rsid w:val="002F6BCF"/>
    <w:rsid w:val="002F6CC3"/>
    <w:rsid w:val="002F70D1"/>
    <w:rsid w:val="002F714C"/>
    <w:rsid w:val="002F7396"/>
    <w:rsid w:val="002F7820"/>
    <w:rsid w:val="002F7D1D"/>
    <w:rsid w:val="002F7E1E"/>
    <w:rsid w:val="002F7EAE"/>
    <w:rsid w:val="002F7F7D"/>
    <w:rsid w:val="003001F6"/>
    <w:rsid w:val="00300360"/>
    <w:rsid w:val="003003AD"/>
    <w:rsid w:val="00300A78"/>
    <w:rsid w:val="00300EB7"/>
    <w:rsid w:val="00301A01"/>
    <w:rsid w:val="00301B90"/>
    <w:rsid w:val="00301C09"/>
    <w:rsid w:val="00301F2F"/>
    <w:rsid w:val="00302065"/>
    <w:rsid w:val="003021D1"/>
    <w:rsid w:val="0030248C"/>
    <w:rsid w:val="003025FA"/>
    <w:rsid w:val="003027D2"/>
    <w:rsid w:val="00302D54"/>
    <w:rsid w:val="00302E51"/>
    <w:rsid w:val="00303374"/>
    <w:rsid w:val="003035C3"/>
    <w:rsid w:val="0030371C"/>
    <w:rsid w:val="00303732"/>
    <w:rsid w:val="00303BAF"/>
    <w:rsid w:val="00303BCF"/>
    <w:rsid w:val="003041D8"/>
    <w:rsid w:val="00304E95"/>
    <w:rsid w:val="00304F54"/>
    <w:rsid w:val="00305002"/>
    <w:rsid w:val="00305112"/>
    <w:rsid w:val="00305272"/>
    <w:rsid w:val="00305505"/>
    <w:rsid w:val="00305675"/>
    <w:rsid w:val="00305687"/>
    <w:rsid w:val="003056C8"/>
    <w:rsid w:val="0030584E"/>
    <w:rsid w:val="00305D5D"/>
    <w:rsid w:val="003062CC"/>
    <w:rsid w:val="00306518"/>
    <w:rsid w:val="00307003"/>
    <w:rsid w:val="003079C0"/>
    <w:rsid w:val="00307AAD"/>
    <w:rsid w:val="00307C6C"/>
    <w:rsid w:val="00307DA0"/>
    <w:rsid w:val="00307E81"/>
    <w:rsid w:val="00310212"/>
    <w:rsid w:val="00310778"/>
    <w:rsid w:val="003107B0"/>
    <w:rsid w:val="00310892"/>
    <w:rsid w:val="00310A6B"/>
    <w:rsid w:val="00310B22"/>
    <w:rsid w:val="0031120A"/>
    <w:rsid w:val="00311386"/>
    <w:rsid w:val="003113E4"/>
    <w:rsid w:val="003115D0"/>
    <w:rsid w:val="003122D8"/>
    <w:rsid w:val="00312413"/>
    <w:rsid w:val="00312A34"/>
    <w:rsid w:val="00312B61"/>
    <w:rsid w:val="00312EF7"/>
    <w:rsid w:val="003130BC"/>
    <w:rsid w:val="00313994"/>
    <w:rsid w:val="00313A3E"/>
    <w:rsid w:val="00313BA4"/>
    <w:rsid w:val="00313BFD"/>
    <w:rsid w:val="003148F2"/>
    <w:rsid w:val="003149FF"/>
    <w:rsid w:val="00314B60"/>
    <w:rsid w:val="00314F56"/>
    <w:rsid w:val="003150F9"/>
    <w:rsid w:val="003151F6"/>
    <w:rsid w:val="00315F09"/>
    <w:rsid w:val="00316027"/>
    <w:rsid w:val="00316261"/>
    <w:rsid w:val="00316307"/>
    <w:rsid w:val="00316444"/>
    <w:rsid w:val="003164EA"/>
    <w:rsid w:val="0031678C"/>
    <w:rsid w:val="00316964"/>
    <w:rsid w:val="00316AB3"/>
    <w:rsid w:val="00317162"/>
    <w:rsid w:val="0031721C"/>
    <w:rsid w:val="00317424"/>
    <w:rsid w:val="00320398"/>
    <w:rsid w:val="003206BA"/>
    <w:rsid w:val="00320DF5"/>
    <w:rsid w:val="00320FDB"/>
    <w:rsid w:val="003212F5"/>
    <w:rsid w:val="0032141F"/>
    <w:rsid w:val="00321AF2"/>
    <w:rsid w:val="00321B81"/>
    <w:rsid w:val="00321FDE"/>
    <w:rsid w:val="0032240B"/>
    <w:rsid w:val="00322881"/>
    <w:rsid w:val="00322E98"/>
    <w:rsid w:val="003232A7"/>
    <w:rsid w:val="00323791"/>
    <w:rsid w:val="00323A83"/>
    <w:rsid w:val="00324554"/>
    <w:rsid w:val="003245BA"/>
    <w:rsid w:val="003249DB"/>
    <w:rsid w:val="00324F6E"/>
    <w:rsid w:val="00325666"/>
    <w:rsid w:val="00325792"/>
    <w:rsid w:val="003257A1"/>
    <w:rsid w:val="00325D31"/>
    <w:rsid w:val="00325E6E"/>
    <w:rsid w:val="003269CC"/>
    <w:rsid w:val="00326E67"/>
    <w:rsid w:val="00327378"/>
    <w:rsid w:val="00327E2E"/>
    <w:rsid w:val="00327E90"/>
    <w:rsid w:val="00330071"/>
    <w:rsid w:val="00330297"/>
    <w:rsid w:val="0033093B"/>
    <w:rsid w:val="00330A14"/>
    <w:rsid w:val="00330DF8"/>
    <w:rsid w:val="0033110D"/>
    <w:rsid w:val="00331215"/>
    <w:rsid w:val="00331347"/>
    <w:rsid w:val="0033136D"/>
    <w:rsid w:val="00331579"/>
    <w:rsid w:val="003315F5"/>
    <w:rsid w:val="003316A2"/>
    <w:rsid w:val="003316C1"/>
    <w:rsid w:val="00331C48"/>
    <w:rsid w:val="0033209D"/>
    <w:rsid w:val="003329F8"/>
    <w:rsid w:val="00333386"/>
    <w:rsid w:val="00333B13"/>
    <w:rsid w:val="00333D63"/>
    <w:rsid w:val="00334277"/>
    <w:rsid w:val="003344FB"/>
    <w:rsid w:val="00334AD7"/>
    <w:rsid w:val="00334BBA"/>
    <w:rsid w:val="00334EEC"/>
    <w:rsid w:val="00334FE3"/>
    <w:rsid w:val="0033517D"/>
    <w:rsid w:val="0033552F"/>
    <w:rsid w:val="003359D5"/>
    <w:rsid w:val="00335BC6"/>
    <w:rsid w:val="00335FB3"/>
    <w:rsid w:val="00336142"/>
    <w:rsid w:val="0033694D"/>
    <w:rsid w:val="00336CF3"/>
    <w:rsid w:val="00336E4C"/>
    <w:rsid w:val="0033719A"/>
    <w:rsid w:val="0033749E"/>
    <w:rsid w:val="003377FC"/>
    <w:rsid w:val="003378AC"/>
    <w:rsid w:val="00337986"/>
    <w:rsid w:val="00337BEE"/>
    <w:rsid w:val="00337F71"/>
    <w:rsid w:val="0034062F"/>
    <w:rsid w:val="00340A29"/>
    <w:rsid w:val="00340B26"/>
    <w:rsid w:val="00340F2C"/>
    <w:rsid w:val="003413C9"/>
    <w:rsid w:val="003418CE"/>
    <w:rsid w:val="00341AD1"/>
    <w:rsid w:val="00341B88"/>
    <w:rsid w:val="00341FF8"/>
    <w:rsid w:val="00342462"/>
    <w:rsid w:val="003424F6"/>
    <w:rsid w:val="0034263F"/>
    <w:rsid w:val="003428AE"/>
    <w:rsid w:val="00342CCF"/>
    <w:rsid w:val="00342FFF"/>
    <w:rsid w:val="0034307C"/>
    <w:rsid w:val="00343582"/>
    <w:rsid w:val="00343718"/>
    <w:rsid w:val="00343A1F"/>
    <w:rsid w:val="003440DA"/>
    <w:rsid w:val="003440E2"/>
    <w:rsid w:val="00344C80"/>
    <w:rsid w:val="003451CD"/>
    <w:rsid w:val="003453B8"/>
    <w:rsid w:val="0034540F"/>
    <w:rsid w:val="003455D4"/>
    <w:rsid w:val="00345897"/>
    <w:rsid w:val="003458AF"/>
    <w:rsid w:val="00345C66"/>
    <w:rsid w:val="00345EE2"/>
    <w:rsid w:val="00345EFC"/>
    <w:rsid w:val="00345FF6"/>
    <w:rsid w:val="00346354"/>
    <w:rsid w:val="00346444"/>
    <w:rsid w:val="003464D5"/>
    <w:rsid w:val="003466D2"/>
    <w:rsid w:val="003466E8"/>
    <w:rsid w:val="0034670C"/>
    <w:rsid w:val="00346C25"/>
    <w:rsid w:val="003471E6"/>
    <w:rsid w:val="0034760B"/>
    <w:rsid w:val="00347996"/>
    <w:rsid w:val="00347DB5"/>
    <w:rsid w:val="0035044D"/>
    <w:rsid w:val="003505D2"/>
    <w:rsid w:val="003508C7"/>
    <w:rsid w:val="003509C8"/>
    <w:rsid w:val="00350CD3"/>
    <w:rsid w:val="003510BA"/>
    <w:rsid w:val="00351121"/>
    <w:rsid w:val="003512F5"/>
    <w:rsid w:val="0035132E"/>
    <w:rsid w:val="0035139F"/>
    <w:rsid w:val="003516C2"/>
    <w:rsid w:val="00351B70"/>
    <w:rsid w:val="00351C2F"/>
    <w:rsid w:val="00352275"/>
    <w:rsid w:val="003522FB"/>
    <w:rsid w:val="00352330"/>
    <w:rsid w:val="003527FE"/>
    <w:rsid w:val="00352A7C"/>
    <w:rsid w:val="00353411"/>
    <w:rsid w:val="003535B3"/>
    <w:rsid w:val="0035377E"/>
    <w:rsid w:val="00353C27"/>
    <w:rsid w:val="00353C83"/>
    <w:rsid w:val="0035418D"/>
    <w:rsid w:val="00354379"/>
    <w:rsid w:val="00354794"/>
    <w:rsid w:val="00354A66"/>
    <w:rsid w:val="00354E75"/>
    <w:rsid w:val="00355440"/>
    <w:rsid w:val="003555CE"/>
    <w:rsid w:val="003557DF"/>
    <w:rsid w:val="003559D7"/>
    <w:rsid w:val="00355B12"/>
    <w:rsid w:val="00355DC0"/>
    <w:rsid w:val="00356116"/>
    <w:rsid w:val="00356389"/>
    <w:rsid w:val="003563A4"/>
    <w:rsid w:val="00356A32"/>
    <w:rsid w:val="00356BA5"/>
    <w:rsid w:val="00356CFA"/>
    <w:rsid w:val="00357800"/>
    <w:rsid w:val="003578F0"/>
    <w:rsid w:val="00357B4C"/>
    <w:rsid w:val="00357C00"/>
    <w:rsid w:val="00357C2B"/>
    <w:rsid w:val="00360294"/>
    <w:rsid w:val="003604FB"/>
    <w:rsid w:val="0036067F"/>
    <w:rsid w:val="003609DE"/>
    <w:rsid w:val="00360E25"/>
    <w:rsid w:val="00361159"/>
    <w:rsid w:val="0036155D"/>
    <w:rsid w:val="0036161D"/>
    <w:rsid w:val="00361D0D"/>
    <w:rsid w:val="00361DE4"/>
    <w:rsid w:val="00361E53"/>
    <w:rsid w:val="00361F28"/>
    <w:rsid w:val="003621A2"/>
    <w:rsid w:val="00362206"/>
    <w:rsid w:val="00362520"/>
    <w:rsid w:val="0036277B"/>
    <w:rsid w:val="00362A24"/>
    <w:rsid w:val="00362A31"/>
    <w:rsid w:val="00362AA4"/>
    <w:rsid w:val="00363090"/>
    <w:rsid w:val="003635AE"/>
    <w:rsid w:val="0036390D"/>
    <w:rsid w:val="00363B3B"/>
    <w:rsid w:val="00363F2A"/>
    <w:rsid w:val="00364499"/>
    <w:rsid w:val="003651EF"/>
    <w:rsid w:val="0036521D"/>
    <w:rsid w:val="00365CFA"/>
    <w:rsid w:val="00366017"/>
    <w:rsid w:val="003665AF"/>
    <w:rsid w:val="0036683E"/>
    <w:rsid w:val="0036686E"/>
    <w:rsid w:val="003668AF"/>
    <w:rsid w:val="00366F34"/>
    <w:rsid w:val="0036734A"/>
    <w:rsid w:val="0036765E"/>
    <w:rsid w:val="00367C04"/>
    <w:rsid w:val="00367CC6"/>
    <w:rsid w:val="00367D26"/>
    <w:rsid w:val="003702E7"/>
    <w:rsid w:val="003706FF"/>
    <w:rsid w:val="00370810"/>
    <w:rsid w:val="00370A87"/>
    <w:rsid w:val="00370CC5"/>
    <w:rsid w:val="00370E93"/>
    <w:rsid w:val="003711BB"/>
    <w:rsid w:val="00371330"/>
    <w:rsid w:val="0037161E"/>
    <w:rsid w:val="0037179C"/>
    <w:rsid w:val="00371B53"/>
    <w:rsid w:val="00371B8B"/>
    <w:rsid w:val="00371C4D"/>
    <w:rsid w:val="00371E91"/>
    <w:rsid w:val="00372822"/>
    <w:rsid w:val="00372E9E"/>
    <w:rsid w:val="0037336A"/>
    <w:rsid w:val="003733F5"/>
    <w:rsid w:val="00373766"/>
    <w:rsid w:val="00373912"/>
    <w:rsid w:val="00373CC9"/>
    <w:rsid w:val="00373E17"/>
    <w:rsid w:val="00373FD0"/>
    <w:rsid w:val="003745FC"/>
    <w:rsid w:val="003745FD"/>
    <w:rsid w:val="00374679"/>
    <w:rsid w:val="00374BC7"/>
    <w:rsid w:val="00374EE2"/>
    <w:rsid w:val="00375274"/>
    <w:rsid w:val="003752AD"/>
    <w:rsid w:val="003754CF"/>
    <w:rsid w:val="003754FE"/>
    <w:rsid w:val="003756F8"/>
    <w:rsid w:val="0037576A"/>
    <w:rsid w:val="0037643F"/>
    <w:rsid w:val="003768A5"/>
    <w:rsid w:val="00376D80"/>
    <w:rsid w:val="00376E22"/>
    <w:rsid w:val="00376EC9"/>
    <w:rsid w:val="00377675"/>
    <w:rsid w:val="00377D20"/>
    <w:rsid w:val="00377F85"/>
    <w:rsid w:val="003804E3"/>
    <w:rsid w:val="00380775"/>
    <w:rsid w:val="00380EBD"/>
    <w:rsid w:val="00380FB8"/>
    <w:rsid w:val="003810F9"/>
    <w:rsid w:val="003812E9"/>
    <w:rsid w:val="00381796"/>
    <w:rsid w:val="00381967"/>
    <w:rsid w:val="00381C86"/>
    <w:rsid w:val="003821C1"/>
    <w:rsid w:val="003826EA"/>
    <w:rsid w:val="0038294B"/>
    <w:rsid w:val="00382AAE"/>
    <w:rsid w:val="00382AEF"/>
    <w:rsid w:val="00382F42"/>
    <w:rsid w:val="003833FB"/>
    <w:rsid w:val="003836A3"/>
    <w:rsid w:val="0038409F"/>
    <w:rsid w:val="00384814"/>
    <w:rsid w:val="0038486C"/>
    <w:rsid w:val="00384D8E"/>
    <w:rsid w:val="00385507"/>
    <w:rsid w:val="0038550E"/>
    <w:rsid w:val="00385561"/>
    <w:rsid w:val="0038583A"/>
    <w:rsid w:val="003859C0"/>
    <w:rsid w:val="00385E0E"/>
    <w:rsid w:val="00385E7F"/>
    <w:rsid w:val="00385EA7"/>
    <w:rsid w:val="0038647A"/>
    <w:rsid w:val="0038664D"/>
    <w:rsid w:val="00386C11"/>
    <w:rsid w:val="00386F6E"/>
    <w:rsid w:val="00387138"/>
    <w:rsid w:val="0038721A"/>
    <w:rsid w:val="003872A9"/>
    <w:rsid w:val="003876CF"/>
    <w:rsid w:val="00387703"/>
    <w:rsid w:val="00387943"/>
    <w:rsid w:val="00387956"/>
    <w:rsid w:val="00387A79"/>
    <w:rsid w:val="00387F19"/>
    <w:rsid w:val="00387FDA"/>
    <w:rsid w:val="003904F5"/>
    <w:rsid w:val="0039093D"/>
    <w:rsid w:val="00390A3F"/>
    <w:rsid w:val="00390D36"/>
    <w:rsid w:val="00390F68"/>
    <w:rsid w:val="00390F7D"/>
    <w:rsid w:val="00391047"/>
    <w:rsid w:val="00391227"/>
    <w:rsid w:val="00391312"/>
    <w:rsid w:val="00391453"/>
    <w:rsid w:val="003914C7"/>
    <w:rsid w:val="00391583"/>
    <w:rsid w:val="003917C1"/>
    <w:rsid w:val="00391B19"/>
    <w:rsid w:val="00392932"/>
    <w:rsid w:val="00392DC2"/>
    <w:rsid w:val="00393613"/>
    <w:rsid w:val="00393F37"/>
    <w:rsid w:val="0039404A"/>
    <w:rsid w:val="0039411C"/>
    <w:rsid w:val="003943F5"/>
    <w:rsid w:val="00394483"/>
    <w:rsid w:val="003944F8"/>
    <w:rsid w:val="00394E6F"/>
    <w:rsid w:val="00395111"/>
    <w:rsid w:val="00395329"/>
    <w:rsid w:val="00395343"/>
    <w:rsid w:val="003954D6"/>
    <w:rsid w:val="00395566"/>
    <w:rsid w:val="003958AD"/>
    <w:rsid w:val="00395D39"/>
    <w:rsid w:val="00396064"/>
    <w:rsid w:val="00396097"/>
    <w:rsid w:val="003960A6"/>
    <w:rsid w:val="0039655D"/>
    <w:rsid w:val="003968AC"/>
    <w:rsid w:val="00396C66"/>
    <w:rsid w:val="00397175"/>
    <w:rsid w:val="0039732A"/>
    <w:rsid w:val="0039749B"/>
    <w:rsid w:val="00397714"/>
    <w:rsid w:val="00397E33"/>
    <w:rsid w:val="003A03DA"/>
    <w:rsid w:val="003A08F8"/>
    <w:rsid w:val="003A0A14"/>
    <w:rsid w:val="003A0DD2"/>
    <w:rsid w:val="003A0EA2"/>
    <w:rsid w:val="003A0EFA"/>
    <w:rsid w:val="003A1258"/>
    <w:rsid w:val="003A1A2E"/>
    <w:rsid w:val="003A2193"/>
    <w:rsid w:val="003A24E7"/>
    <w:rsid w:val="003A29E5"/>
    <w:rsid w:val="003A2BEE"/>
    <w:rsid w:val="003A2F23"/>
    <w:rsid w:val="003A362F"/>
    <w:rsid w:val="003A37CB"/>
    <w:rsid w:val="003A3ADF"/>
    <w:rsid w:val="003A4838"/>
    <w:rsid w:val="003A49DF"/>
    <w:rsid w:val="003A4ACF"/>
    <w:rsid w:val="003A4C3A"/>
    <w:rsid w:val="003A4D54"/>
    <w:rsid w:val="003A576D"/>
    <w:rsid w:val="003A59D1"/>
    <w:rsid w:val="003A5A5E"/>
    <w:rsid w:val="003A5F64"/>
    <w:rsid w:val="003A61A2"/>
    <w:rsid w:val="003A6336"/>
    <w:rsid w:val="003A6EEF"/>
    <w:rsid w:val="003A6F32"/>
    <w:rsid w:val="003A7142"/>
    <w:rsid w:val="003A7276"/>
    <w:rsid w:val="003A733A"/>
    <w:rsid w:val="003A7385"/>
    <w:rsid w:val="003A7E36"/>
    <w:rsid w:val="003A7E3C"/>
    <w:rsid w:val="003A7ECA"/>
    <w:rsid w:val="003B04D4"/>
    <w:rsid w:val="003B089B"/>
    <w:rsid w:val="003B0B32"/>
    <w:rsid w:val="003B0DB6"/>
    <w:rsid w:val="003B1117"/>
    <w:rsid w:val="003B1CC6"/>
    <w:rsid w:val="003B28F4"/>
    <w:rsid w:val="003B3504"/>
    <w:rsid w:val="003B36DE"/>
    <w:rsid w:val="003B37DF"/>
    <w:rsid w:val="003B3A0A"/>
    <w:rsid w:val="003B3BE5"/>
    <w:rsid w:val="003B3D7F"/>
    <w:rsid w:val="003B4368"/>
    <w:rsid w:val="003B4596"/>
    <w:rsid w:val="003B45A2"/>
    <w:rsid w:val="003B485D"/>
    <w:rsid w:val="003B4C09"/>
    <w:rsid w:val="003B4FD5"/>
    <w:rsid w:val="003B51AD"/>
    <w:rsid w:val="003B52AF"/>
    <w:rsid w:val="003B5466"/>
    <w:rsid w:val="003B5592"/>
    <w:rsid w:val="003B573C"/>
    <w:rsid w:val="003B5930"/>
    <w:rsid w:val="003B5AD2"/>
    <w:rsid w:val="003B6A88"/>
    <w:rsid w:val="003B6AAF"/>
    <w:rsid w:val="003B6EB6"/>
    <w:rsid w:val="003B7109"/>
    <w:rsid w:val="003B7473"/>
    <w:rsid w:val="003B7570"/>
    <w:rsid w:val="003B7A52"/>
    <w:rsid w:val="003C055B"/>
    <w:rsid w:val="003C05DC"/>
    <w:rsid w:val="003C0710"/>
    <w:rsid w:val="003C0835"/>
    <w:rsid w:val="003C0930"/>
    <w:rsid w:val="003C0C8A"/>
    <w:rsid w:val="003C0D70"/>
    <w:rsid w:val="003C0E2A"/>
    <w:rsid w:val="003C16F6"/>
    <w:rsid w:val="003C1969"/>
    <w:rsid w:val="003C1D07"/>
    <w:rsid w:val="003C1F3A"/>
    <w:rsid w:val="003C2384"/>
    <w:rsid w:val="003C27F5"/>
    <w:rsid w:val="003C2A46"/>
    <w:rsid w:val="003C2F7B"/>
    <w:rsid w:val="003C32FA"/>
    <w:rsid w:val="003C34C2"/>
    <w:rsid w:val="003C3958"/>
    <w:rsid w:val="003C3964"/>
    <w:rsid w:val="003C39E9"/>
    <w:rsid w:val="003C3B42"/>
    <w:rsid w:val="003C3BCE"/>
    <w:rsid w:val="003C3FD8"/>
    <w:rsid w:val="003C407E"/>
    <w:rsid w:val="003C4578"/>
    <w:rsid w:val="003C48DD"/>
    <w:rsid w:val="003C4F5D"/>
    <w:rsid w:val="003C4FF6"/>
    <w:rsid w:val="003C5211"/>
    <w:rsid w:val="003C5531"/>
    <w:rsid w:val="003C5701"/>
    <w:rsid w:val="003C5807"/>
    <w:rsid w:val="003C5CA2"/>
    <w:rsid w:val="003C5DEE"/>
    <w:rsid w:val="003C5DF6"/>
    <w:rsid w:val="003C63CF"/>
    <w:rsid w:val="003C655E"/>
    <w:rsid w:val="003C66B0"/>
    <w:rsid w:val="003C67D0"/>
    <w:rsid w:val="003C6A7A"/>
    <w:rsid w:val="003C7078"/>
    <w:rsid w:val="003C7265"/>
    <w:rsid w:val="003C76E2"/>
    <w:rsid w:val="003C770E"/>
    <w:rsid w:val="003C796F"/>
    <w:rsid w:val="003C7E15"/>
    <w:rsid w:val="003D0745"/>
    <w:rsid w:val="003D0BB3"/>
    <w:rsid w:val="003D0C3D"/>
    <w:rsid w:val="003D1099"/>
    <w:rsid w:val="003D1514"/>
    <w:rsid w:val="003D17AF"/>
    <w:rsid w:val="003D1A9F"/>
    <w:rsid w:val="003D1ADF"/>
    <w:rsid w:val="003D1C30"/>
    <w:rsid w:val="003D1E1A"/>
    <w:rsid w:val="003D1F87"/>
    <w:rsid w:val="003D21BC"/>
    <w:rsid w:val="003D2393"/>
    <w:rsid w:val="003D265A"/>
    <w:rsid w:val="003D29F6"/>
    <w:rsid w:val="003D2C5A"/>
    <w:rsid w:val="003D2CE1"/>
    <w:rsid w:val="003D2E2D"/>
    <w:rsid w:val="003D305C"/>
    <w:rsid w:val="003D3060"/>
    <w:rsid w:val="003D30ED"/>
    <w:rsid w:val="003D3276"/>
    <w:rsid w:val="003D35E7"/>
    <w:rsid w:val="003D39AB"/>
    <w:rsid w:val="003D3B8A"/>
    <w:rsid w:val="003D3E78"/>
    <w:rsid w:val="003D3F95"/>
    <w:rsid w:val="003D4613"/>
    <w:rsid w:val="003D4748"/>
    <w:rsid w:val="003D4AA7"/>
    <w:rsid w:val="003D50FB"/>
    <w:rsid w:val="003D51FE"/>
    <w:rsid w:val="003D53AD"/>
    <w:rsid w:val="003D585D"/>
    <w:rsid w:val="003D58A2"/>
    <w:rsid w:val="003D5BC9"/>
    <w:rsid w:val="003D5CFD"/>
    <w:rsid w:val="003D5FA5"/>
    <w:rsid w:val="003D63D3"/>
    <w:rsid w:val="003D640C"/>
    <w:rsid w:val="003D6AE2"/>
    <w:rsid w:val="003D6AE5"/>
    <w:rsid w:val="003D6E5B"/>
    <w:rsid w:val="003D7514"/>
    <w:rsid w:val="003D79E8"/>
    <w:rsid w:val="003D7AA9"/>
    <w:rsid w:val="003D7E98"/>
    <w:rsid w:val="003E00DD"/>
    <w:rsid w:val="003E0311"/>
    <w:rsid w:val="003E0770"/>
    <w:rsid w:val="003E0819"/>
    <w:rsid w:val="003E0C8E"/>
    <w:rsid w:val="003E0E0B"/>
    <w:rsid w:val="003E12CE"/>
    <w:rsid w:val="003E143D"/>
    <w:rsid w:val="003E1F8B"/>
    <w:rsid w:val="003E25EA"/>
    <w:rsid w:val="003E2B41"/>
    <w:rsid w:val="003E2F2A"/>
    <w:rsid w:val="003E3348"/>
    <w:rsid w:val="003E3969"/>
    <w:rsid w:val="003E3A7B"/>
    <w:rsid w:val="003E3B37"/>
    <w:rsid w:val="003E3B6A"/>
    <w:rsid w:val="003E3C8C"/>
    <w:rsid w:val="003E42F0"/>
    <w:rsid w:val="003E46E7"/>
    <w:rsid w:val="003E4D3D"/>
    <w:rsid w:val="003E4EA0"/>
    <w:rsid w:val="003E4EBF"/>
    <w:rsid w:val="003E5168"/>
    <w:rsid w:val="003E549D"/>
    <w:rsid w:val="003E5683"/>
    <w:rsid w:val="003E56BB"/>
    <w:rsid w:val="003E5802"/>
    <w:rsid w:val="003E600C"/>
    <w:rsid w:val="003E6323"/>
    <w:rsid w:val="003E643F"/>
    <w:rsid w:val="003E64CB"/>
    <w:rsid w:val="003E676C"/>
    <w:rsid w:val="003E6977"/>
    <w:rsid w:val="003E6AFE"/>
    <w:rsid w:val="003E70F5"/>
    <w:rsid w:val="003E7894"/>
    <w:rsid w:val="003E7E20"/>
    <w:rsid w:val="003F04EA"/>
    <w:rsid w:val="003F04EF"/>
    <w:rsid w:val="003F061B"/>
    <w:rsid w:val="003F09D0"/>
    <w:rsid w:val="003F0A2D"/>
    <w:rsid w:val="003F0ACA"/>
    <w:rsid w:val="003F0CE7"/>
    <w:rsid w:val="003F1052"/>
    <w:rsid w:val="003F11D6"/>
    <w:rsid w:val="003F1228"/>
    <w:rsid w:val="003F164A"/>
    <w:rsid w:val="003F1AA0"/>
    <w:rsid w:val="003F1CDC"/>
    <w:rsid w:val="003F2411"/>
    <w:rsid w:val="003F2574"/>
    <w:rsid w:val="003F2806"/>
    <w:rsid w:val="003F2B91"/>
    <w:rsid w:val="003F2E56"/>
    <w:rsid w:val="003F303D"/>
    <w:rsid w:val="003F31D7"/>
    <w:rsid w:val="003F3238"/>
    <w:rsid w:val="003F34D6"/>
    <w:rsid w:val="003F3853"/>
    <w:rsid w:val="003F41C1"/>
    <w:rsid w:val="003F4274"/>
    <w:rsid w:val="003F43ED"/>
    <w:rsid w:val="003F48F3"/>
    <w:rsid w:val="003F49B3"/>
    <w:rsid w:val="003F49E9"/>
    <w:rsid w:val="003F4C03"/>
    <w:rsid w:val="003F4C54"/>
    <w:rsid w:val="003F4FC6"/>
    <w:rsid w:val="003F5462"/>
    <w:rsid w:val="003F5C9D"/>
    <w:rsid w:val="003F5EB2"/>
    <w:rsid w:val="003F61B1"/>
    <w:rsid w:val="003F7065"/>
    <w:rsid w:val="003F70AD"/>
    <w:rsid w:val="003F7168"/>
    <w:rsid w:val="003F7323"/>
    <w:rsid w:val="003F7553"/>
    <w:rsid w:val="003F79D1"/>
    <w:rsid w:val="003F7BBA"/>
    <w:rsid w:val="0040001E"/>
    <w:rsid w:val="004005FB"/>
    <w:rsid w:val="00400698"/>
    <w:rsid w:val="004008A3"/>
    <w:rsid w:val="004009A7"/>
    <w:rsid w:val="004010D9"/>
    <w:rsid w:val="00401378"/>
    <w:rsid w:val="00401C05"/>
    <w:rsid w:val="00401ECB"/>
    <w:rsid w:val="00402386"/>
    <w:rsid w:val="00402512"/>
    <w:rsid w:val="004025F9"/>
    <w:rsid w:val="004026FC"/>
    <w:rsid w:val="00402BA6"/>
    <w:rsid w:val="00402CC2"/>
    <w:rsid w:val="00402E75"/>
    <w:rsid w:val="00402F4E"/>
    <w:rsid w:val="00403157"/>
    <w:rsid w:val="00403286"/>
    <w:rsid w:val="0040354A"/>
    <w:rsid w:val="004036ED"/>
    <w:rsid w:val="00403877"/>
    <w:rsid w:val="00403980"/>
    <w:rsid w:val="00403BAD"/>
    <w:rsid w:val="00403D23"/>
    <w:rsid w:val="00403F08"/>
    <w:rsid w:val="004040BF"/>
    <w:rsid w:val="00404290"/>
    <w:rsid w:val="004046B0"/>
    <w:rsid w:val="0040473C"/>
    <w:rsid w:val="00404761"/>
    <w:rsid w:val="00404C66"/>
    <w:rsid w:val="0040504F"/>
    <w:rsid w:val="00405829"/>
    <w:rsid w:val="00405AD3"/>
    <w:rsid w:val="00405D37"/>
    <w:rsid w:val="004061F1"/>
    <w:rsid w:val="0040679D"/>
    <w:rsid w:val="004069E9"/>
    <w:rsid w:val="00406B2E"/>
    <w:rsid w:val="00406CCC"/>
    <w:rsid w:val="004075AA"/>
    <w:rsid w:val="00407771"/>
    <w:rsid w:val="00407EB8"/>
    <w:rsid w:val="00407F3D"/>
    <w:rsid w:val="00410A38"/>
    <w:rsid w:val="00410C5C"/>
    <w:rsid w:val="00410D53"/>
    <w:rsid w:val="00410EC5"/>
    <w:rsid w:val="00411074"/>
    <w:rsid w:val="0041131C"/>
    <w:rsid w:val="0041142B"/>
    <w:rsid w:val="004115D6"/>
    <w:rsid w:val="00411777"/>
    <w:rsid w:val="00411A0D"/>
    <w:rsid w:val="00411C07"/>
    <w:rsid w:val="00412147"/>
    <w:rsid w:val="00412155"/>
    <w:rsid w:val="00413205"/>
    <w:rsid w:val="00413702"/>
    <w:rsid w:val="004137B0"/>
    <w:rsid w:val="0041399A"/>
    <w:rsid w:val="004139AD"/>
    <w:rsid w:val="00413E6C"/>
    <w:rsid w:val="00414168"/>
    <w:rsid w:val="00414590"/>
    <w:rsid w:val="0041459E"/>
    <w:rsid w:val="0041478B"/>
    <w:rsid w:val="00414C02"/>
    <w:rsid w:val="00414DB1"/>
    <w:rsid w:val="00414FE8"/>
    <w:rsid w:val="00415027"/>
    <w:rsid w:val="00415215"/>
    <w:rsid w:val="0041528A"/>
    <w:rsid w:val="00415AA7"/>
    <w:rsid w:val="00415C8B"/>
    <w:rsid w:val="004162B4"/>
    <w:rsid w:val="0041671D"/>
    <w:rsid w:val="0041686B"/>
    <w:rsid w:val="00416998"/>
    <w:rsid w:val="00416BD1"/>
    <w:rsid w:val="00416D1A"/>
    <w:rsid w:val="00416FA9"/>
    <w:rsid w:val="004175EA"/>
    <w:rsid w:val="00420363"/>
    <w:rsid w:val="004203BC"/>
    <w:rsid w:val="0042057D"/>
    <w:rsid w:val="00421A16"/>
    <w:rsid w:val="00421B9E"/>
    <w:rsid w:val="00422199"/>
    <w:rsid w:val="004222DB"/>
    <w:rsid w:val="00422327"/>
    <w:rsid w:val="00422676"/>
    <w:rsid w:val="00422E66"/>
    <w:rsid w:val="00423593"/>
    <w:rsid w:val="004238B6"/>
    <w:rsid w:val="00423A12"/>
    <w:rsid w:val="00423D77"/>
    <w:rsid w:val="00423E45"/>
    <w:rsid w:val="004245BE"/>
    <w:rsid w:val="004245F7"/>
    <w:rsid w:val="00424AEC"/>
    <w:rsid w:val="00424C5D"/>
    <w:rsid w:val="00424D25"/>
    <w:rsid w:val="00424F84"/>
    <w:rsid w:val="0042514E"/>
    <w:rsid w:val="0042569F"/>
    <w:rsid w:val="00426020"/>
    <w:rsid w:val="00426102"/>
    <w:rsid w:val="004263E7"/>
    <w:rsid w:val="004268AA"/>
    <w:rsid w:val="00426A6E"/>
    <w:rsid w:val="00426CA4"/>
    <w:rsid w:val="00426CCD"/>
    <w:rsid w:val="00426D1F"/>
    <w:rsid w:val="00426D78"/>
    <w:rsid w:val="00426DB1"/>
    <w:rsid w:val="00426E24"/>
    <w:rsid w:val="00427047"/>
    <w:rsid w:val="0042714E"/>
    <w:rsid w:val="00427331"/>
    <w:rsid w:val="0042751C"/>
    <w:rsid w:val="00427536"/>
    <w:rsid w:val="00427734"/>
    <w:rsid w:val="004277E5"/>
    <w:rsid w:val="00427876"/>
    <w:rsid w:val="0042789D"/>
    <w:rsid w:val="004279D5"/>
    <w:rsid w:val="00427F47"/>
    <w:rsid w:val="004303DA"/>
    <w:rsid w:val="004304E4"/>
    <w:rsid w:val="004305E1"/>
    <w:rsid w:val="0043087C"/>
    <w:rsid w:val="00430A99"/>
    <w:rsid w:val="00430B8C"/>
    <w:rsid w:val="00430D7C"/>
    <w:rsid w:val="0043108C"/>
    <w:rsid w:val="004312BC"/>
    <w:rsid w:val="0043135D"/>
    <w:rsid w:val="004317B3"/>
    <w:rsid w:val="00431A15"/>
    <w:rsid w:val="00431A62"/>
    <w:rsid w:val="004327C4"/>
    <w:rsid w:val="00432854"/>
    <w:rsid w:val="00432AB2"/>
    <w:rsid w:val="00432B7D"/>
    <w:rsid w:val="00432CB1"/>
    <w:rsid w:val="00432D2C"/>
    <w:rsid w:val="00432D4F"/>
    <w:rsid w:val="00432E09"/>
    <w:rsid w:val="00433044"/>
    <w:rsid w:val="00433336"/>
    <w:rsid w:val="00433A92"/>
    <w:rsid w:val="004342EE"/>
    <w:rsid w:val="004343CF"/>
    <w:rsid w:val="00434696"/>
    <w:rsid w:val="0043495A"/>
    <w:rsid w:val="004349BA"/>
    <w:rsid w:val="00434AA4"/>
    <w:rsid w:val="004354FC"/>
    <w:rsid w:val="004355EF"/>
    <w:rsid w:val="004356CE"/>
    <w:rsid w:val="0043580C"/>
    <w:rsid w:val="00435890"/>
    <w:rsid w:val="0043610A"/>
    <w:rsid w:val="00436E0E"/>
    <w:rsid w:val="00436E19"/>
    <w:rsid w:val="00436E3D"/>
    <w:rsid w:val="0043711D"/>
    <w:rsid w:val="00437325"/>
    <w:rsid w:val="00437554"/>
    <w:rsid w:val="004375AF"/>
    <w:rsid w:val="004377B4"/>
    <w:rsid w:val="00437D23"/>
    <w:rsid w:val="00437F81"/>
    <w:rsid w:val="0044019A"/>
    <w:rsid w:val="00440272"/>
    <w:rsid w:val="004405F9"/>
    <w:rsid w:val="00440A75"/>
    <w:rsid w:val="00440A9D"/>
    <w:rsid w:val="00440CE3"/>
    <w:rsid w:val="0044122F"/>
    <w:rsid w:val="0044176C"/>
    <w:rsid w:val="00441B81"/>
    <w:rsid w:val="00441DED"/>
    <w:rsid w:val="00441E19"/>
    <w:rsid w:val="00441EB4"/>
    <w:rsid w:val="0044204E"/>
    <w:rsid w:val="00442208"/>
    <w:rsid w:val="0044243E"/>
    <w:rsid w:val="004426C2"/>
    <w:rsid w:val="00442DD0"/>
    <w:rsid w:val="004432CF"/>
    <w:rsid w:val="004433C3"/>
    <w:rsid w:val="0044375C"/>
    <w:rsid w:val="00443785"/>
    <w:rsid w:val="0044391E"/>
    <w:rsid w:val="00443FA4"/>
    <w:rsid w:val="00444628"/>
    <w:rsid w:val="00444639"/>
    <w:rsid w:val="0044467C"/>
    <w:rsid w:val="00444709"/>
    <w:rsid w:val="00444717"/>
    <w:rsid w:val="004449E3"/>
    <w:rsid w:val="00445C06"/>
    <w:rsid w:val="00445CE1"/>
    <w:rsid w:val="00445E0E"/>
    <w:rsid w:val="00446972"/>
    <w:rsid w:val="004469B4"/>
    <w:rsid w:val="00446E4D"/>
    <w:rsid w:val="004470AB"/>
    <w:rsid w:val="0044748C"/>
    <w:rsid w:val="00447566"/>
    <w:rsid w:val="00447814"/>
    <w:rsid w:val="004478E5"/>
    <w:rsid w:val="00447EB4"/>
    <w:rsid w:val="004502C1"/>
    <w:rsid w:val="00450357"/>
    <w:rsid w:val="004503DF"/>
    <w:rsid w:val="004509E5"/>
    <w:rsid w:val="00450BD5"/>
    <w:rsid w:val="00450BF1"/>
    <w:rsid w:val="00450CBC"/>
    <w:rsid w:val="00450CDA"/>
    <w:rsid w:val="00451132"/>
    <w:rsid w:val="00451A29"/>
    <w:rsid w:val="00451F5B"/>
    <w:rsid w:val="0045200D"/>
    <w:rsid w:val="00452041"/>
    <w:rsid w:val="00452117"/>
    <w:rsid w:val="00452128"/>
    <w:rsid w:val="00452484"/>
    <w:rsid w:val="00452780"/>
    <w:rsid w:val="004529AE"/>
    <w:rsid w:val="00452AF6"/>
    <w:rsid w:val="00452BEB"/>
    <w:rsid w:val="0045310D"/>
    <w:rsid w:val="0045348E"/>
    <w:rsid w:val="00453785"/>
    <w:rsid w:val="00453C73"/>
    <w:rsid w:val="00453E31"/>
    <w:rsid w:val="00453F2A"/>
    <w:rsid w:val="00453F71"/>
    <w:rsid w:val="00453FA1"/>
    <w:rsid w:val="00454161"/>
    <w:rsid w:val="00454185"/>
    <w:rsid w:val="00454467"/>
    <w:rsid w:val="004546AC"/>
    <w:rsid w:val="004546DF"/>
    <w:rsid w:val="00454C70"/>
    <w:rsid w:val="00454D73"/>
    <w:rsid w:val="00454DC4"/>
    <w:rsid w:val="00455182"/>
    <w:rsid w:val="0045518A"/>
    <w:rsid w:val="00455272"/>
    <w:rsid w:val="004555FD"/>
    <w:rsid w:val="00455858"/>
    <w:rsid w:val="00455C83"/>
    <w:rsid w:val="00456218"/>
    <w:rsid w:val="004567CC"/>
    <w:rsid w:val="00456DF5"/>
    <w:rsid w:val="00456E41"/>
    <w:rsid w:val="00456F54"/>
    <w:rsid w:val="004576BC"/>
    <w:rsid w:val="00457713"/>
    <w:rsid w:val="0045781D"/>
    <w:rsid w:val="004578FC"/>
    <w:rsid w:val="00457EBB"/>
    <w:rsid w:val="00460004"/>
    <w:rsid w:val="00460009"/>
    <w:rsid w:val="00460521"/>
    <w:rsid w:val="00460577"/>
    <w:rsid w:val="004607CB"/>
    <w:rsid w:val="00460C51"/>
    <w:rsid w:val="00460E38"/>
    <w:rsid w:val="00460F0E"/>
    <w:rsid w:val="00461369"/>
    <w:rsid w:val="00461D98"/>
    <w:rsid w:val="00461E18"/>
    <w:rsid w:val="00461E48"/>
    <w:rsid w:val="00461E6A"/>
    <w:rsid w:val="00461F2D"/>
    <w:rsid w:val="004625CE"/>
    <w:rsid w:val="0046270B"/>
    <w:rsid w:val="0046274F"/>
    <w:rsid w:val="0046287A"/>
    <w:rsid w:val="00462F7B"/>
    <w:rsid w:val="00463120"/>
    <w:rsid w:val="00463F53"/>
    <w:rsid w:val="0046408D"/>
    <w:rsid w:val="004644B6"/>
    <w:rsid w:val="00464BB3"/>
    <w:rsid w:val="00464BBF"/>
    <w:rsid w:val="004654E7"/>
    <w:rsid w:val="0046560F"/>
    <w:rsid w:val="0046565E"/>
    <w:rsid w:val="00465A81"/>
    <w:rsid w:val="00465FA3"/>
    <w:rsid w:val="0046620D"/>
    <w:rsid w:val="00466238"/>
    <w:rsid w:val="004666BB"/>
    <w:rsid w:val="00466969"/>
    <w:rsid w:val="0046698B"/>
    <w:rsid w:val="0046698C"/>
    <w:rsid w:val="00466A82"/>
    <w:rsid w:val="00466CCE"/>
    <w:rsid w:val="00466F7F"/>
    <w:rsid w:val="00467223"/>
    <w:rsid w:val="00467399"/>
    <w:rsid w:val="004674FA"/>
    <w:rsid w:val="00467C5F"/>
    <w:rsid w:val="00467E98"/>
    <w:rsid w:val="00470539"/>
    <w:rsid w:val="00470649"/>
    <w:rsid w:val="00470D0F"/>
    <w:rsid w:val="00470ED3"/>
    <w:rsid w:val="00470F25"/>
    <w:rsid w:val="00471DA0"/>
    <w:rsid w:val="004720A7"/>
    <w:rsid w:val="0047234B"/>
    <w:rsid w:val="00472539"/>
    <w:rsid w:val="00472ED4"/>
    <w:rsid w:val="00473053"/>
    <w:rsid w:val="004730B7"/>
    <w:rsid w:val="0047316E"/>
    <w:rsid w:val="0047318A"/>
    <w:rsid w:val="004733F2"/>
    <w:rsid w:val="00473473"/>
    <w:rsid w:val="00473557"/>
    <w:rsid w:val="0047370B"/>
    <w:rsid w:val="00473B6E"/>
    <w:rsid w:val="00473D77"/>
    <w:rsid w:val="00474001"/>
    <w:rsid w:val="0047412F"/>
    <w:rsid w:val="004741F1"/>
    <w:rsid w:val="00474AC0"/>
    <w:rsid w:val="00474D42"/>
    <w:rsid w:val="00474EE0"/>
    <w:rsid w:val="0047538E"/>
    <w:rsid w:val="00475405"/>
    <w:rsid w:val="00475A58"/>
    <w:rsid w:val="0047726F"/>
    <w:rsid w:val="004775D6"/>
    <w:rsid w:val="00477AC8"/>
    <w:rsid w:val="00477C19"/>
    <w:rsid w:val="00477EE3"/>
    <w:rsid w:val="00480333"/>
    <w:rsid w:val="00480779"/>
    <w:rsid w:val="004808BE"/>
    <w:rsid w:val="00480A12"/>
    <w:rsid w:val="00480ED3"/>
    <w:rsid w:val="004812B4"/>
    <w:rsid w:val="004813F4"/>
    <w:rsid w:val="00481613"/>
    <w:rsid w:val="00481772"/>
    <w:rsid w:val="00481A6E"/>
    <w:rsid w:val="00481B3B"/>
    <w:rsid w:val="00481DAE"/>
    <w:rsid w:val="00481EB7"/>
    <w:rsid w:val="00482028"/>
    <w:rsid w:val="00482108"/>
    <w:rsid w:val="004823E1"/>
    <w:rsid w:val="004829EC"/>
    <w:rsid w:val="004829EF"/>
    <w:rsid w:val="00482B49"/>
    <w:rsid w:val="00482C7B"/>
    <w:rsid w:val="00482CB2"/>
    <w:rsid w:val="00482EC0"/>
    <w:rsid w:val="00483414"/>
    <w:rsid w:val="00483426"/>
    <w:rsid w:val="00483475"/>
    <w:rsid w:val="00483685"/>
    <w:rsid w:val="00483743"/>
    <w:rsid w:val="004837F3"/>
    <w:rsid w:val="00483810"/>
    <w:rsid w:val="00483F3F"/>
    <w:rsid w:val="00483FEC"/>
    <w:rsid w:val="0048405C"/>
    <w:rsid w:val="00484384"/>
    <w:rsid w:val="00484724"/>
    <w:rsid w:val="0048488B"/>
    <w:rsid w:val="004850EA"/>
    <w:rsid w:val="00485108"/>
    <w:rsid w:val="00485B38"/>
    <w:rsid w:val="00485D9B"/>
    <w:rsid w:val="004860D0"/>
    <w:rsid w:val="004864EF"/>
    <w:rsid w:val="00486797"/>
    <w:rsid w:val="00486E1E"/>
    <w:rsid w:val="00487190"/>
    <w:rsid w:val="004872C2"/>
    <w:rsid w:val="00487518"/>
    <w:rsid w:val="00487AE1"/>
    <w:rsid w:val="00487CB6"/>
    <w:rsid w:val="00487EDC"/>
    <w:rsid w:val="00487F53"/>
    <w:rsid w:val="0049074F"/>
    <w:rsid w:val="00490C2C"/>
    <w:rsid w:val="00490CF6"/>
    <w:rsid w:val="004910AD"/>
    <w:rsid w:val="004910CE"/>
    <w:rsid w:val="004911F9"/>
    <w:rsid w:val="0049154A"/>
    <w:rsid w:val="00491CBD"/>
    <w:rsid w:val="00491DC9"/>
    <w:rsid w:val="004923A1"/>
    <w:rsid w:val="004928DA"/>
    <w:rsid w:val="00492B28"/>
    <w:rsid w:val="00492EA9"/>
    <w:rsid w:val="004933B8"/>
    <w:rsid w:val="00493B3E"/>
    <w:rsid w:val="00493BA6"/>
    <w:rsid w:val="00493EB1"/>
    <w:rsid w:val="00494690"/>
    <w:rsid w:val="004946C0"/>
    <w:rsid w:val="00494968"/>
    <w:rsid w:val="00495115"/>
    <w:rsid w:val="0049545A"/>
    <w:rsid w:val="00495822"/>
    <w:rsid w:val="00495C98"/>
    <w:rsid w:val="00496255"/>
    <w:rsid w:val="004964D4"/>
    <w:rsid w:val="00496886"/>
    <w:rsid w:val="004968FD"/>
    <w:rsid w:val="00496AEF"/>
    <w:rsid w:val="00496EE5"/>
    <w:rsid w:val="0049705A"/>
    <w:rsid w:val="00497136"/>
    <w:rsid w:val="004971C8"/>
    <w:rsid w:val="004975AD"/>
    <w:rsid w:val="00497CAF"/>
    <w:rsid w:val="004A00D5"/>
    <w:rsid w:val="004A012B"/>
    <w:rsid w:val="004A0320"/>
    <w:rsid w:val="004A03DF"/>
    <w:rsid w:val="004A06A8"/>
    <w:rsid w:val="004A0776"/>
    <w:rsid w:val="004A0959"/>
    <w:rsid w:val="004A16EB"/>
    <w:rsid w:val="004A18E2"/>
    <w:rsid w:val="004A18FA"/>
    <w:rsid w:val="004A1C88"/>
    <w:rsid w:val="004A205F"/>
    <w:rsid w:val="004A2691"/>
    <w:rsid w:val="004A2857"/>
    <w:rsid w:val="004A2EA7"/>
    <w:rsid w:val="004A304D"/>
    <w:rsid w:val="004A30F2"/>
    <w:rsid w:val="004A3239"/>
    <w:rsid w:val="004A3279"/>
    <w:rsid w:val="004A32AA"/>
    <w:rsid w:val="004A3323"/>
    <w:rsid w:val="004A3343"/>
    <w:rsid w:val="004A39EB"/>
    <w:rsid w:val="004A3C0B"/>
    <w:rsid w:val="004A3E5B"/>
    <w:rsid w:val="004A496E"/>
    <w:rsid w:val="004A49C3"/>
    <w:rsid w:val="004A4BEE"/>
    <w:rsid w:val="004A5017"/>
    <w:rsid w:val="004A5310"/>
    <w:rsid w:val="004A5B82"/>
    <w:rsid w:val="004A5CA5"/>
    <w:rsid w:val="004A5F2D"/>
    <w:rsid w:val="004A603D"/>
    <w:rsid w:val="004A60EC"/>
    <w:rsid w:val="004A6A1E"/>
    <w:rsid w:val="004A701E"/>
    <w:rsid w:val="004A7023"/>
    <w:rsid w:val="004A72C4"/>
    <w:rsid w:val="004A730B"/>
    <w:rsid w:val="004A7467"/>
    <w:rsid w:val="004A7C6B"/>
    <w:rsid w:val="004A7ECD"/>
    <w:rsid w:val="004B08DD"/>
    <w:rsid w:val="004B0A6E"/>
    <w:rsid w:val="004B0BEA"/>
    <w:rsid w:val="004B0F86"/>
    <w:rsid w:val="004B1412"/>
    <w:rsid w:val="004B15E0"/>
    <w:rsid w:val="004B16D1"/>
    <w:rsid w:val="004B1AD7"/>
    <w:rsid w:val="004B1C34"/>
    <w:rsid w:val="004B366D"/>
    <w:rsid w:val="004B3882"/>
    <w:rsid w:val="004B403D"/>
    <w:rsid w:val="004B4513"/>
    <w:rsid w:val="004B4520"/>
    <w:rsid w:val="004B484D"/>
    <w:rsid w:val="004B53B4"/>
    <w:rsid w:val="004B5A36"/>
    <w:rsid w:val="004B5E81"/>
    <w:rsid w:val="004B62DE"/>
    <w:rsid w:val="004B66F8"/>
    <w:rsid w:val="004B6A02"/>
    <w:rsid w:val="004B7181"/>
    <w:rsid w:val="004B74E0"/>
    <w:rsid w:val="004B757C"/>
    <w:rsid w:val="004B78B8"/>
    <w:rsid w:val="004B7BD6"/>
    <w:rsid w:val="004B7C3E"/>
    <w:rsid w:val="004C0105"/>
    <w:rsid w:val="004C01D6"/>
    <w:rsid w:val="004C0387"/>
    <w:rsid w:val="004C0724"/>
    <w:rsid w:val="004C0C98"/>
    <w:rsid w:val="004C1128"/>
    <w:rsid w:val="004C1954"/>
    <w:rsid w:val="004C1BE4"/>
    <w:rsid w:val="004C25FE"/>
    <w:rsid w:val="004C26DF"/>
    <w:rsid w:val="004C272F"/>
    <w:rsid w:val="004C277A"/>
    <w:rsid w:val="004C29CA"/>
    <w:rsid w:val="004C2BA6"/>
    <w:rsid w:val="004C3B47"/>
    <w:rsid w:val="004C3C53"/>
    <w:rsid w:val="004C3DC8"/>
    <w:rsid w:val="004C405C"/>
    <w:rsid w:val="004C446B"/>
    <w:rsid w:val="004C461C"/>
    <w:rsid w:val="004C474B"/>
    <w:rsid w:val="004C48C6"/>
    <w:rsid w:val="004C4A10"/>
    <w:rsid w:val="004C4D17"/>
    <w:rsid w:val="004C50A2"/>
    <w:rsid w:val="004C5704"/>
    <w:rsid w:val="004C5715"/>
    <w:rsid w:val="004C58E7"/>
    <w:rsid w:val="004C5AAE"/>
    <w:rsid w:val="004C5C22"/>
    <w:rsid w:val="004C6224"/>
    <w:rsid w:val="004C6515"/>
    <w:rsid w:val="004C6EAD"/>
    <w:rsid w:val="004C71BE"/>
    <w:rsid w:val="004C7374"/>
    <w:rsid w:val="004C79CE"/>
    <w:rsid w:val="004C7AC8"/>
    <w:rsid w:val="004C7E48"/>
    <w:rsid w:val="004C7E52"/>
    <w:rsid w:val="004C7E9F"/>
    <w:rsid w:val="004D00D0"/>
    <w:rsid w:val="004D11A8"/>
    <w:rsid w:val="004D13C0"/>
    <w:rsid w:val="004D16BD"/>
    <w:rsid w:val="004D176E"/>
    <w:rsid w:val="004D1809"/>
    <w:rsid w:val="004D1C11"/>
    <w:rsid w:val="004D1DDA"/>
    <w:rsid w:val="004D1F55"/>
    <w:rsid w:val="004D1FD8"/>
    <w:rsid w:val="004D2D90"/>
    <w:rsid w:val="004D2F4F"/>
    <w:rsid w:val="004D3FA4"/>
    <w:rsid w:val="004D4087"/>
    <w:rsid w:val="004D42AB"/>
    <w:rsid w:val="004D44F2"/>
    <w:rsid w:val="004D46E7"/>
    <w:rsid w:val="004D487D"/>
    <w:rsid w:val="004D4990"/>
    <w:rsid w:val="004D4A45"/>
    <w:rsid w:val="004D4AB7"/>
    <w:rsid w:val="004D4CEF"/>
    <w:rsid w:val="004D4D61"/>
    <w:rsid w:val="004D515F"/>
    <w:rsid w:val="004D5809"/>
    <w:rsid w:val="004D5CB6"/>
    <w:rsid w:val="004D5D1F"/>
    <w:rsid w:val="004D5EA4"/>
    <w:rsid w:val="004D5EC6"/>
    <w:rsid w:val="004D614E"/>
    <w:rsid w:val="004D6155"/>
    <w:rsid w:val="004D6324"/>
    <w:rsid w:val="004D6342"/>
    <w:rsid w:val="004D6425"/>
    <w:rsid w:val="004D68A2"/>
    <w:rsid w:val="004D6B59"/>
    <w:rsid w:val="004D6E97"/>
    <w:rsid w:val="004D7045"/>
    <w:rsid w:val="004D716C"/>
    <w:rsid w:val="004D72C3"/>
    <w:rsid w:val="004D73E5"/>
    <w:rsid w:val="004D797D"/>
    <w:rsid w:val="004E00B5"/>
    <w:rsid w:val="004E05B6"/>
    <w:rsid w:val="004E09D9"/>
    <w:rsid w:val="004E0AF3"/>
    <w:rsid w:val="004E0E1C"/>
    <w:rsid w:val="004E10CD"/>
    <w:rsid w:val="004E150D"/>
    <w:rsid w:val="004E1516"/>
    <w:rsid w:val="004E1AD1"/>
    <w:rsid w:val="004E1B49"/>
    <w:rsid w:val="004E1BA8"/>
    <w:rsid w:val="004E1F5E"/>
    <w:rsid w:val="004E1FA4"/>
    <w:rsid w:val="004E2944"/>
    <w:rsid w:val="004E2A55"/>
    <w:rsid w:val="004E2C8A"/>
    <w:rsid w:val="004E2EA4"/>
    <w:rsid w:val="004E335B"/>
    <w:rsid w:val="004E3361"/>
    <w:rsid w:val="004E36AD"/>
    <w:rsid w:val="004E36EC"/>
    <w:rsid w:val="004E3E14"/>
    <w:rsid w:val="004E4150"/>
    <w:rsid w:val="004E4A34"/>
    <w:rsid w:val="004E4D4F"/>
    <w:rsid w:val="004E4DA5"/>
    <w:rsid w:val="004E5605"/>
    <w:rsid w:val="004E5A1D"/>
    <w:rsid w:val="004E5A81"/>
    <w:rsid w:val="004E5C99"/>
    <w:rsid w:val="004E630E"/>
    <w:rsid w:val="004E6328"/>
    <w:rsid w:val="004E6462"/>
    <w:rsid w:val="004E672E"/>
    <w:rsid w:val="004E683D"/>
    <w:rsid w:val="004E68B5"/>
    <w:rsid w:val="004E716D"/>
    <w:rsid w:val="004E769F"/>
    <w:rsid w:val="004E7746"/>
    <w:rsid w:val="004E7AD1"/>
    <w:rsid w:val="004F0622"/>
    <w:rsid w:val="004F0FF1"/>
    <w:rsid w:val="004F1145"/>
    <w:rsid w:val="004F1476"/>
    <w:rsid w:val="004F181E"/>
    <w:rsid w:val="004F1863"/>
    <w:rsid w:val="004F1D20"/>
    <w:rsid w:val="004F273E"/>
    <w:rsid w:val="004F2A50"/>
    <w:rsid w:val="004F313A"/>
    <w:rsid w:val="004F32DD"/>
    <w:rsid w:val="004F3762"/>
    <w:rsid w:val="004F3B7E"/>
    <w:rsid w:val="004F3E8C"/>
    <w:rsid w:val="004F4118"/>
    <w:rsid w:val="004F423C"/>
    <w:rsid w:val="004F4486"/>
    <w:rsid w:val="004F46F9"/>
    <w:rsid w:val="004F4EA4"/>
    <w:rsid w:val="004F512B"/>
    <w:rsid w:val="004F514F"/>
    <w:rsid w:val="004F51B4"/>
    <w:rsid w:val="004F58AB"/>
    <w:rsid w:val="004F5903"/>
    <w:rsid w:val="004F5D59"/>
    <w:rsid w:val="004F5F51"/>
    <w:rsid w:val="004F6208"/>
    <w:rsid w:val="004F6EAD"/>
    <w:rsid w:val="004F7205"/>
    <w:rsid w:val="004F73F1"/>
    <w:rsid w:val="004F74CE"/>
    <w:rsid w:val="004F798D"/>
    <w:rsid w:val="00500609"/>
    <w:rsid w:val="005008D8"/>
    <w:rsid w:val="00500987"/>
    <w:rsid w:val="00500B1D"/>
    <w:rsid w:val="005010D8"/>
    <w:rsid w:val="005013E6"/>
    <w:rsid w:val="00501723"/>
    <w:rsid w:val="00501D56"/>
    <w:rsid w:val="00501EE2"/>
    <w:rsid w:val="0050220B"/>
    <w:rsid w:val="00502254"/>
    <w:rsid w:val="005027D7"/>
    <w:rsid w:val="00502A39"/>
    <w:rsid w:val="0050375B"/>
    <w:rsid w:val="00503784"/>
    <w:rsid w:val="00503C60"/>
    <w:rsid w:val="00503F7E"/>
    <w:rsid w:val="0050459A"/>
    <w:rsid w:val="00504B0A"/>
    <w:rsid w:val="00504B13"/>
    <w:rsid w:val="00504C13"/>
    <w:rsid w:val="00504CB4"/>
    <w:rsid w:val="00504CC2"/>
    <w:rsid w:val="00505C83"/>
    <w:rsid w:val="00505DD0"/>
    <w:rsid w:val="00505F6A"/>
    <w:rsid w:val="00505F6E"/>
    <w:rsid w:val="0050603C"/>
    <w:rsid w:val="005063A9"/>
    <w:rsid w:val="005063F6"/>
    <w:rsid w:val="005064B3"/>
    <w:rsid w:val="005066CF"/>
    <w:rsid w:val="00506822"/>
    <w:rsid w:val="00506947"/>
    <w:rsid w:val="005069CF"/>
    <w:rsid w:val="00506A5D"/>
    <w:rsid w:val="00506AD1"/>
    <w:rsid w:val="00506B32"/>
    <w:rsid w:val="00506C18"/>
    <w:rsid w:val="0050702F"/>
    <w:rsid w:val="005072AC"/>
    <w:rsid w:val="005078EF"/>
    <w:rsid w:val="00510527"/>
    <w:rsid w:val="00510573"/>
    <w:rsid w:val="005105DD"/>
    <w:rsid w:val="0051097F"/>
    <w:rsid w:val="00510CD8"/>
    <w:rsid w:val="00510E5C"/>
    <w:rsid w:val="00511346"/>
    <w:rsid w:val="005114A7"/>
    <w:rsid w:val="00511C10"/>
    <w:rsid w:val="00511C2E"/>
    <w:rsid w:val="00511D32"/>
    <w:rsid w:val="00512467"/>
    <w:rsid w:val="0051255C"/>
    <w:rsid w:val="00512598"/>
    <w:rsid w:val="00512624"/>
    <w:rsid w:val="0051270D"/>
    <w:rsid w:val="00512C26"/>
    <w:rsid w:val="00512E53"/>
    <w:rsid w:val="00513553"/>
    <w:rsid w:val="0051372E"/>
    <w:rsid w:val="0051396E"/>
    <w:rsid w:val="00513C81"/>
    <w:rsid w:val="00513DC5"/>
    <w:rsid w:val="00513FB3"/>
    <w:rsid w:val="0051406B"/>
    <w:rsid w:val="0051422D"/>
    <w:rsid w:val="00514681"/>
    <w:rsid w:val="005147DB"/>
    <w:rsid w:val="00514850"/>
    <w:rsid w:val="00514DF4"/>
    <w:rsid w:val="0051582C"/>
    <w:rsid w:val="00515E23"/>
    <w:rsid w:val="005162C3"/>
    <w:rsid w:val="00516439"/>
    <w:rsid w:val="005167E8"/>
    <w:rsid w:val="005169B6"/>
    <w:rsid w:val="00516AC5"/>
    <w:rsid w:val="005171B0"/>
    <w:rsid w:val="00517557"/>
    <w:rsid w:val="00517A9C"/>
    <w:rsid w:val="00517B89"/>
    <w:rsid w:val="00520545"/>
    <w:rsid w:val="0052097F"/>
    <w:rsid w:val="00521854"/>
    <w:rsid w:val="00521A3A"/>
    <w:rsid w:val="00521A8D"/>
    <w:rsid w:val="00521AF0"/>
    <w:rsid w:val="00521F50"/>
    <w:rsid w:val="00521FC5"/>
    <w:rsid w:val="0052205C"/>
    <w:rsid w:val="005223E7"/>
    <w:rsid w:val="00522600"/>
    <w:rsid w:val="00522D59"/>
    <w:rsid w:val="00523257"/>
    <w:rsid w:val="00523440"/>
    <w:rsid w:val="00523E01"/>
    <w:rsid w:val="00523E8D"/>
    <w:rsid w:val="00524637"/>
    <w:rsid w:val="00524945"/>
    <w:rsid w:val="00524C6A"/>
    <w:rsid w:val="005255C4"/>
    <w:rsid w:val="005255C7"/>
    <w:rsid w:val="00525741"/>
    <w:rsid w:val="00525ECF"/>
    <w:rsid w:val="00526563"/>
    <w:rsid w:val="00527094"/>
    <w:rsid w:val="00527494"/>
    <w:rsid w:val="0052751C"/>
    <w:rsid w:val="0052786B"/>
    <w:rsid w:val="005301A2"/>
    <w:rsid w:val="0053028A"/>
    <w:rsid w:val="005306AB"/>
    <w:rsid w:val="00530A7E"/>
    <w:rsid w:val="00530A96"/>
    <w:rsid w:val="00530E48"/>
    <w:rsid w:val="005310CC"/>
    <w:rsid w:val="00531365"/>
    <w:rsid w:val="00531441"/>
    <w:rsid w:val="005315CD"/>
    <w:rsid w:val="005318FF"/>
    <w:rsid w:val="0053193C"/>
    <w:rsid w:val="00531B31"/>
    <w:rsid w:val="00531C08"/>
    <w:rsid w:val="00531E6A"/>
    <w:rsid w:val="00532092"/>
    <w:rsid w:val="0053223E"/>
    <w:rsid w:val="005326C0"/>
    <w:rsid w:val="00532913"/>
    <w:rsid w:val="00532BDA"/>
    <w:rsid w:val="00532EFE"/>
    <w:rsid w:val="005335EA"/>
    <w:rsid w:val="0053386C"/>
    <w:rsid w:val="00534583"/>
    <w:rsid w:val="005348BD"/>
    <w:rsid w:val="00534AFA"/>
    <w:rsid w:val="00534E72"/>
    <w:rsid w:val="005350C0"/>
    <w:rsid w:val="00535AF0"/>
    <w:rsid w:val="00535BB4"/>
    <w:rsid w:val="00535FF7"/>
    <w:rsid w:val="005361BB"/>
    <w:rsid w:val="0053632C"/>
    <w:rsid w:val="00536636"/>
    <w:rsid w:val="00536733"/>
    <w:rsid w:val="0053676A"/>
    <w:rsid w:val="00536C00"/>
    <w:rsid w:val="005371B5"/>
    <w:rsid w:val="00537381"/>
    <w:rsid w:val="005373D2"/>
    <w:rsid w:val="005377EE"/>
    <w:rsid w:val="005378EA"/>
    <w:rsid w:val="00537B22"/>
    <w:rsid w:val="00537D21"/>
    <w:rsid w:val="005401D8"/>
    <w:rsid w:val="005405B8"/>
    <w:rsid w:val="00540F94"/>
    <w:rsid w:val="005411A4"/>
    <w:rsid w:val="005413E3"/>
    <w:rsid w:val="005414A2"/>
    <w:rsid w:val="00541D85"/>
    <w:rsid w:val="005422D4"/>
    <w:rsid w:val="005428A5"/>
    <w:rsid w:val="00542C17"/>
    <w:rsid w:val="00542CD5"/>
    <w:rsid w:val="00542DD3"/>
    <w:rsid w:val="00543101"/>
    <w:rsid w:val="005434EE"/>
    <w:rsid w:val="00543603"/>
    <w:rsid w:val="0054384F"/>
    <w:rsid w:val="00543BD1"/>
    <w:rsid w:val="00544577"/>
    <w:rsid w:val="00544937"/>
    <w:rsid w:val="00544A27"/>
    <w:rsid w:val="00544A71"/>
    <w:rsid w:val="0054506B"/>
    <w:rsid w:val="005457FD"/>
    <w:rsid w:val="00545A10"/>
    <w:rsid w:val="00545BCA"/>
    <w:rsid w:val="00545E52"/>
    <w:rsid w:val="00545F3C"/>
    <w:rsid w:val="0054616E"/>
    <w:rsid w:val="00546551"/>
    <w:rsid w:val="005465D6"/>
    <w:rsid w:val="00547433"/>
    <w:rsid w:val="00547DF7"/>
    <w:rsid w:val="00547EE7"/>
    <w:rsid w:val="00547F03"/>
    <w:rsid w:val="00547FB5"/>
    <w:rsid w:val="005502F3"/>
    <w:rsid w:val="005503EF"/>
    <w:rsid w:val="00550466"/>
    <w:rsid w:val="00550591"/>
    <w:rsid w:val="005508BC"/>
    <w:rsid w:val="005509BE"/>
    <w:rsid w:val="00550D8C"/>
    <w:rsid w:val="00550FE8"/>
    <w:rsid w:val="00551222"/>
    <w:rsid w:val="00551384"/>
    <w:rsid w:val="0055166C"/>
    <w:rsid w:val="00551B7B"/>
    <w:rsid w:val="00552832"/>
    <w:rsid w:val="00552D4D"/>
    <w:rsid w:val="00552E9D"/>
    <w:rsid w:val="005531F7"/>
    <w:rsid w:val="00553599"/>
    <w:rsid w:val="0055374B"/>
    <w:rsid w:val="005543E1"/>
    <w:rsid w:val="00554ABA"/>
    <w:rsid w:val="005553CD"/>
    <w:rsid w:val="00555506"/>
    <w:rsid w:val="00555821"/>
    <w:rsid w:val="005558A8"/>
    <w:rsid w:val="00555A34"/>
    <w:rsid w:val="00555E1B"/>
    <w:rsid w:val="00556130"/>
    <w:rsid w:val="00556465"/>
    <w:rsid w:val="00556D23"/>
    <w:rsid w:val="00557118"/>
    <w:rsid w:val="0055738C"/>
    <w:rsid w:val="005573EB"/>
    <w:rsid w:val="0055787B"/>
    <w:rsid w:val="00560081"/>
    <w:rsid w:val="005601E7"/>
    <w:rsid w:val="005604A8"/>
    <w:rsid w:val="00560566"/>
    <w:rsid w:val="005608C4"/>
    <w:rsid w:val="00560993"/>
    <w:rsid w:val="00561005"/>
    <w:rsid w:val="00561034"/>
    <w:rsid w:val="005613CB"/>
    <w:rsid w:val="00561783"/>
    <w:rsid w:val="005617BA"/>
    <w:rsid w:val="00561BE8"/>
    <w:rsid w:val="00561E55"/>
    <w:rsid w:val="00561F17"/>
    <w:rsid w:val="005623A1"/>
    <w:rsid w:val="005624D7"/>
    <w:rsid w:val="005624F5"/>
    <w:rsid w:val="00562558"/>
    <w:rsid w:val="00562E72"/>
    <w:rsid w:val="0056363A"/>
    <w:rsid w:val="0056373F"/>
    <w:rsid w:val="005638FF"/>
    <w:rsid w:val="00563B6F"/>
    <w:rsid w:val="005640E4"/>
    <w:rsid w:val="005643D4"/>
    <w:rsid w:val="005643F1"/>
    <w:rsid w:val="005644DC"/>
    <w:rsid w:val="005645A1"/>
    <w:rsid w:val="00564686"/>
    <w:rsid w:val="00564FE2"/>
    <w:rsid w:val="005651C3"/>
    <w:rsid w:val="00565783"/>
    <w:rsid w:val="00565929"/>
    <w:rsid w:val="00565DAA"/>
    <w:rsid w:val="00566177"/>
    <w:rsid w:val="005661DA"/>
    <w:rsid w:val="00566627"/>
    <w:rsid w:val="00566AD8"/>
    <w:rsid w:val="00566FBD"/>
    <w:rsid w:val="00566FD2"/>
    <w:rsid w:val="0056728C"/>
    <w:rsid w:val="005676A7"/>
    <w:rsid w:val="00567799"/>
    <w:rsid w:val="005677B0"/>
    <w:rsid w:val="005679F4"/>
    <w:rsid w:val="00567BD5"/>
    <w:rsid w:val="00567BF0"/>
    <w:rsid w:val="00567FB1"/>
    <w:rsid w:val="005704CE"/>
    <w:rsid w:val="00570AF8"/>
    <w:rsid w:val="00570C6A"/>
    <w:rsid w:val="005714D0"/>
    <w:rsid w:val="00571882"/>
    <w:rsid w:val="005718B3"/>
    <w:rsid w:val="00571E01"/>
    <w:rsid w:val="00572291"/>
    <w:rsid w:val="00572394"/>
    <w:rsid w:val="005725A1"/>
    <w:rsid w:val="005725DA"/>
    <w:rsid w:val="00572AFB"/>
    <w:rsid w:val="00572B96"/>
    <w:rsid w:val="0057311A"/>
    <w:rsid w:val="0057401F"/>
    <w:rsid w:val="005740B7"/>
    <w:rsid w:val="0057411B"/>
    <w:rsid w:val="0057469F"/>
    <w:rsid w:val="00574AD4"/>
    <w:rsid w:val="00574AEB"/>
    <w:rsid w:val="00574B17"/>
    <w:rsid w:val="00575175"/>
    <w:rsid w:val="00575BB5"/>
    <w:rsid w:val="00575E2E"/>
    <w:rsid w:val="00575F92"/>
    <w:rsid w:val="005761A2"/>
    <w:rsid w:val="00576ECB"/>
    <w:rsid w:val="00576F7A"/>
    <w:rsid w:val="005808DC"/>
    <w:rsid w:val="0058093C"/>
    <w:rsid w:val="00580C0B"/>
    <w:rsid w:val="00581216"/>
    <w:rsid w:val="005813E8"/>
    <w:rsid w:val="0058168E"/>
    <w:rsid w:val="00581A9A"/>
    <w:rsid w:val="00581C3E"/>
    <w:rsid w:val="00581F52"/>
    <w:rsid w:val="00582112"/>
    <w:rsid w:val="005821B3"/>
    <w:rsid w:val="00582279"/>
    <w:rsid w:val="0058266F"/>
    <w:rsid w:val="00582A83"/>
    <w:rsid w:val="00582E9C"/>
    <w:rsid w:val="0058313C"/>
    <w:rsid w:val="005835F2"/>
    <w:rsid w:val="0058360A"/>
    <w:rsid w:val="005838C6"/>
    <w:rsid w:val="00583AB5"/>
    <w:rsid w:val="00583C35"/>
    <w:rsid w:val="00583DA7"/>
    <w:rsid w:val="005840F6"/>
    <w:rsid w:val="0058428B"/>
    <w:rsid w:val="00584526"/>
    <w:rsid w:val="00585E4D"/>
    <w:rsid w:val="005863F3"/>
    <w:rsid w:val="00586525"/>
    <w:rsid w:val="005868E5"/>
    <w:rsid w:val="005869DA"/>
    <w:rsid w:val="00586B8F"/>
    <w:rsid w:val="00586D31"/>
    <w:rsid w:val="00586FD2"/>
    <w:rsid w:val="0058769A"/>
    <w:rsid w:val="00587997"/>
    <w:rsid w:val="00587E42"/>
    <w:rsid w:val="00587E82"/>
    <w:rsid w:val="00587EED"/>
    <w:rsid w:val="00587F4A"/>
    <w:rsid w:val="00590518"/>
    <w:rsid w:val="005906EC"/>
    <w:rsid w:val="005907E2"/>
    <w:rsid w:val="00590A13"/>
    <w:rsid w:val="00590BAB"/>
    <w:rsid w:val="005910AB"/>
    <w:rsid w:val="0059143F"/>
    <w:rsid w:val="0059169D"/>
    <w:rsid w:val="00591875"/>
    <w:rsid w:val="00591BD0"/>
    <w:rsid w:val="00591F68"/>
    <w:rsid w:val="0059237B"/>
    <w:rsid w:val="00592815"/>
    <w:rsid w:val="005929A8"/>
    <w:rsid w:val="005929EC"/>
    <w:rsid w:val="00593E3E"/>
    <w:rsid w:val="00594E28"/>
    <w:rsid w:val="00594FCC"/>
    <w:rsid w:val="00595058"/>
    <w:rsid w:val="005953B3"/>
    <w:rsid w:val="005956C7"/>
    <w:rsid w:val="00596200"/>
    <w:rsid w:val="005965FB"/>
    <w:rsid w:val="00596643"/>
    <w:rsid w:val="0059736D"/>
    <w:rsid w:val="00597781"/>
    <w:rsid w:val="005A026A"/>
    <w:rsid w:val="005A0858"/>
    <w:rsid w:val="005A0A1C"/>
    <w:rsid w:val="005A0C0E"/>
    <w:rsid w:val="005A0D23"/>
    <w:rsid w:val="005A0DCB"/>
    <w:rsid w:val="005A0E1A"/>
    <w:rsid w:val="005A111E"/>
    <w:rsid w:val="005A142A"/>
    <w:rsid w:val="005A17B9"/>
    <w:rsid w:val="005A1832"/>
    <w:rsid w:val="005A1888"/>
    <w:rsid w:val="005A1D56"/>
    <w:rsid w:val="005A1E41"/>
    <w:rsid w:val="005A2159"/>
    <w:rsid w:val="005A2515"/>
    <w:rsid w:val="005A26E8"/>
    <w:rsid w:val="005A30FC"/>
    <w:rsid w:val="005A31B9"/>
    <w:rsid w:val="005A3505"/>
    <w:rsid w:val="005A37EB"/>
    <w:rsid w:val="005A3917"/>
    <w:rsid w:val="005A392D"/>
    <w:rsid w:val="005A3A99"/>
    <w:rsid w:val="005A3AF8"/>
    <w:rsid w:val="005A40D4"/>
    <w:rsid w:val="005A4C73"/>
    <w:rsid w:val="005A4D53"/>
    <w:rsid w:val="005A4D68"/>
    <w:rsid w:val="005A4DFD"/>
    <w:rsid w:val="005A5906"/>
    <w:rsid w:val="005A5CA8"/>
    <w:rsid w:val="005A5D15"/>
    <w:rsid w:val="005A6000"/>
    <w:rsid w:val="005A6726"/>
    <w:rsid w:val="005A6B98"/>
    <w:rsid w:val="005A6BD0"/>
    <w:rsid w:val="005A6F14"/>
    <w:rsid w:val="005A76A8"/>
    <w:rsid w:val="005A7A21"/>
    <w:rsid w:val="005A7B46"/>
    <w:rsid w:val="005A7E92"/>
    <w:rsid w:val="005A7F20"/>
    <w:rsid w:val="005B00D1"/>
    <w:rsid w:val="005B0251"/>
    <w:rsid w:val="005B03AD"/>
    <w:rsid w:val="005B03D2"/>
    <w:rsid w:val="005B0413"/>
    <w:rsid w:val="005B0471"/>
    <w:rsid w:val="005B0B27"/>
    <w:rsid w:val="005B0EB0"/>
    <w:rsid w:val="005B1C01"/>
    <w:rsid w:val="005B1C4B"/>
    <w:rsid w:val="005B1EFC"/>
    <w:rsid w:val="005B2079"/>
    <w:rsid w:val="005B2A7A"/>
    <w:rsid w:val="005B309A"/>
    <w:rsid w:val="005B3691"/>
    <w:rsid w:val="005B3755"/>
    <w:rsid w:val="005B380A"/>
    <w:rsid w:val="005B38B5"/>
    <w:rsid w:val="005B39F5"/>
    <w:rsid w:val="005B3A0F"/>
    <w:rsid w:val="005B3AFD"/>
    <w:rsid w:val="005B3B0D"/>
    <w:rsid w:val="005B3B29"/>
    <w:rsid w:val="005B3B49"/>
    <w:rsid w:val="005B3D57"/>
    <w:rsid w:val="005B3F32"/>
    <w:rsid w:val="005B417A"/>
    <w:rsid w:val="005B4227"/>
    <w:rsid w:val="005B499E"/>
    <w:rsid w:val="005B4AE3"/>
    <w:rsid w:val="005B4EE1"/>
    <w:rsid w:val="005B4F07"/>
    <w:rsid w:val="005B4F83"/>
    <w:rsid w:val="005B593E"/>
    <w:rsid w:val="005B5C09"/>
    <w:rsid w:val="005B5DBC"/>
    <w:rsid w:val="005B619C"/>
    <w:rsid w:val="005B6438"/>
    <w:rsid w:val="005B65E4"/>
    <w:rsid w:val="005B6857"/>
    <w:rsid w:val="005B73BD"/>
    <w:rsid w:val="005B751A"/>
    <w:rsid w:val="005B7684"/>
    <w:rsid w:val="005B7759"/>
    <w:rsid w:val="005B775A"/>
    <w:rsid w:val="005B794B"/>
    <w:rsid w:val="005B7A37"/>
    <w:rsid w:val="005B7AC6"/>
    <w:rsid w:val="005B7D11"/>
    <w:rsid w:val="005B7F69"/>
    <w:rsid w:val="005C003F"/>
    <w:rsid w:val="005C02C7"/>
    <w:rsid w:val="005C031D"/>
    <w:rsid w:val="005C0DBB"/>
    <w:rsid w:val="005C127F"/>
    <w:rsid w:val="005C1A0E"/>
    <w:rsid w:val="005C1AE2"/>
    <w:rsid w:val="005C266F"/>
    <w:rsid w:val="005C2E3F"/>
    <w:rsid w:val="005C2E9F"/>
    <w:rsid w:val="005C2EB6"/>
    <w:rsid w:val="005C3078"/>
    <w:rsid w:val="005C3301"/>
    <w:rsid w:val="005C3663"/>
    <w:rsid w:val="005C386A"/>
    <w:rsid w:val="005C3C63"/>
    <w:rsid w:val="005C4132"/>
    <w:rsid w:val="005C41B6"/>
    <w:rsid w:val="005C48D0"/>
    <w:rsid w:val="005C4E4F"/>
    <w:rsid w:val="005C5161"/>
    <w:rsid w:val="005C539F"/>
    <w:rsid w:val="005C5A4D"/>
    <w:rsid w:val="005C5BBE"/>
    <w:rsid w:val="005C5F5C"/>
    <w:rsid w:val="005C6606"/>
    <w:rsid w:val="005C69FC"/>
    <w:rsid w:val="005C6AE3"/>
    <w:rsid w:val="005C6E0E"/>
    <w:rsid w:val="005C6F1F"/>
    <w:rsid w:val="005C7197"/>
    <w:rsid w:val="005D024F"/>
    <w:rsid w:val="005D029D"/>
    <w:rsid w:val="005D0359"/>
    <w:rsid w:val="005D0587"/>
    <w:rsid w:val="005D12F6"/>
    <w:rsid w:val="005D1701"/>
    <w:rsid w:val="005D1E47"/>
    <w:rsid w:val="005D1FDC"/>
    <w:rsid w:val="005D2169"/>
    <w:rsid w:val="005D2321"/>
    <w:rsid w:val="005D24AF"/>
    <w:rsid w:val="005D2877"/>
    <w:rsid w:val="005D28E1"/>
    <w:rsid w:val="005D2FF7"/>
    <w:rsid w:val="005D301D"/>
    <w:rsid w:val="005D3387"/>
    <w:rsid w:val="005D3865"/>
    <w:rsid w:val="005D3B9B"/>
    <w:rsid w:val="005D3C4F"/>
    <w:rsid w:val="005D3D09"/>
    <w:rsid w:val="005D3E43"/>
    <w:rsid w:val="005D4105"/>
    <w:rsid w:val="005D4165"/>
    <w:rsid w:val="005D4BA8"/>
    <w:rsid w:val="005D4CD8"/>
    <w:rsid w:val="005D4E08"/>
    <w:rsid w:val="005D4E28"/>
    <w:rsid w:val="005D537B"/>
    <w:rsid w:val="005D53F4"/>
    <w:rsid w:val="005D55C9"/>
    <w:rsid w:val="005D5E53"/>
    <w:rsid w:val="005D5F2A"/>
    <w:rsid w:val="005D6128"/>
    <w:rsid w:val="005D6490"/>
    <w:rsid w:val="005D6543"/>
    <w:rsid w:val="005D69F9"/>
    <w:rsid w:val="005D6A2E"/>
    <w:rsid w:val="005D6AF5"/>
    <w:rsid w:val="005D6CC1"/>
    <w:rsid w:val="005D76BB"/>
    <w:rsid w:val="005D7B22"/>
    <w:rsid w:val="005D7B32"/>
    <w:rsid w:val="005D7BFA"/>
    <w:rsid w:val="005D7D17"/>
    <w:rsid w:val="005D7E53"/>
    <w:rsid w:val="005D7F86"/>
    <w:rsid w:val="005E0068"/>
    <w:rsid w:val="005E028C"/>
    <w:rsid w:val="005E0A42"/>
    <w:rsid w:val="005E0B7C"/>
    <w:rsid w:val="005E0CBD"/>
    <w:rsid w:val="005E156D"/>
    <w:rsid w:val="005E16A4"/>
    <w:rsid w:val="005E178E"/>
    <w:rsid w:val="005E1CD7"/>
    <w:rsid w:val="005E2003"/>
    <w:rsid w:val="005E2219"/>
    <w:rsid w:val="005E228A"/>
    <w:rsid w:val="005E242D"/>
    <w:rsid w:val="005E2572"/>
    <w:rsid w:val="005E27A7"/>
    <w:rsid w:val="005E293E"/>
    <w:rsid w:val="005E2C3B"/>
    <w:rsid w:val="005E33EA"/>
    <w:rsid w:val="005E354B"/>
    <w:rsid w:val="005E367D"/>
    <w:rsid w:val="005E36F2"/>
    <w:rsid w:val="005E3DED"/>
    <w:rsid w:val="005E4015"/>
    <w:rsid w:val="005E4036"/>
    <w:rsid w:val="005E469E"/>
    <w:rsid w:val="005E4DB8"/>
    <w:rsid w:val="005E4E92"/>
    <w:rsid w:val="005E55A0"/>
    <w:rsid w:val="005E5F2E"/>
    <w:rsid w:val="005E6198"/>
    <w:rsid w:val="005E6249"/>
    <w:rsid w:val="005E6593"/>
    <w:rsid w:val="005E6AAD"/>
    <w:rsid w:val="005E6C08"/>
    <w:rsid w:val="005E6CA2"/>
    <w:rsid w:val="005E768C"/>
    <w:rsid w:val="005E7B51"/>
    <w:rsid w:val="005E7D83"/>
    <w:rsid w:val="005E7DD4"/>
    <w:rsid w:val="005E7EA4"/>
    <w:rsid w:val="005E7F2F"/>
    <w:rsid w:val="005F072B"/>
    <w:rsid w:val="005F0A45"/>
    <w:rsid w:val="005F0A58"/>
    <w:rsid w:val="005F0F1F"/>
    <w:rsid w:val="005F10FB"/>
    <w:rsid w:val="005F10FD"/>
    <w:rsid w:val="005F136A"/>
    <w:rsid w:val="005F14FE"/>
    <w:rsid w:val="005F196E"/>
    <w:rsid w:val="005F1D87"/>
    <w:rsid w:val="005F2150"/>
    <w:rsid w:val="005F2339"/>
    <w:rsid w:val="005F24EF"/>
    <w:rsid w:val="005F24F1"/>
    <w:rsid w:val="005F27DE"/>
    <w:rsid w:val="005F33A1"/>
    <w:rsid w:val="005F3525"/>
    <w:rsid w:val="005F393F"/>
    <w:rsid w:val="005F3B48"/>
    <w:rsid w:val="005F3BE3"/>
    <w:rsid w:val="005F3DA4"/>
    <w:rsid w:val="005F3E93"/>
    <w:rsid w:val="005F4055"/>
    <w:rsid w:val="005F414F"/>
    <w:rsid w:val="005F4294"/>
    <w:rsid w:val="005F42F6"/>
    <w:rsid w:val="005F45D4"/>
    <w:rsid w:val="005F4862"/>
    <w:rsid w:val="005F492B"/>
    <w:rsid w:val="005F5042"/>
    <w:rsid w:val="005F549C"/>
    <w:rsid w:val="005F586C"/>
    <w:rsid w:val="005F5E44"/>
    <w:rsid w:val="005F651F"/>
    <w:rsid w:val="005F67F3"/>
    <w:rsid w:val="005F6CE7"/>
    <w:rsid w:val="005F6D62"/>
    <w:rsid w:val="005F77DE"/>
    <w:rsid w:val="005F77FD"/>
    <w:rsid w:val="005F7A68"/>
    <w:rsid w:val="005F7BF7"/>
    <w:rsid w:val="006000B9"/>
    <w:rsid w:val="006003F7"/>
    <w:rsid w:val="00600863"/>
    <w:rsid w:val="00600B73"/>
    <w:rsid w:val="00600C83"/>
    <w:rsid w:val="006015F7"/>
    <w:rsid w:val="0060169E"/>
    <w:rsid w:val="00601A0E"/>
    <w:rsid w:val="00602369"/>
    <w:rsid w:val="00602407"/>
    <w:rsid w:val="006026B0"/>
    <w:rsid w:val="00602874"/>
    <w:rsid w:val="00602A1E"/>
    <w:rsid w:val="00602A6D"/>
    <w:rsid w:val="00602CB1"/>
    <w:rsid w:val="006030E7"/>
    <w:rsid w:val="006032D3"/>
    <w:rsid w:val="006035B9"/>
    <w:rsid w:val="006038E0"/>
    <w:rsid w:val="0060396E"/>
    <w:rsid w:val="00603C7F"/>
    <w:rsid w:val="00604183"/>
    <w:rsid w:val="00604448"/>
    <w:rsid w:val="006046A3"/>
    <w:rsid w:val="006051BD"/>
    <w:rsid w:val="006053AC"/>
    <w:rsid w:val="006053F6"/>
    <w:rsid w:val="00605667"/>
    <w:rsid w:val="006056F8"/>
    <w:rsid w:val="00605F24"/>
    <w:rsid w:val="00606011"/>
    <w:rsid w:val="006067BF"/>
    <w:rsid w:val="006069FE"/>
    <w:rsid w:val="00606C25"/>
    <w:rsid w:val="00606C5B"/>
    <w:rsid w:val="006071AB"/>
    <w:rsid w:val="006071D7"/>
    <w:rsid w:val="006076FE"/>
    <w:rsid w:val="00607B85"/>
    <w:rsid w:val="006106A0"/>
    <w:rsid w:val="006107CC"/>
    <w:rsid w:val="00610844"/>
    <w:rsid w:val="00610ACC"/>
    <w:rsid w:val="00610D09"/>
    <w:rsid w:val="00610DA9"/>
    <w:rsid w:val="00610E7F"/>
    <w:rsid w:val="006116FA"/>
    <w:rsid w:val="00611856"/>
    <w:rsid w:val="00611A40"/>
    <w:rsid w:val="00611DF1"/>
    <w:rsid w:val="00611FD9"/>
    <w:rsid w:val="006125A0"/>
    <w:rsid w:val="00612F61"/>
    <w:rsid w:val="00613215"/>
    <w:rsid w:val="00613280"/>
    <w:rsid w:val="00613413"/>
    <w:rsid w:val="0061346E"/>
    <w:rsid w:val="0061362B"/>
    <w:rsid w:val="00613B77"/>
    <w:rsid w:val="00613C74"/>
    <w:rsid w:val="006140EE"/>
    <w:rsid w:val="006142DB"/>
    <w:rsid w:val="00614782"/>
    <w:rsid w:val="00614FA0"/>
    <w:rsid w:val="00615052"/>
    <w:rsid w:val="006150BD"/>
    <w:rsid w:val="006151AC"/>
    <w:rsid w:val="00615506"/>
    <w:rsid w:val="00615EEC"/>
    <w:rsid w:val="00616352"/>
    <w:rsid w:val="006166B4"/>
    <w:rsid w:val="006167AA"/>
    <w:rsid w:val="00616B2F"/>
    <w:rsid w:val="00616B87"/>
    <w:rsid w:val="00616D78"/>
    <w:rsid w:val="00616FE4"/>
    <w:rsid w:val="00617058"/>
    <w:rsid w:val="006170BB"/>
    <w:rsid w:val="00617198"/>
    <w:rsid w:val="00617661"/>
    <w:rsid w:val="00617836"/>
    <w:rsid w:val="00617B36"/>
    <w:rsid w:val="00617B93"/>
    <w:rsid w:val="00617D9E"/>
    <w:rsid w:val="00617F2A"/>
    <w:rsid w:val="00617FFC"/>
    <w:rsid w:val="0062011F"/>
    <w:rsid w:val="0062038F"/>
    <w:rsid w:val="00620A53"/>
    <w:rsid w:val="00620C2A"/>
    <w:rsid w:val="00620DB0"/>
    <w:rsid w:val="00620EC3"/>
    <w:rsid w:val="00620FE6"/>
    <w:rsid w:val="0062127B"/>
    <w:rsid w:val="006213ED"/>
    <w:rsid w:val="00621474"/>
    <w:rsid w:val="00621546"/>
    <w:rsid w:val="00621595"/>
    <w:rsid w:val="00621AF5"/>
    <w:rsid w:val="00621B7B"/>
    <w:rsid w:val="00621EEE"/>
    <w:rsid w:val="006221D5"/>
    <w:rsid w:val="00622415"/>
    <w:rsid w:val="00622548"/>
    <w:rsid w:val="00622BF9"/>
    <w:rsid w:val="00622EE0"/>
    <w:rsid w:val="00623051"/>
    <w:rsid w:val="00623234"/>
    <w:rsid w:val="006234A8"/>
    <w:rsid w:val="00623511"/>
    <w:rsid w:val="00623534"/>
    <w:rsid w:val="00623AF3"/>
    <w:rsid w:val="00623E16"/>
    <w:rsid w:val="006245E6"/>
    <w:rsid w:val="006246A1"/>
    <w:rsid w:val="00624B47"/>
    <w:rsid w:val="00625312"/>
    <w:rsid w:val="00625662"/>
    <w:rsid w:val="0062575C"/>
    <w:rsid w:val="00625995"/>
    <w:rsid w:val="00625E88"/>
    <w:rsid w:val="006262D2"/>
    <w:rsid w:val="006266E0"/>
    <w:rsid w:val="006267C2"/>
    <w:rsid w:val="00626F4D"/>
    <w:rsid w:val="00627061"/>
    <w:rsid w:val="00627C30"/>
    <w:rsid w:val="00627FF1"/>
    <w:rsid w:val="00630549"/>
    <w:rsid w:val="00630D3F"/>
    <w:rsid w:val="0063103D"/>
    <w:rsid w:val="006312CA"/>
    <w:rsid w:val="0063165D"/>
    <w:rsid w:val="00631698"/>
    <w:rsid w:val="0063174D"/>
    <w:rsid w:val="00631831"/>
    <w:rsid w:val="0063217C"/>
    <w:rsid w:val="0063244E"/>
    <w:rsid w:val="00632823"/>
    <w:rsid w:val="00632A93"/>
    <w:rsid w:val="00632A9F"/>
    <w:rsid w:val="00632B96"/>
    <w:rsid w:val="00632C30"/>
    <w:rsid w:val="00632C72"/>
    <w:rsid w:val="00632CD2"/>
    <w:rsid w:val="00633336"/>
    <w:rsid w:val="00633472"/>
    <w:rsid w:val="00633885"/>
    <w:rsid w:val="00633954"/>
    <w:rsid w:val="00633BD8"/>
    <w:rsid w:val="00634532"/>
    <w:rsid w:val="006345A3"/>
    <w:rsid w:val="00634675"/>
    <w:rsid w:val="0063499F"/>
    <w:rsid w:val="00634CB1"/>
    <w:rsid w:val="006351C9"/>
    <w:rsid w:val="00635212"/>
    <w:rsid w:val="006354ED"/>
    <w:rsid w:val="00635850"/>
    <w:rsid w:val="00635A1D"/>
    <w:rsid w:val="00635AD1"/>
    <w:rsid w:val="00635BB7"/>
    <w:rsid w:val="00635E57"/>
    <w:rsid w:val="006362D1"/>
    <w:rsid w:val="006365E7"/>
    <w:rsid w:val="00636C58"/>
    <w:rsid w:val="006371A3"/>
    <w:rsid w:val="00637506"/>
    <w:rsid w:val="0063788A"/>
    <w:rsid w:val="00637F8B"/>
    <w:rsid w:val="00640037"/>
    <w:rsid w:val="00640267"/>
    <w:rsid w:val="00640499"/>
    <w:rsid w:val="006405C4"/>
    <w:rsid w:val="006406EE"/>
    <w:rsid w:val="00640819"/>
    <w:rsid w:val="00640D3F"/>
    <w:rsid w:val="0064148D"/>
    <w:rsid w:val="00641621"/>
    <w:rsid w:val="00641974"/>
    <w:rsid w:val="00641A97"/>
    <w:rsid w:val="0064203F"/>
    <w:rsid w:val="00642B83"/>
    <w:rsid w:val="00642F0D"/>
    <w:rsid w:val="00642F24"/>
    <w:rsid w:val="00642FAC"/>
    <w:rsid w:val="0064356B"/>
    <w:rsid w:val="00643B98"/>
    <w:rsid w:val="00643B9A"/>
    <w:rsid w:val="00643F10"/>
    <w:rsid w:val="00643F35"/>
    <w:rsid w:val="00643F39"/>
    <w:rsid w:val="006443C8"/>
    <w:rsid w:val="00644439"/>
    <w:rsid w:val="006446A9"/>
    <w:rsid w:val="0064488D"/>
    <w:rsid w:val="00644A57"/>
    <w:rsid w:val="00644AA7"/>
    <w:rsid w:val="00644BA0"/>
    <w:rsid w:val="0064563C"/>
    <w:rsid w:val="00645A88"/>
    <w:rsid w:val="00645C5A"/>
    <w:rsid w:val="00645D03"/>
    <w:rsid w:val="00646077"/>
    <w:rsid w:val="006460EB"/>
    <w:rsid w:val="006466B5"/>
    <w:rsid w:val="006466CC"/>
    <w:rsid w:val="00646AB0"/>
    <w:rsid w:val="00647302"/>
    <w:rsid w:val="00647425"/>
    <w:rsid w:val="006475DF"/>
    <w:rsid w:val="00647600"/>
    <w:rsid w:val="0064783C"/>
    <w:rsid w:val="006479C0"/>
    <w:rsid w:val="00647B75"/>
    <w:rsid w:val="0065000F"/>
    <w:rsid w:val="0065009B"/>
    <w:rsid w:val="00650629"/>
    <w:rsid w:val="00650809"/>
    <w:rsid w:val="00650FD7"/>
    <w:rsid w:val="006516D8"/>
    <w:rsid w:val="00652103"/>
    <w:rsid w:val="00652758"/>
    <w:rsid w:val="00652A33"/>
    <w:rsid w:val="00652CC3"/>
    <w:rsid w:val="00652D2B"/>
    <w:rsid w:val="00652E16"/>
    <w:rsid w:val="00652F82"/>
    <w:rsid w:val="00653192"/>
    <w:rsid w:val="006531FC"/>
    <w:rsid w:val="006534E0"/>
    <w:rsid w:val="0065395B"/>
    <w:rsid w:val="00654101"/>
    <w:rsid w:val="006543D2"/>
    <w:rsid w:val="0065452A"/>
    <w:rsid w:val="0065485C"/>
    <w:rsid w:val="00654883"/>
    <w:rsid w:val="00654F08"/>
    <w:rsid w:val="006558D4"/>
    <w:rsid w:val="00655946"/>
    <w:rsid w:val="00656203"/>
    <w:rsid w:val="006566D7"/>
    <w:rsid w:val="0065673F"/>
    <w:rsid w:val="00656800"/>
    <w:rsid w:val="00656885"/>
    <w:rsid w:val="0065695A"/>
    <w:rsid w:val="00656C34"/>
    <w:rsid w:val="0065728E"/>
    <w:rsid w:val="006575D9"/>
    <w:rsid w:val="0065789A"/>
    <w:rsid w:val="00657CB8"/>
    <w:rsid w:val="00657F2A"/>
    <w:rsid w:val="00661202"/>
    <w:rsid w:val="006612B4"/>
    <w:rsid w:val="006612E0"/>
    <w:rsid w:val="006613CD"/>
    <w:rsid w:val="006619AE"/>
    <w:rsid w:val="00661C34"/>
    <w:rsid w:val="00661D72"/>
    <w:rsid w:val="0066202F"/>
    <w:rsid w:val="00662613"/>
    <w:rsid w:val="0066273F"/>
    <w:rsid w:val="006628FB"/>
    <w:rsid w:val="00662B2F"/>
    <w:rsid w:val="00662D63"/>
    <w:rsid w:val="00662EBC"/>
    <w:rsid w:val="006635BE"/>
    <w:rsid w:val="00663879"/>
    <w:rsid w:val="0066398B"/>
    <w:rsid w:val="00663A9D"/>
    <w:rsid w:val="00663AE5"/>
    <w:rsid w:val="00663F7B"/>
    <w:rsid w:val="00664359"/>
    <w:rsid w:val="0066453A"/>
    <w:rsid w:val="006646D3"/>
    <w:rsid w:val="00664C68"/>
    <w:rsid w:val="00665015"/>
    <w:rsid w:val="00665583"/>
    <w:rsid w:val="00665CB6"/>
    <w:rsid w:val="00665FA5"/>
    <w:rsid w:val="00666010"/>
    <w:rsid w:val="006660A2"/>
    <w:rsid w:val="00666191"/>
    <w:rsid w:val="0066641E"/>
    <w:rsid w:val="006664AF"/>
    <w:rsid w:val="006669D3"/>
    <w:rsid w:val="00666E97"/>
    <w:rsid w:val="00667136"/>
    <w:rsid w:val="00667249"/>
    <w:rsid w:val="00667265"/>
    <w:rsid w:val="006675B1"/>
    <w:rsid w:val="00670128"/>
    <w:rsid w:val="006704FC"/>
    <w:rsid w:val="006708B2"/>
    <w:rsid w:val="00671054"/>
    <w:rsid w:val="006716F4"/>
    <w:rsid w:val="00671785"/>
    <w:rsid w:val="00671CAA"/>
    <w:rsid w:val="00672163"/>
    <w:rsid w:val="00672265"/>
    <w:rsid w:val="0067231D"/>
    <w:rsid w:val="006723DA"/>
    <w:rsid w:val="006724AA"/>
    <w:rsid w:val="006724CE"/>
    <w:rsid w:val="006725A9"/>
    <w:rsid w:val="00672741"/>
    <w:rsid w:val="00672745"/>
    <w:rsid w:val="006728AF"/>
    <w:rsid w:val="006728F7"/>
    <w:rsid w:val="00672A04"/>
    <w:rsid w:val="00672E99"/>
    <w:rsid w:val="006736E7"/>
    <w:rsid w:val="006738E7"/>
    <w:rsid w:val="006739C5"/>
    <w:rsid w:val="00673A61"/>
    <w:rsid w:val="00673C2D"/>
    <w:rsid w:val="00673F43"/>
    <w:rsid w:val="00673F79"/>
    <w:rsid w:val="00675308"/>
    <w:rsid w:val="006755AE"/>
    <w:rsid w:val="006756AA"/>
    <w:rsid w:val="00675A57"/>
    <w:rsid w:val="00676381"/>
    <w:rsid w:val="006764C7"/>
    <w:rsid w:val="006765BE"/>
    <w:rsid w:val="006765FD"/>
    <w:rsid w:val="006767A8"/>
    <w:rsid w:val="00676C30"/>
    <w:rsid w:val="00676E26"/>
    <w:rsid w:val="0067719E"/>
    <w:rsid w:val="00677615"/>
    <w:rsid w:val="0067773E"/>
    <w:rsid w:val="006777F4"/>
    <w:rsid w:val="00677B4F"/>
    <w:rsid w:val="00677EB2"/>
    <w:rsid w:val="00680861"/>
    <w:rsid w:val="006809CE"/>
    <w:rsid w:val="00680AAA"/>
    <w:rsid w:val="00680C58"/>
    <w:rsid w:val="00681EAC"/>
    <w:rsid w:val="00681FF7"/>
    <w:rsid w:val="00682003"/>
    <w:rsid w:val="00682515"/>
    <w:rsid w:val="00682683"/>
    <w:rsid w:val="00682839"/>
    <w:rsid w:val="00682BFC"/>
    <w:rsid w:val="00682C7B"/>
    <w:rsid w:val="00682EB1"/>
    <w:rsid w:val="00682EC4"/>
    <w:rsid w:val="00682F85"/>
    <w:rsid w:val="00683631"/>
    <w:rsid w:val="00683BC5"/>
    <w:rsid w:val="00683C12"/>
    <w:rsid w:val="00683F26"/>
    <w:rsid w:val="006844BA"/>
    <w:rsid w:val="006846AC"/>
    <w:rsid w:val="0068497F"/>
    <w:rsid w:val="00684D9F"/>
    <w:rsid w:val="00684DED"/>
    <w:rsid w:val="00684EF2"/>
    <w:rsid w:val="00685259"/>
    <w:rsid w:val="00685510"/>
    <w:rsid w:val="00685D59"/>
    <w:rsid w:val="00685F9F"/>
    <w:rsid w:val="00686012"/>
    <w:rsid w:val="0068602F"/>
    <w:rsid w:val="00686202"/>
    <w:rsid w:val="00686647"/>
    <w:rsid w:val="006870EB"/>
    <w:rsid w:val="00687758"/>
    <w:rsid w:val="00687D84"/>
    <w:rsid w:val="00687D8B"/>
    <w:rsid w:val="006900E8"/>
    <w:rsid w:val="006909F6"/>
    <w:rsid w:val="00690F59"/>
    <w:rsid w:val="0069129A"/>
    <w:rsid w:val="0069171E"/>
    <w:rsid w:val="00691A42"/>
    <w:rsid w:val="0069239A"/>
    <w:rsid w:val="00692405"/>
    <w:rsid w:val="00692483"/>
    <w:rsid w:val="0069278A"/>
    <w:rsid w:val="006933B1"/>
    <w:rsid w:val="006937F1"/>
    <w:rsid w:val="0069382B"/>
    <w:rsid w:val="00693C6B"/>
    <w:rsid w:val="00693C72"/>
    <w:rsid w:val="006941E7"/>
    <w:rsid w:val="0069435D"/>
    <w:rsid w:val="00694428"/>
    <w:rsid w:val="00694927"/>
    <w:rsid w:val="00695105"/>
    <w:rsid w:val="00695150"/>
    <w:rsid w:val="006953FA"/>
    <w:rsid w:val="00695C34"/>
    <w:rsid w:val="006960C1"/>
    <w:rsid w:val="006965FA"/>
    <w:rsid w:val="00696D24"/>
    <w:rsid w:val="00696E47"/>
    <w:rsid w:val="00696F44"/>
    <w:rsid w:val="00696F72"/>
    <w:rsid w:val="006971D3"/>
    <w:rsid w:val="00697B77"/>
    <w:rsid w:val="00697E52"/>
    <w:rsid w:val="006A01C0"/>
    <w:rsid w:val="006A02CF"/>
    <w:rsid w:val="006A07E8"/>
    <w:rsid w:val="006A0A36"/>
    <w:rsid w:val="006A0CCB"/>
    <w:rsid w:val="006A0E38"/>
    <w:rsid w:val="006A0F25"/>
    <w:rsid w:val="006A1343"/>
    <w:rsid w:val="006A1747"/>
    <w:rsid w:val="006A1A4D"/>
    <w:rsid w:val="006A1ECF"/>
    <w:rsid w:val="006A1FE9"/>
    <w:rsid w:val="006A21BB"/>
    <w:rsid w:val="006A224D"/>
    <w:rsid w:val="006A2976"/>
    <w:rsid w:val="006A2A75"/>
    <w:rsid w:val="006A2BB7"/>
    <w:rsid w:val="006A2E04"/>
    <w:rsid w:val="006A2FDF"/>
    <w:rsid w:val="006A367A"/>
    <w:rsid w:val="006A3BA8"/>
    <w:rsid w:val="006A3CB9"/>
    <w:rsid w:val="006A4015"/>
    <w:rsid w:val="006A4063"/>
    <w:rsid w:val="006A4385"/>
    <w:rsid w:val="006A4786"/>
    <w:rsid w:val="006A47ED"/>
    <w:rsid w:val="006A4AD2"/>
    <w:rsid w:val="006A4BBB"/>
    <w:rsid w:val="006A4C8F"/>
    <w:rsid w:val="006A4E3C"/>
    <w:rsid w:val="006A4F88"/>
    <w:rsid w:val="006A5728"/>
    <w:rsid w:val="006A5A7D"/>
    <w:rsid w:val="006A5B18"/>
    <w:rsid w:val="006A5E21"/>
    <w:rsid w:val="006A6542"/>
    <w:rsid w:val="006A68A8"/>
    <w:rsid w:val="006A7086"/>
    <w:rsid w:val="006A7677"/>
    <w:rsid w:val="006A7708"/>
    <w:rsid w:val="006A783E"/>
    <w:rsid w:val="006A7872"/>
    <w:rsid w:val="006B0235"/>
    <w:rsid w:val="006B028F"/>
    <w:rsid w:val="006B02C7"/>
    <w:rsid w:val="006B04A1"/>
    <w:rsid w:val="006B067A"/>
    <w:rsid w:val="006B0E96"/>
    <w:rsid w:val="006B1224"/>
    <w:rsid w:val="006B14ED"/>
    <w:rsid w:val="006B1624"/>
    <w:rsid w:val="006B1E1C"/>
    <w:rsid w:val="006B1EF3"/>
    <w:rsid w:val="006B2295"/>
    <w:rsid w:val="006B2477"/>
    <w:rsid w:val="006B2494"/>
    <w:rsid w:val="006B2542"/>
    <w:rsid w:val="006B27F1"/>
    <w:rsid w:val="006B2879"/>
    <w:rsid w:val="006B2EF5"/>
    <w:rsid w:val="006B3170"/>
    <w:rsid w:val="006B325C"/>
    <w:rsid w:val="006B3781"/>
    <w:rsid w:val="006B3B87"/>
    <w:rsid w:val="006B42CD"/>
    <w:rsid w:val="006B45FE"/>
    <w:rsid w:val="006B49BD"/>
    <w:rsid w:val="006B49CB"/>
    <w:rsid w:val="006B4E2A"/>
    <w:rsid w:val="006B5298"/>
    <w:rsid w:val="006B56CC"/>
    <w:rsid w:val="006B572A"/>
    <w:rsid w:val="006B57E9"/>
    <w:rsid w:val="006B594F"/>
    <w:rsid w:val="006B5C47"/>
    <w:rsid w:val="006B5C76"/>
    <w:rsid w:val="006B5EE5"/>
    <w:rsid w:val="006B6013"/>
    <w:rsid w:val="006B6235"/>
    <w:rsid w:val="006B64CE"/>
    <w:rsid w:val="006B6DCB"/>
    <w:rsid w:val="006B6ED0"/>
    <w:rsid w:val="006B6EF1"/>
    <w:rsid w:val="006B6F92"/>
    <w:rsid w:val="006B7142"/>
    <w:rsid w:val="006B7225"/>
    <w:rsid w:val="006B72A9"/>
    <w:rsid w:val="006B7495"/>
    <w:rsid w:val="006B755C"/>
    <w:rsid w:val="006B75C1"/>
    <w:rsid w:val="006B7981"/>
    <w:rsid w:val="006B79D1"/>
    <w:rsid w:val="006C0352"/>
    <w:rsid w:val="006C0746"/>
    <w:rsid w:val="006C0EB7"/>
    <w:rsid w:val="006C124C"/>
    <w:rsid w:val="006C1D30"/>
    <w:rsid w:val="006C2010"/>
    <w:rsid w:val="006C20B9"/>
    <w:rsid w:val="006C211E"/>
    <w:rsid w:val="006C2436"/>
    <w:rsid w:val="006C256F"/>
    <w:rsid w:val="006C2698"/>
    <w:rsid w:val="006C281B"/>
    <w:rsid w:val="006C3421"/>
    <w:rsid w:val="006C3572"/>
    <w:rsid w:val="006C3639"/>
    <w:rsid w:val="006C3E86"/>
    <w:rsid w:val="006C3EC3"/>
    <w:rsid w:val="006C3EFE"/>
    <w:rsid w:val="006C417D"/>
    <w:rsid w:val="006C4183"/>
    <w:rsid w:val="006C42D7"/>
    <w:rsid w:val="006C4903"/>
    <w:rsid w:val="006C4B38"/>
    <w:rsid w:val="006C4DFE"/>
    <w:rsid w:val="006C4E2E"/>
    <w:rsid w:val="006C4F05"/>
    <w:rsid w:val="006C4FAC"/>
    <w:rsid w:val="006C53AF"/>
    <w:rsid w:val="006C5439"/>
    <w:rsid w:val="006C5659"/>
    <w:rsid w:val="006C59AF"/>
    <w:rsid w:val="006C5CE9"/>
    <w:rsid w:val="006C5E9D"/>
    <w:rsid w:val="006C5F29"/>
    <w:rsid w:val="006C63B2"/>
    <w:rsid w:val="006C6838"/>
    <w:rsid w:val="006C6C06"/>
    <w:rsid w:val="006C6C2D"/>
    <w:rsid w:val="006C6C9B"/>
    <w:rsid w:val="006C6FB3"/>
    <w:rsid w:val="006C71BD"/>
    <w:rsid w:val="006C776A"/>
    <w:rsid w:val="006C7C61"/>
    <w:rsid w:val="006C7D8E"/>
    <w:rsid w:val="006D02EB"/>
    <w:rsid w:val="006D0969"/>
    <w:rsid w:val="006D0E0C"/>
    <w:rsid w:val="006D0FD7"/>
    <w:rsid w:val="006D1FD9"/>
    <w:rsid w:val="006D228C"/>
    <w:rsid w:val="006D2998"/>
    <w:rsid w:val="006D2CCD"/>
    <w:rsid w:val="006D2D5E"/>
    <w:rsid w:val="006D2D91"/>
    <w:rsid w:val="006D2F9B"/>
    <w:rsid w:val="006D312D"/>
    <w:rsid w:val="006D3401"/>
    <w:rsid w:val="006D3508"/>
    <w:rsid w:val="006D3528"/>
    <w:rsid w:val="006D383C"/>
    <w:rsid w:val="006D3905"/>
    <w:rsid w:val="006D3DFD"/>
    <w:rsid w:val="006D400D"/>
    <w:rsid w:val="006D4186"/>
    <w:rsid w:val="006D46BB"/>
    <w:rsid w:val="006D473D"/>
    <w:rsid w:val="006D480C"/>
    <w:rsid w:val="006D488E"/>
    <w:rsid w:val="006D490C"/>
    <w:rsid w:val="006D5D13"/>
    <w:rsid w:val="006D5FC2"/>
    <w:rsid w:val="006D5FF8"/>
    <w:rsid w:val="006D6308"/>
    <w:rsid w:val="006D669E"/>
    <w:rsid w:val="006D6932"/>
    <w:rsid w:val="006D6AEC"/>
    <w:rsid w:val="006D706C"/>
    <w:rsid w:val="006D7E03"/>
    <w:rsid w:val="006D7F44"/>
    <w:rsid w:val="006E0AF8"/>
    <w:rsid w:val="006E0D3E"/>
    <w:rsid w:val="006E17CE"/>
    <w:rsid w:val="006E1AE4"/>
    <w:rsid w:val="006E1FF4"/>
    <w:rsid w:val="006E2597"/>
    <w:rsid w:val="006E2658"/>
    <w:rsid w:val="006E2F47"/>
    <w:rsid w:val="006E2FC4"/>
    <w:rsid w:val="006E330A"/>
    <w:rsid w:val="006E3385"/>
    <w:rsid w:val="006E35A0"/>
    <w:rsid w:val="006E35E3"/>
    <w:rsid w:val="006E3743"/>
    <w:rsid w:val="006E3825"/>
    <w:rsid w:val="006E3B5E"/>
    <w:rsid w:val="006E3BE5"/>
    <w:rsid w:val="006E3D62"/>
    <w:rsid w:val="006E3F5E"/>
    <w:rsid w:val="006E407A"/>
    <w:rsid w:val="006E4182"/>
    <w:rsid w:val="006E4347"/>
    <w:rsid w:val="006E45CC"/>
    <w:rsid w:val="006E4A6A"/>
    <w:rsid w:val="006E5292"/>
    <w:rsid w:val="006E56C0"/>
    <w:rsid w:val="006E5750"/>
    <w:rsid w:val="006E5C90"/>
    <w:rsid w:val="006E5DEA"/>
    <w:rsid w:val="006E62EF"/>
    <w:rsid w:val="006E634A"/>
    <w:rsid w:val="006E636D"/>
    <w:rsid w:val="006E6AF9"/>
    <w:rsid w:val="006E6DAE"/>
    <w:rsid w:val="006E6ED1"/>
    <w:rsid w:val="006E705E"/>
    <w:rsid w:val="006E7060"/>
    <w:rsid w:val="006E7315"/>
    <w:rsid w:val="006E74E5"/>
    <w:rsid w:val="006E76D5"/>
    <w:rsid w:val="006E7707"/>
    <w:rsid w:val="006E794A"/>
    <w:rsid w:val="006E7EDD"/>
    <w:rsid w:val="006F01C6"/>
    <w:rsid w:val="006F0732"/>
    <w:rsid w:val="006F1015"/>
    <w:rsid w:val="006F10BF"/>
    <w:rsid w:val="006F11D2"/>
    <w:rsid w:val="006F12F7"/>
    <w:rsid w:val="006F13F2"/>
    <w:rsid w:val="006F14F3"/>
    <w:rsid w:val="006F17A8"/>
    <w:rsid w:val="006F19DE"/>
    <w:rsid w:val="006F1DC1"/>
    <w:rsid w:val="006F1FA1"/>
    <w:rsid w:val="006F2440"/>
    <w:rsid w:val="006F2537"/>
    <w:rsid w:val="006F25A4"/>
    <w:rsid w:val="006F2980"/>
    <w:rsid w:val="006F2C96"/>
    <w:rsid w:val="006F307E"/>
    <w:rsid w:val="006F30F3"/>
    <w:rsid w:val="006F3215"/>
    <w:rsid w:val="006F3257"/>
    <w:rsid w:val="006F331B"/>
    <w:rsid w:val="006F3437"/>
    <w:rsid w:val="006F3723"/>
    <w:rsid w:val="006F3A5B"/>
    <w:rsid w:val="006F3A6A"/>
    <w:rsid w:val="006F3AF0"/>
    <w:rsid w:val="006F3C78"/>
    <w:rsid w:val="006F3FC4"/>
    <w:rsid w:val="006F400F"/>
    <w:rsid w:val="006F404B"/>
    <w:rsid w:val="006F4368"/>
    <w:rsid w:val="006F4804"/>
    <w:rsid w:val="006F4C93"/>
    <w:rsid w:val="006F5147"/>
    <w:rsid w:val="006F518A"/>
    <w:rsid w:val="006F52D0"/>
    <w:rsid w:val="006F5490"/>
    <w:rsid w:val="006F54CB"/>
    <w:rsid w:val="006F5726"/>
    <w:rsid w:val="006F622E"/>
    <w:rsid w:val="006F6632"/>
    <w:rsid w:val="006F69A3"/>
    <w:rsid w:val="006F6F05"/>
    <w:rsid w:val="006F7145"/>
    <w:rsid w:val="006F755F"/>
    <w:rsid w:val="006F77C2"/>
    <w:rsid w:val="006F7A22"/>
    <w:rsid w:val="006F7AE0"/>
    <w:rsid w:val="00700117"/>
    <w:rsid w:val="0070018F"/>
    <w:rsid w:val="007002EE"/>
    <w:rsid w:val="007003F2"/>
    <w:rsid w:val="007004EF"/>
    <w:rsid w:val="0070059C"/>
    <w:rsid w:val="00700957"/>
    <w:rsid w:val="00700C58"/>
    <w:rsid w:val="00700DDE"/>
    <w:rsid w:val="00700F1C"/>
    <w:rsid w:val="00701368"/>
    <w:rsid w:val="007015F8"/>
    <w:rsid w:val="007017C7"/>
    <w:rsid w:val="00701C56"/>
    <w:rsid w:val="0070221C"/>
    <w:rsid w:val="007023E3"/>
    <w:rsid w:val="00702444"/>
    <w:rsid w:val="0070281D"/>
    <w:rsid w:val="00702845"/>
    <w:rsid w:val="00702B18"/>
    <w:rsid w:val="00702EFE"/>
    <w:rsid w:val="00703263"/>
    <w:rsid w:val="0070386E"/>
    <w:rsid w:val="00703ACD"/>
    <w:rsid w:val="00703CF4"/>
    <w:rsid w:val="00703E80"/>
    <w:rsid w:val="007041C9"/>
    <w:rsid w:val="0070433A"/>
    <w:rsid w:val="00704374"/>
    <w:rsid w:val="007044F6"/>
    <w:rsid w:val="00704582"/>
    <w:rsid w:val="007049B4"/>
    <w:rsid w:val="00704E94"/>
    <w:rsid w:val="007054EA"/>
    <w:rsid w:val="00705654"/>
    <w:rsid w:val="007056AC"/>
    <w:rsid w:val="00705941"/>
    <w:rsid w:val="0070695F"/>
    <w:rsid w:val="00706B3C"/>
    <w:rsid w:val="00706C06"/>
    <w:rsid w:val="00706E67"/>
    <w:rsid w:val="00706EA3"/>
    <w:rsid w:val="00706F03"/>
    <w:rsid w:val="00706FF3"/>
    <w:rsid w:val="00707150"/>
    <w:rsid w:val="0070759D"/>
    <w:rsid w:val="0070766B"/>
    <w:rsid w:val="00707840"/>
    <w:rsid w:val="00707D5C"/>
    <w:rsid w:val="00707F48"/>
    <w:rsid w:val="0071022C"/>
    <w:rsid w:val="0071083C"/>
    <w:rsid w:val="00711079"/>
    <w:rsid w:val="0071134D"/>
    <w:rsid w:val="007116FD"/>
    <w:rsid w:val="007119B4"/>
    <w:rsid w:val="007124EE"/>
    <w:rsid w:val="007126CA"/>
    <w:rsid w:val="00712791"/>
    <w:rsid w:val="00712830"/>
    <w:rsid w:val="00712835"/>
    <w:rsid w:val="00712AB2"/>
    <w:rsid w:val="00712DEE"/>
    <w:rsid w:val="00713176"/>
    <w:rsid w:val="00713217"/>
    <w:rsid w:val="00713476"/>
    <w:rsid w:val="0071366F"/>
    <w:rsid w:val="00713FA7"/>
    <w:rsid w:val="007141DC"/>
    <w:rsid w:val="00714468"/>
    <w:rsid w:val="00714597"/>
    <w:rsid w:val="007146E2"/>
    <w:rsid w:val="0071477A"/>
    <w:rsid w:val="00714BA5"/>
    <w:rsid w:val="00714C0B"/>
    <w:rsid w:val="00714F13"/>
    <w:rsid w:val="007150E3"/>
    <w:rsid w:val="007155A6"/>
    <w:rsid w:val="0071568E"/>
    <w:rsid w:val="00715B4C"/>
    <w:rsid w:val="00716195"/>
    <w:rsid w:val="0071619E"/>
    <w:rsid w:val="0071670D"/>
    <w:rsid w:val="007174DF"/>
    <w:rsid w:val="00717877"/>
    <w:rsid w:val="00717F71"/>
    <w:rsid w:val="00717F98"/>
    <w:rsid w:val="007202CA"/>
    <w:rsid w:val="00720762"/>
    <w:rsid w:val="00720F52"/>
    <w:rsid w:val="00721984"/>
    <w:rsid w:val="00721A22"/>
    <w:rsid w:val="00721B4D"/>
    <w:rsid w:val="00722590"/>
    <w:rsid w:val="00722A18"/>
    <w:rsid w:val="00723530"/>
    <w:rsid w:val="00723536"/>
    <w:rsid w:val="00723D26"/>
    <w:rsid w:val="00723D3E"/>
    <w:rsid w:val="00723E96"/>
    <w:rsid w:val="00723FA1"/>
    <w:rsid w:val="007240BC"/>
    <w:rsid w:val="0072426F"/>
    <w:rsid w:val="00724795"/>
    <w:rsid w:val="0072486E"/>
    <w:rsid w:val="00724A08"/>
    <w:rsid w:val="00724AFA"/>
    <w:rsid w:val="00724B1C"/>
    <w:rsid w:val="00724DC1"/>
    <w:rsid w:val="007253F9"/>
    <w:rsid w:val="007257E4"/>
    <w:rsid w:val="00725830"/>
    <w:rsid w:val="00725CF8"/>
    <w:rsid w:val="00726060"/>
    <w:rsid w:val="00726061"/>
    <w:rsid w:val="007264FE"/>
    <w:rsid w:val="0072668A"/>
    <w:rsid w:val="007266DF"/>
    <w:rsid w:val="007268A7"/>
    <w:rsid w:val="0072690D"/>
    <w:rsid w:val="00726CA4"/>
    <w:rsid w:val="00726DA3"/>
    <w:rsid w:val="00727009"/>
    <w:rsid w:val="00727055"/>
    <w:rsid w:val="00727072"/>
    <w:rsid w:val="00727715"/>
    <w:rsid w:val="00727A07"/>
    <w:rsid w:val="00727CAA"/>
    <w:rsid w:val="0073062F"/>
    <w:rsid w:val="00730682"/>
    <w:rsid w:val="00730A4E"/>
    <w:rsid w:val="0073137F"/>
    <w:rsid w:val="00731497"/>
    <w:rsid w:val="00731719"/>
    <w:rsid w:val="00731A4D"/>
    <w:rsid w:val="00731AC2"/>
    <w:rsid w:val="00731ACA"/>
    <w:rsid w:val="00731C59"/>
    <w:rsid w:val="00731D9E"/>
    <w:rsid w:val="0073224F"/>
    <w:rsid w:val="0073298A"/>
    <w:rsid w:val="00732B2C"/>
    <w:rsid w:val="00732CF4"/>
    <w:rsid w:val="00733083"/>
    <w:rsid w:val="00733117"/>
    <w:rsid w:val="007331C7"/>
    <w:rsid w:val="007335B5"/>
    <w:rsid w:val="007336E8"/>
    <w:rsid w:val="00733B84"/>
    <w:rsid w:val="00733DD9"/>
    <w:rsid w:val="00734242"/>
    <w:rsid w:val="00734445"/>
    <w:rsid w:val="00734725"/>
    <w:rsid w:val="00734D54"/>
    <w:rsid w:val="00734F38"/>
    <w:rsid w:val="007355BC"/>
    <w:rsid w:val="007359B2"/>
    <w:rsid w:val="00735A68"/>
    <w:rsid w:val="00735AC5"/>
    <w:rsid w:val="00735BB4"/>
    <w:rsid w:val="00735EB9"/>
    <w:rsid w:val="007361C7"/>
    <w:rsid w:val="00736287"/>
    <w:rsid w:val="00736593"/>
    <w:rsid w:val="0073690F"/>
    <w:rsid w:val="00737546"/>
    <w:rsid w:val="00737631"/>
    <w:rsid w:val="00737825"/>
    <w:rsid w:val="00737BCE"/>
    <w:rsid w:val="00737C2F"/>
    <w:rsid w:val="00737CAF"/>
    <w:rsid w:val="0074044F"/>
    <w:rsid w:val="00740FCB"/>
    <w:rsid w:val="007410D7"/>
    <w:rsid w:val="007411CA"/>
    <w:rsid w:val="00741200"/>
    <w:rsid w:val="00741614"/>
    <w:rsid w:val="007416B7"/>
    <w:rsid w:val="0074179B"/>
    <w:rsid w:val="007417BF"/>
    <w:rsid w:val="007419F3"/>
    <w:rsid w:val="00741C8F"/>
    <w:rsid w:val="007426FD"/>
    <w:rsid w:val="0074278C"/>
    <w:rsid w:val="007427B5"/>
    <w:rsid w:val="0074280A"/>
    <w:rsid w:val="00742A84"/>
    <w:rsid w:val="00742AC3"/>
    <w:rsid w:val="00742E7E"/>
    <w:rsid w:val="00742F25"/>
    <w:rsid w:val="0074321B"/>
    <w:rsid w:val="007433B5"/>
    <w:rsid w:val="00743421"/>
    <w:rsid w:val="00743546"/>
    <w:rsid w:val="00744261"/>
    <w:rsid w:val="00744290"/>
    <w:rsid w:val="0074431F"/>
    <w:rsid w:val="0074483F"/>
    <w:rsid w:val="00744904"/>
    <w:rsid w:val="00744E8E"/>
    <w:rsid w:val="00744F28"/>
    <w:rsid w:val="00745016"/>
    <w:rsid w:val="0074540D"/>
    <w:rsid w:val="007456FF"/>
    <w:rsid w:val="00745BA7"/>
    <w:rsid w:val="00746912"/>
    <w:rsid w:val="00746AF0"/>
    <w:rsid w:val="00746FDE"/>
    <w:rsid w:val="0074702A"/>
    <w:rsid w:val="007470C9"/>
    <w:rsid w:val="007472E5"/>
    <w:rsid w:val="00747401"/>
    <w:rsid w:val="007474D7"/>
    <w:rsid w:val="00747674"/>
    <w:rsid w:val="007477C3"/>
    <w:rsid w:val="007478CB"/>
    <w:rsid w:val="00747B22"/>
    <w:rsid w:val="00747CF5"/>
    <w:rsid w:val="00747D4B"/>
    <w:rsid w:val="007502E2"/>
    <w:rsid w:val="00750559"/>
    <w:rsid w:val="00750FCD"/>
    <w:rsid w:val="007511DF"/>
    <w:rsid w:val="00751D45"/>
    <w:rsid w:val="00751E3E"/>
    <w:rsid w:val="007529B8"/>
    <w:rsid w:val="00752A2D"/>
    <w:rsid w:val="00752E08"/>
    <w:rsid w:val="007531F8"/>
    <w:rsid w:val="0075320E"/>
    <w:rsid w:val="00753682"/>
    <w:rsid w:val="00753736"/>
    <w:rsid w:val="00753D78"/>
    <w:rsid w:val="0075442C"/>
    <w:rsid w:val="007544A2"/>
    <w:rsid w:val="00754573"/>
    <w:rsid w:val="00754698"/>
    <w:rsid w:val="00754A77"/>
    <w:rsid w:val="00755019"/>
    <w:rsid w:val="007556F8"/>
    <w:rsid w:val="00755869"/>
    <w:rsid w:val="00755E88"/>
    <w:rsid w:val="00756077"/>
    <w:rsid w:val="007560D1"/>
    <w:rsid w:val="007562E9"/>
    <w:rsid w:val="007564F0"/>
    <w:rsid w:val="00756601"/>
    <w:rsid w:val="0075687A"/>
    <w:rsid w:val="00756906"/>
    <w:rsid w:val="00756AD7"/>
    <w:rsid w:val="00757026"/>
    <w:rsid w:val="007572B6"/>
    <w:rsid w:val="00757519"/>
    <w:rsid w:val="00757845"/>
    <w:rsid w:val="00757F42"/>
    <w:rsid w:val="00760394"/>
    <w:rsid w:val="007603F1"/>
    <w:rsid w:val="0076041F"/>
    <w:rsid w:val="007604AA"/>
    <w:rsid w:val="00760909"/>
    <w:rsid w:val="007609C9"/>
    <w:rsid w:val="00760C36"/>
    <w:rsid w:val="00761166"/>
    <w:rsid w:val="00761728"/>
    <w:rsid w:val="00762017"/>
    <w:rsid w:val="0076223C"/>
    <w:rsid w:val="007623C2"/>
    <w:rsid w:val="00762663"/>
    <w:rsid w:val="00762758"/>
    <w:rsid w:val="00762B20"/>
    <w:rsid w:val="00763515"/>
    <w:rsid w:val="007638C8"/>
    <w:rsid w:val="00763EAB"/>
    <w:rsid w:val="0076411E"/>
    <w:rsid w:val="00764931"/>
    <w:rsid w:val="00764C6C"/>
    <w:rsid w:val="00764E8F"/>
    <w:rsid w:val="00764FC9"/>
    <w:rsid w:val="00765080"/>
    <w:rsid w:val="00765196"/>
    <w:rsid w:val="00765790"/>
    <w:rsid w:val="007657C1"/>
    <w:rsid w:val="007658C4"/>
    <w:rsid w:val="00766146"/>
    <w:rsid w:val="00766378"/>
    <w:rsid w:val="00766550"/>
    <w:rsid w:val="007667A6"/>
    <w:rsid w:val="00766825"/>
    <w:rsid w:val="007669C9"/>
    <w:rsid w:val="00766D16"/>
    <w:rsid w:val="00766EE3"/>
    <w:rsid w:val="00766FD0"/>
    <w:rsid w:val="0076704E"/>
    <w:rsid w:val="0076729F"/>
    <w:rsid w:val="00767B3E"/>
    <w:rsid w:val="00767C95"/>
    <w:rsid w:val="00767E5E"/>
    <w:rsid w:val="007700DA"/>
    <w:rsid w:val="0077069B"/>
    <w:rsid w:val="00770854"/>
    <w:rsid w:val="0077183D"/>
    <w:rsid w:val="00771980"/>
    <w:rsid w:val="00771A1B"/>
    <w:rsid w:val="00771B81"/>
    <w:rsid w:val="00771CBD"/>
    <w:rsid w:val="00771D3A"/>
    <w:rsid w:val="00772032"/>
    <w:rsid w:val="00772154"/>
    <w:rsid w:val="007722FA"/>
    <w:rsid w:val="0077240F"/>
    <w:rsid w:val="007726A0"/>
    <w:rsid w:val="0077294B"/>
    <w:rsid w:val="00772991"/>
    <w:rsid w:val="007729F5"/>
    <w:rsid w:val="00773290"/>
    <w:rsid w:val="00773406"/>
    <w:rsid w:val="0077388F"/>
    <w:rsid w:val="00773D31"/>
    <w:rsid w:val="00773FD1"/>
    <w:rsid w:val="0077403C"/>
    <w:rsid w:val="00774570"/>
    <w:rsid w:val="007745BA"/>
    <w:rsid w:val="0077461E"/>
    <w:rsid w:val="007747DD"/>
    <w:rsid w:val="00774CA3"/>
    <w:rsid w:val="00774E0D"/>
    <w:rsid w:val="0077512B"/>
    <w:rsid w:val="007751CB"/>
    <w:rsid w:val="0077562F"/>
    <w:rsid w:val="00775A89"/>
    <w:rsid w:val="00775F32"/>
    <w:rsid w:val="00776268"/>
    <w:rsid w:val="00776315"/>
    <w:rsid w:val="00776548"/>
    <w:rsid w:val="0077665A"/>
    <w:rsid w:val="0077690C"/>
    <w:rsid w:val="00776941"/>
    <w:rsid w:val="00776BB0"/>
    <w:rsid w:val="007773E3"/>
    <w:rsid w:val="007775BA"/>
    <w:rsid w:val="0077761A"/>
    <w:rsid w:val="00780278"/>
    <w:rsid w:val="00780490"/>
    <w:rsid w:val="00780A97"/>
    <w:rsid w:val="00780B77"/>
    <w:rsid w:val="00780CE4"/>
    <w:rsid w:val="00780E36"/>
    <w:rsid w:val="007810A7"/>
    <w:rsid w:val="0078179B"/>
    <w:rsid w:val="00781B35"/>
    <w:rsid w:val="00781BDB"/>
    <w:rsid w:val="00782043"/>
    <w:rsid w:val="007821E5"/>
    <w:rsid w:val="0078252E"/>
    <w:rsid w:val="007828D1"/>
    <w:rsid w:val="00782D78"/>
    <w:rsid w:val="00783212"/>
    <w:rsid w:val="0078382A"/>
    <w:rsid w:val="00784096"/>
    <w:rsid w:val="00784507"/>
    <w:rsid w:val="00784683"/>
    <w:rsid w:val="0078488B"/>
    <w:rsid w:val="00784D28"/>
    <w:rsid w:val="00784D45"/>
    <w:rsid w:val="00784E22"/>
    <w:rsid w:val="0078500B"/>
    <w:rsid w:val="0078554E"/>
    <w:rsid w:val="007858BE"/>
    <w:rsid w:val="00785DCF"/>
    <w:rsid w:val="00786020"/>
    <w:rsid w:val="007863F1"/>
    <w:rsid w:val="007869A6"/>
    <w:rsid w:val="007870C2"/>
    <w:rsid w:val="007871B2"/>
    <w:rsid w:val="00787506"/>
    <w:rsid w:val="00790760"/>
    <w:rsid w:val="00790CEC"/>
    <w:rsid w:val="00790D47"/>
    <w:rsid w:val="00791950"/>
    <w:rsid w:val="0079198B"/>
    <w:rsid w:val="007919FD"/>
    <w:rsid w:val="00791E3B"/>
    <w:rsid w:val="0079202E"/>
    <w:rsid w:val="00792098"/>
    <w:rsid w:val="00792287"/>
    <w:rsid w:val="0079253E"/>
    <w:rsid w:val="00792554"/>
    <w:rsid w:val="00792661"/>
    <w:rsid w:val="00792692"/>
    <w:rsid w:val="00792CA0"/>
    <w:rsid w:val="00792D00"/>
    <w:rsid w:val="00793E42"/>
    <w:rsid w:val="00794793"/>
    <w:rsid w:val="007948A2"/>
    <w:rsid w:val="007949C2"/>
    <w:rsid w:val="00795294"/>
    <w:rsid w:val="00795350"/>
    <w:rsid w:val="007954D3"/>
    <w:rsid w:val="00795A91"/>
    <w:rsid w:val="00795BC4"/>
    <w:rsid w:val="00795EBF"/>
    <w:rsid w:val="00795F28"/>
    <w:rsid w:val="00796036"/>
    <w:rsid w:val="007968C0"/>
    <w:rsid w:val="0079690F"/>
    <w:rsid w:val="00796958"/>
    <w:rsid w:val="00796BE1"/>
    <w:rsid w:val="007971B0"/>
    <w:rsid w:val="00797FA1"/>
    <w:rsid w:val="007A0037"/>
    <w:rsid w:val="007A01DB"/>
    <w:rsid w:val="007A0536"/>
    <w:rsid w:val="007A060C"/>
    <w:rsid w:val="007A06C1"/>
    <w:rsid w:val="007A0713"/>
    <w:rsid w:val="007A0B75"/>
    <w:rsid w:val="007A10D9"/>
    <w:rsid w:val="007A116D"/>
    <w:rsid w:val="007A174B"/>
    <w:rsid w:val="007A1A20"/>
    <w:rsid w:val="007A1C2D"/>
    <w:rsid w:val="007A200C"/>
    <w:rsid w:val="007A2068"/>
    <w:rsid w:val="007A21C9"/>
    <w:rsid w:val="007A21D7"/>
    <w:rsid w:val="007A2265"/>
    <w:rsid w:val="007A2490"/>
    <w:rsid w:val="007A2D03"/>
    <w:rsid w:val="007A2F15"/>
    <w:rsid w:val="007A30A8"/>
    <w:rsid w:val="007A31C6"/>
    <w:rsid w:val="007A3263"/>
    <w:rsid w:val="007A4290"/>
    <w:rsid w:val="007A43F7"/>
    <w:rsid w:val="007A4623"/>
    <w:rsid w:val="007A46D5"/>
    <w:rsid w:val="007A4C09"/>
    <w:rsid w:val="007A4DD1"/>
    <w:rsid w:val="007A4EDB"/>
    <w:rsid w:val="007A503A"/>
    <w:rsid w:val="007A52D0"/>
    <w:rsid w:val="007A564E"/>
    <w:rsid w:val="007A5692"/>
    <w:rsid w:val="007A5A92"/>
    <w:rsid w:val="007A6107"/>
    <w:rsid w:val="007A6355"/>
    <w:rsid w:val="007A6428"/>
    <w:rsid w:val="007A6471"/>
    <w:rsid w:val="007A652F"/>
    <w:rsid w:val="007A6557"/>
    <w:rsid w:val="007A6A64"/>
    <w:rsid w:val="007A7014"/>
    <w:rsid w:val="007A71C0"/>
    <w:rsid w:val="007A71FF"/>
    <w:rsid w:val="007A75B2"/>
    <w:rsid w:val="007A76DA"/>
    <w:rsid w:val="007A7AAC"/>
    <w:rsid w:val="007A7B8F"/>
    <w:rsid w:val="007A7B98"/>
    <w:rsid w:val="007A7EAC"/>
    <w:rsid w:val="007B00F1"/>
    <w:rsid w:val="007B0557"/>
    <w:rsid w:val="007B077B"/>
    <w:rsid w:val="007B0E0D"/>
    <w:rsid w:val="007B11EE"/>
    <w:rsid w:val="007B1389"/>
    <w:rsid w:val="007B1539"/>
    <w:rsid w:val="007B1707"/>
    <w:rsid w:val="007B1F82"/>
    <w:rsid w:val="007B211A"/>
    <w:rsid w:val="007B2334"/>
    <w:rsid w:val="007B2344"/>
    <w:rsid w:val="007B24B5"/>
    <w:rsid w:val="007B2AED"/>
    <w:rsid w:val="007B2C33"/>
    <w:rsid w:val="007B2D9E"/>
    <w:rsid w:val="007B2DD3"/>
    <w:rsid w:val="007B34FA"/>
    <w:rsid w:val="007B36BE"/>
    <w:rsid w:val="007B395A"/>
    <w:rsid w:val="007B4098"/>
    <w:rsid w:val="007B4573"/>
    <w:rsid w:val="007B459F"/>
    <w:rsid w:val="007B467B"/>
    <w:rsid w:val="007B4762"/>
    <w:rsid w:val="007B4DE0"/>
    <w:rsid w:val="007B4E04"/>
    <w:rsid w:val="007B4EED"/>
    <w:rsid w:val="007B4FB3"/>
    <w:rsid w:val="007B51C6"/>
    <w:rsid w:val="007B5478"/>
    <w:rsid w:val="007B5B48"/>
    <w:rsid w:val="007B609D"/>
    <w:rsid w:val="007B60B7"/>
    <w:rsid w:val="007B630E"/>
    <w:rsid w:val="007B642D"/>
    <w:rsid w:val="007B66BD"/>
    <w:rsid w:val="007B6912"/>
    <w:rsid w:val="007B6E09"/>
    <w:rsid w:val="007B75FE"/>
    <w:rsid w:val="007B7758"/>
    <w:rsid w:val="007B7BF7"/>
    <w:rsid w:val="007C06E5"/>
    <w:rsid w:val="007C0986"/>
    <w:rsid w:val="007C100C"/>
    <w:rsid w:val="007C1083"/>
    <w:rsid w:val="007C144B"/>
    <w:rsid w:val="007C167F"/>
    <w:rsid w:val="007C16FE"/>
    <w:rsid w:val="007C18FE"/>
    <w:rsid w:val="007C1AF8"/>
    <w:rsid w:val="007C29AB"/>
    <w:rsid w:val="007C2AA4"/>
    <w:rsid w:val="007C2FEB"/>
    <w:rsid w:val="007C3424"/>
    <w:rsid w:val="007C3587"/>
    <w:rsid w:val="007C41D7"/>
    <w:rsid w:val="007C4223"/>
    <w:rsid w:val="007C472A"/>
    <w:rsid w:val="007C4CE4"/>
    <w:rsid w:val="007C4EF7"/>
    <w:rsid w:val="007C51DF"/>
    <w:rsid w:val="007C5675"/>
    <w:rsid w:val="007C58B3"/>
    <w:rsid w:val="007C5DFE"/>
    <w:rsid w:val="007C6173"/>
    <w:rsid w:val="007C6394"/>
    <w:rsid w:val="007C6506"/>
    <w:rsid w:val="007C66BC"/>
    <w:rsid w:val="007C6753"/>
    <w:rsid w:val="007C6950"/>
    <w:rsid w:val="007C7300"/>
    <w:rsid w:val="007C79ED"/>
    <w:rsid w:val="007C7A63"/>
    <w:rsid w:val="007C7FE0"/>
    <w:rsid w:val="007D00E7"/>
    <w:rsid w:val="007D010D"/>
    <w:rsid w:val="007D0450"/>
    <w:rsid w:val="007D0567"/>
    <w:rsid w:val="007D065A"/>
    <w:rsid w:val="007D0B30"/>
    <w:rsid w:val="007D0BAD"/>
    <w:rsid w:val="007D0CB6"/>
    <w:rsid w:val="007D0D7D"/>
    <w:rsid w:val="007D0DCF"/>
    <w:rsid w:val="007D0F5C"/>
    <w:rsid w:val="007D1080"/>
    <w:rsid w:val="007D1882"/>
    <w:rsid w:val="007D1CAA"/>
    <w:rsid w:val="007D2067"/>
    <w:rsid w:val="007D23AF"/>
    <w:rsid w:val="007D2486"/>
    <w:rsid w:val="007D270E"/>
    <w:rsid w:val="007D29D7"/>
    <w:rsid w:val="007D2C14"/>
    <w:rsid w:val="007D2CB2"/>
    <w:rsid w:val="007D31CC"/>
    <w:rsid w:val="007D330F"/>
    <w:rsid w:val="007D3750"/>
    <w:rsid w:val="007D38AD"/>
    <w:rsid w:val="007D3C07"/>
    <w:rsid w:val="007D42A2"/>
    <w:rsid w:val="007D485F"/>
    <w:rsid w:val="007D52E0"/>
    <w:rsid w:val="007D5578"/>
    <w:rsid w:val="007D5906"/>
    <w:rsid w:val="007D5ACF"/>
    <w:rsid w:val="007D5B27"/>
    <w:rsid w:val="007D60D3"/>
    <w:rsid w:val="007D6829"/>
    <w:rsid w:val="007D6E7E"/>
    <w:rsid w:val="007D6FEE"/>
    <w:rsid w:val="007D7438"/>
    <w:rsid w:val="007D7BAD"/>
    <w:rsid w:val="007D7C03"/>
    <w:rsid w:val="007D7EF4"/>
    <w:rsid w:val="007E017F"/>
    <w:rsid w:val="007E0353"/>
    <w:rsid w:val="007E049B"/>
    <w:rsid w:val="007E0701"/>
    <w:rsid w:val="007E0A16"/>
    <w:rsid w:val="007E0A18"/>
    <w:rsid w:val="007E0A20"/>
    <w:rsid w:val="007E172A"/>
    <w:rsid w:val="007E1F1D"/>
    <w:rsid w:val="007E21D2"/>
    <w:rsid w:val="007E28AA"/>
    <w:rsid w:val="007E2B02"/>
    <w:rsid w:val="007E2D6A"/>
    <w:rsid w:val="007E2FAB"/>
    <w:rsid w:val="007E324D"/>
    <w:rsid w:val="007E37BA"/>
    <w:rsid w:val="007E3A4D"/>
    <w:rsid w:val="007E3D59"/>
    <w:rsid w:val="007E4241"/>
    <w:rsid w:val="007E4468"/>
    <w:rsid w:val="007E4A0C"/>
    <w:rsid w:val="007E4A45"/>
    <w:rsid w:val="007E50E5"/>
    <w:rsid w:val="007E5117"/>
    <w:rsid w:val="007E5EA3"/>
    <w:rsid w:val="007E60B0"/>
    <w:rsid w:val="007E61C6"/>
    <w:rsid w:val="007E6AF4"/>
    <w:rsid w:val="007E6E14"/>
    <w:rsid w:val="007E7103"/>
    <w:rsid w:val="007E72AC"/>
    <w:rsid w:val="007E7668"/>
    <w:rsid w:val="007F03D9"/>
    <w:rsid w:val="007F07F4"/>
    <w:rsid w:val="007F1FC0"/>
    <w:rsid w:val="007F200B"/>
    <w:rsid w:val="007F2186"/>
    <w:rsid w:val="007F219E"/>
    <w:rsid w:val="007F26F4"/>
    <w:rsid w:val="007F2700"/>
    <w:rsid w:val="007F279F"/>
    <w:rsid w:val="007F2B9B"/>
    <w:rsid w:val="007F2CEA"/>
    <w:rsid w:val="007F35E5"/>
    <w:rsid w:val="007F3A6D"/>
    <w:rsid w:val="007F3EF6"/>
    <w:rsid w:val="007F4402"/>
    <w:rsid w:val="007F4984"/>
    <w:rsid w:val="007F4E0F"/>
    <w:rsid w:val="007F52B6"/>
    <w:rsid w:val="007F5688"/>
    <w:rsid w:val="007F5BF1"/>
    <w:rsid w:val="007F5BF4"/>
    <w:rsid w:val="007F5C39"/>
    <w:rsid w:val="007F601A"/>
    <w:rsid w:val="007F62A6"/>
    <w:rsid w:val="007F645B"/>
    <w:rsid w:val="007F6510"/>
    <w:rsid w:val="007F72CB"/>
    <w:rsid w:val="007F7792"/>
    <w:rsid w:val="007F79B9"/>
    <w:rsid w:val="007F7F36"/>
    <w:rsid w:val="0080023C"/>
    <w:rsid w:val="008004B3"/>
    <w:rsid w:val="00800F6F"/>
    <w:rsid w:val="00801044"/>
    <w:rsid w:val="008012ED"/>
    <w:rsid w:val="00801A65"/>
    <w:rsid w:val="00801C2F"/>
    <w:rsid w:val="00801CEA"/>
    <w:rsid w:val="00802793"/>
    <w:rsid w:val="008028DF"/>
    <w:rsid w:val="00802914"/>
    <w:rsid w:val="00802DAA"/>
    <w:rsid w:val="00803B34"/>
    <w:rsid w:val="00803FAE"/>
    <w:rsid w:val="00803FB1"/>
    <w:rsid w:val="00804583"/>
    <w:rsid w:val="008049B6"/>
    <w:rsid w:val="00804C16"/>
    <w:rsid w:val="00804C96"/>
    <w:rsid w:val="00804CFD"/>
    <w:rsid w:val="00804F64"/>
    <w:rsid w:val="008052D9"/>
    <w:rsid w:val="008059B2"/>
    <w:rsid w:val="00805A02"/>
    <w:rsid w:val="00805B3D"/>
    <w:rsid w:val="00806197"/>
    <w:rsid w:val="008063D2"/>
    <w:rsid w:val="0080658F"/>
    <w:rsid w:val="008068E2"/>
    <w:rsid w:val="008068E8"/>
    <w:rsid w:val="00806D24"/>
    <w:rsid w:val="00806DC5"/>
    <w:rsid w:val="00806DE8"/>
    <w:rsid w:val="00806DE9"/>
    <w:rsid w:val="00806FE3"/>
    <w:rsid w:val="00807001"/>
    <w:rsid w:val="0080735C"/>
    <w:rsid w:val="0080752E"/>
    <w:rsid w:val="0080761D"/>
    <w:rsid w:val="00807AB4"/>
    <w:rsid w:val="00807EC0"/>
    <w:rsid w:val="00810008"/>
    <w:rsid w:val="008101FC"/>
    <w:rsid w:val="00810312"/>
    <w:rsid w:val="00810618"/>
    <w:rsid w:val="008109D4"/>
    <w:rsid w:val="00810B63"/>
    <w:rsid w:val="00810D4F"/>
    <w:rsid w:val="00810E03"/>
    <w:rsid w:val="00810EAB"/>
    <w:rsid w:val="00810F24"/>
    <w:rsid w:val="008110CE"/>
    <w:rsid w:val="00811155"/>
    <w:rsid w:val="00811297"/>
    <w:rsid w:val="00811B49"/>
    <w:rsid w:val="00811D51"/>
    <w:rsid w:val="00812082"/>
    <w:rsid w:val="00812216"/>
    <w:rsid w:val="0081264D"/>
    <w:rsid w:val="00812D62"/>
    <w:rsid w:val="00812EE4"/>
    <w:rsid w:val="00812F02"/>
    <w:rsid w:val="00813071"/>
    <w:rsid w:val="00813178"/>
    <w:rsid w:val="00813352"/>
    <w:rsid w:val="008138E1"/>
    <w:rsid w:val="0081394A"/>
    <w:rsid w:val="00813E3F"/>
    <w:rsid w:val="00813EFB"/>
    <w:rsid w:val="00813F50"/>
    <w:rsid w:val="008141B5"/>
    <w:rsid w:val="008141DB"/>
    <w:rsid w:val="008146A1"/>
    <w:rsid w:val="008149CA"/>
    <w:rsid w:val="00814C9B"/>
    <w:rsid w:val="00814E0C"/>
    <w:rsid w:val="00815007"/>
    <w:rsid w:val="0081516D"/>
    <w:rsid w:val="00815921"/>
    <w:rsid w:val="0081635B"/>
    <w:rsid w:val="00816436"/>
    <w:rsid w:val="008164E7"/>
    <w:rsid w:val="00816746"/>
    <w:rsid w:val="00816B25"/>
    <w:rsid w:val="00816B7E"/>
    <w:rsid w:val="00816E37"/>
    <w:rsid w:val="00817381"/>
    <w:rsid w:val="00817673"/>
    <w:rsid w:val="00817919"/>
    <w:rsid w:val="00817B3A"/>
    <w:rsid w:val="00817F4D"/>
    <w:rsid w:val="00817F71"/>
    <w:rsid w:val="008201C0"/>
    <w:rsid w:val="00820296"/>
    <w:rsid w:val="008203EF"/>
    <w:rsid w:val="0082045B"/>
    <w:rsid w:val="008209A3"/>
    <w:rsid w:val="00820A39"/>
    <w:rsid w:val="00820C71"/>
    <w:rsid w:val="00820CB0"/>
    <w:rsid w:val="00820E40"/>
    <w:rsid w:val="00820EA4"/>
    <w:rsid w:val="00820FD6"/>
    <w:rsid w:val="008210B7"/>
    <w:rsid w:val="00821153"/>
    <w:rsid w:val="00821ADD"/>
    <w:rsid w:val="00821CD6"/>
    <w:rsid w:val="00822056"/>
    <w:rsid w:val="008222A1"/>
    <w:rsid w:val="00822450"/>
    <w:rsid w:val="0082249C"/>
    <w:rsid w:val="00822645"/>
    <w:rsid w:val="0082298E"/>
    <w:rsid w:val="00822CC6"/>
    <w:rsid w:val="00822CC7"/>
    <w:rsid w:val="00822E3D"/>
    <w:rsid w:val="0082337C"/>
    <w:rsid w:val="008236C0"/>
    <w:rsid w:val="00823B39"/>
    <w:rsid w:val="00823EF1"/>
    <w:rsid w:val="00823FE8"/>
    <w:rsid w:val="008242B0"/>
    <w:rsid w:val="008246BC"/>
    <w:rsid w:val="00824A52"/>
    <w:rsid w:val="00824CEB"/>
    <w:rsid w:val="008251CD"/>
    <w:rsid w:val="00825210"/>
    <w:rsid w:val="00825930"/>
    <w:rsid w:val="00825987"/>
    <w:rsid w:val="00825C2C"/>
    <w:rsid w:val="00825EE4"/>
    <w:rsid w:val="008260FC"/>
    <w:rsid w:val="00826986"/>
    <w:rsid w:val="00826F53"/>
    <w:rsid w:val="00827078"/>
    <w:rsid w:val="0082735E"/>
    <w:rsid w:val="008273FA"/>
    <w:rsid w:val="0082744A"/>
    <w:rsid w:val="008276EA"/>
    <w:rsid w:val="00827759"/>
    <w:rsid w:val="00827962"/>
    <w:rsid w:val="00827E5E"/>
    <w:rsid w:val="0083014F"/>
    <w:rsid w:val="008307E6"/>
    <w:rsid w:val="00830AAF"/>
    <w:rsid w:val="00830AB5"/>
    <w:rsid w:val="00830C10"/>
    <w:rsid w:val="00830EC4"/>
    <w:rsid w:val="00831539"/>
    <w:rsid w:val="008318B0"/>
    <w:rsid w:val="00831B7D"/>
    <w:rsid w:val="00831B8B"/>
    <w:rsid w:val="00831C9B"/>
    <w:rsid w:val="00831D0D"/>
    <w:rsid w:val="00831D24"/>
    <w:rsid w:val="00831EDF"/>
    <w:rsid w:val="00832252"/>
    <w:rsid w:val="0083237A"/>
    <w:rsid w:val="0083243B"/>
    <w:rsid w:val="00832469"/>
    <w:rsid w:val="0083296D"/>
    <w:rsid w:val="00832DAF"/>
    <w:rsid w:val="0083310A"/>
    <w:rsid w:val="00833387"/>
    <w:rsid w:val="00833568"/>
    <w:rsid w:val="008337BC"/>
    <w:rsid w:val="00833C02"/>
    <w:rsid w:val="00833C1C"/>
    <w:rsid w:val="00833F69"/>
    <w:rsid w:val="008345CB"/>
    <w:rsid w:val="00834C2C"/>
    <w:rsid w:val="008351F9"/>
    <w:rsid w:val="008358BC"/>
    <w:rsid w:val="00835BB2"/>
    <w:rsid w:val="00835BBD"/>
    <w:rsid w:val="008362DB"/>
    <w:rsid w:val="00836382"/>
    <w:rsid w:val="00837056"/>
    <w:rsid w:val="008371DF"/>
    <w:rsid w:val="0083721D"/>
    <w:rsid w:val="00837574"/>
    <w:rsid w:val="008376E5"/>
    <w:rsid w:val="008401FE"/>
    <w:rsid w:val="0084038E"/>
    <w:rsid w:val="008404C9"/>
    <w:rsid w:val="008404CE"/>
    <w:rsid w:val="008410AB"/>
    <w:rsid w:val="008410C7"/>
    <w:rsid w:val="00841415"/>
    <w:rsid w:val="008415C5"/>
    <w:rsid w:val="00841D6F"/>
    <w:rsid w:val="00842847"/>
    <w:rsid w:val="00842861"/>
    <w:rsid w:val="00842995"/>
    <w:rsid w:val="00843265"/>
    <w:rsid w:val="0084326B"/>
    <w:rsid w:val="008434A1"/>
    <w:rsid w:val="008435D9"/>
    <w:rsid w:val="008436E7"/>
    <w:rsid w:val="0084422D"/>
    <w:rsid w:val="008447FB"/>
    <w:rsid w:val="00844B6A"/>
    <w:rsid w:val="00844C8F"/>
    <w:rsid w:val="00844F78"/>
    <w:rsid w:val="0084511D"/>
    <w:rsid w:val="00845D07"/>
    <w:rsid w:val="00845D66"/>
    <w:rsid w:val="00845DCA"/>
    <w:rsid w:val="00845DEE"/>
    <w:rsid w:val="00845ED8"/>
    <w:rsid w:val="008463BD"/>
    <w:rsid w:val="008464AF"/>
    <w:rsid w:val="008466ED"/>
    <w:rsid w:val="00846A85"/>
    <w:rsid w:val="00846B22"/>
    <w:rsid w:val="00846F31"/>
    <w:rsid w:val="00846F67"/>
    <w:rsid w:val="008471B6"/>
    <w:rsid w:val="008472C6"/>
    <w:rsid w:val="00847588"/>
    <w:rsid w:val="00847633"/>
    <w:rsid w:val="008476D3"/>
    <w:rsid w:val="00847729"/>
    <w:rsid w:val="0084772A"/>
    <w:rsid w:val="008477E8"/>
    <w:rsid w:val="00847D56"/>
    <w:rsid w:val="00847F82"/>
    <w:rsid w:val="0085016C"/>
    <w:rsid w:val="008501D2"/>
    <w:rsid w:val="008501DE"/>
    <w:rsid w:val="008502FF"/>
    <w:rsid w:val="00850307"/>
    <w:rsid w:val="00850991"/>
    <w:rsid w:val="00850A9B"/>
    <w:rsid w:val="00850CC7"/>
    <w:rsid w:val="008511E9"/>
    <w:rsid w:val="00851241"/>
    <w:rsid w:val="00851CC6"/>
    <w:rsid w:val="00851F22"/>
    <w:rsid w:val="00852143"/>
    <w:rsid w:val="00852589"/>
    <w:rsid w:val="0085276E"/>
    <w:rsid w:val="008529E1"/>
    <w:rsid w:val="00853247"/>
    <w:rsid w:val="00853836"/>
    <w:rsid w:val="00853936"/>
    <w:rsid w:val="00853A95"/>
    <w:rsid w:val="008540F4"/>
    <w:rsid w:val="0085416B"/>
    <w:rsid w:val="00854174"/>
    <w:rsid w:val="00854346"/>
    <w:rsid w:val="00854406"/>
    <w:rsid w:val="0085469E"/>
    <w:rsid w:val="00854715"/>
    <w:rsid w:val="008550EF"/>
    <w:rsid w:val="008556B0"/>
    <w:rsid w:val="008559AE"/>
    <w:rsid w:val="00855A79"/>
    <w:rsid w:val="00855C55"/>
    <w:rsid w:val="0085650C"/>
    <w:rsid w:val="00856AB6"/>
    <w:rsid w:val="00856E98"/>
    <w:rsid w:val="0085747D"/>
    <w:rsid w:val="00857550"/>
    <w:rsid w:val="008575B2"/>
    <w:rsid w:val="00857A80"/>
    <w:rsid w:val="00857FC8"/>
    <w:rsid w:val="00860003"/>
    <w:rsid w:val="00860276"/>
    <w:rsid w:val="008604F6"/>
    <w:rsid w:val="00860658"/>
    <w:rsid w:val="0086065D"/>
    <w:rsid w:val="00860AFC"/>
    <w:rsid w:val="00860F51"/>
    <w:rsid w:val="0086105A"/>
    <w:rsid w:val="00861168"/>
    <w:rsid w:val="0086146D"/>
    <w:rsid w:val="0086160A"/>
    <w:rsid w:val="0086213C"/>
    <w:rsid w:val="0086230B"/>
    <w:rsid w:val="008624B4"/>
    <w:rsid w:val="00862C85"/>
    <w:rsid w:val="00862F81"/>
    <w:rsid w:val="0086323E"/>
    <w:rsid w:val="00863653"/>
    <w:rsid w:val="00863963"/>
    <w:rsid w:val="00863E78"/>
    <w:rsid w:val="00864922"/>
    <w:rsid w:val="00864D62"/>
    <w:rsid w:val="00864F8D"/>
    <w:rsid w:val="008651AF"/>
    <w:rsid w:val="00865243"/>
    <w:rsid w:val="00865283"/>
    <w:rsid w:val="00865295"/>
    <w:rsid w:val="008654EC"/>
    <w:rsid w:val="0086553F"/>
    <w:rsid w:val="00865575"/>
    <w:rsid w:val="00865DBC"/>
    <w:rsid w:val="00865F7A"/>
    <w:rsid w:val="00866969"/>
    <w:rsid w:val="00866C3E"/>
    <w:rsid w:val="00866F91"/>
    <w:rsid w:val="00866FE9"/>
    <w:rsid w:val="00867716"/>
    <w:rsid w:val="008700DA"/>
    <w:rsid w:val="0087030E"/>
    <w:rsid w:val="00870410"/>
    <w:rsid w:val="00870593"/>
    <w:rsid w:val="008705B7"/>
    <w:rsid w:val="008705EA"/>
    <w:rsid w:val="00870FDB"/>
    <w:rsid w:val="0087109A"/>
    <w:rsid w:val="00871509"/>
    <w:rsid w:val="00871585"/>
    <w:rsid w:val="008715EC"/>
    <w:rsid w:val="00871D67"/>
    <w:rsid w:val="008720F5"/>
    <w:rsid w:val="0087252F"/>
    <w:rsid w:val="00872743"/>
    <w:rsid w:val="0087283D"/>
    <w:rsid w:val="00872888"/>
    <w:rsid w:val="00872A0F"/>
    <w:rsid w:val="00872BA6"/>
    <w:rsid w:val="00872D01"/>
    <w:rsid w:val="00872DCB"/>
    <w:rsid w:val="0087337B"/>
    <w:rsid w:val="00873CF1"/>
    <w:rsid w:val="008744EF"/>
    <w:rsid w:val="00874684"/>
    <w:rsid w:val="00874B8A"/>
    <w:rsid w:val="00874BEF"/>
    <w:rsid w:val="00874D1E"/>
    <w:rsid w:val="0087576C"/>
    <w:rsid w:val="00875925"/>
    <w:rsid w:val="0087595E"/>
    <w:rsid w:val="00876024"/>
    <w:rsid w:val="00876038"/>
    <w:rsid w:val="00876249"/>
    <w:rsid w:val="008764B4"/>
    <w:rsid w:val="008769D3"/>
    <w:rsid w:val="00876C6A"/>
    <w:rsid w:val="00876ECD"/>
    <w:rsid w:val="008770BC"/>
    <w:rsid w:val="00877275"/>
    <w:rsid w:val="00877290"/>
    <w:rsid w:val="008776A5"/>
    <w:rsid w:val="0087799A"/>
    <w:rsid w:val="00877B2B"/>
    <w:rsid w:val="00877C55"/>
    <w:rsid w:val="00877C69"/>
    <w:rsid w:val="00877CD3"/>
    <w:rsid w:val="00877CF8"/>
    <w:rsid w:val="00877F12"/>
    <w:rsid w:val="008801F6"/>
    <w:rsid w:val="008802BE"/>
    <w:rsid w:val="008802FA"/>
    <w:rsid w:val="008804F0"/>
    <w:rsid w:val="008807D5"/>
    <w:rsid w:val="00880B71"/>
    <w:rsid w:val="00881026"/>
    <w:rsid w:val="0088116A"/>
    <w:rsid w:val="0088124F"/>
    <w:rsid w:val="008820B4"/>
    <w:rsid w:val="00882A73"/>
    <w:rsid w:val="00882C40"/>
    <w:rsid w:val="00882DB5"/>
    <w:rsid w:val="00882FC0"/>
    <w:rsid w:val="008839C7"/>
    <w:rsid w:val="00883A9C"/>
    <w:rsid w:val="00883BCC"/>
    <w:rsid w:val="00883D79"/>
    <w:rsid w:val="008842C2"/>
    <w:rsid w:val="0088441A"/>
    <w:rsid w:val="008846ED"/>
    <w:rsid w:val="0088477A"/>
    <w:rsid w:val="008848B0"/>
    <w:rsid w:val="00884B36"/>
    <w:rsid w:val="00884B76"/>
    <w:rsid w:val="00885106"/>
    <w:rsid w:val="008851BA"/>
    <w:rsid w:val="00885428"/>
    <w:rsid w:val="008859B9"/>
    <w:rsid w:val="008859F9"/>
    <w:rsid w:val="00885B09"/>
    <w:rsid w:val="00885C06"/>
    <w:rsid w:val="008863A6"/>
    <w:rsid w:val="0088680B"/>
    <w:rsid w:val="00886827"/>
    <w:rsid w:val="00886887"/>
    <w:rsid w:val="00886D4E"/>
    <w:rsid w:val="008877F2"/>
    <w:rsid w:val="00887B22"/>
    <w:rsid w:val="00887FB5"/>
    <w:rsid w:val="008901AD"/>
    <w:rsid w:val="00890334"/>
    <w:rsid w:val="00890508"/>
    <w:rsid w:val="008905EB"/>
    <w:rsid w:val="008906EB"/>
    <w:rsid w:val="00890A43"/>
    <w:rsid w:val="00890C14"/>
    <w:rsid w:val="008910BC"/>
    <w:rsid w:val="008911A7"/>
    <w:rsid w:val="00891225"/>
    <w:rsid w:val="00891552"/>
    <w:rsid w:val="00891824"/>
    <w:rsid w:val="00891B5B"/>
    <w:rsid w:val="008921A2"/>
    <w:rsid w:val="008921BA"/>
    <w:rsid w:val="00892AB6"/>
    <w:rsid w:val="00892BC0"/>
    <w:rsid w:val="00893423"/>
    <w:rsid w:val="008935AA"/>
    <w:rsid w:val="00893776"/>
    <w:rsid w:val="008938F2"/>
    <w:rsid w:val="008946A1"/>
    <w:rsid w:val="00894714"/>
    <w:rsid w:val="00894812"/>
    <w:rsid w:val="00894B49"/>
    <w:rsid w:val="00894BA4"/>
    <w:rsid w:val="00894DB9"/>
    <w:rsid w:val="00894DC6"/>
    <w:rsid w:val="00894F7E"/>
    <w:rsid w:val="008952FA"/>
    <w:rsid w:val="00895D03"/>
    <w:rsid w:val="008962B2"/>
    <w:rsid w:val="00896478"/>
    <w:rsid w:val="008964BF"/>
    <w:rsid w:val="00896582"/>
    <w:rsid w:val="008965CD"/>
    <w:rsid w:val="00896663"/>
    <w:rsid w:val="00896F82"/>
    <w:rsid w:val="00897631"/>
    <w:rsid w:val="00897722"/>
    <w:rsid w:val="00897EB8"/>
    <w:rsid w:val="008A0223"/>
    <w:rsid w:val="008A0A4F"/>
    <w:rsid w:val="008A0BE4"/>
    <w:rsid w:val="008A18A0"/>
    <w:rsid w:val="008A1973"/>
    <w:rsid w:val="008A1976"/>
    <w:rsid w:val="008A259F"/>
    <w:rsid w:val="008A2B11"/>
    <w:rsid w:val="008A2E40"/>
    <w:rsid w:val="008A2F7E"/>
    <w:rsid w:val="008A2FB0"/>
    <w:rsid w:val="008A31FA"/>
    <w:rsid w:val="008A36E8"/>
    <w:rsid w:val="008A3701"/>
    <w:rsid w:val="008A3737"/>
    <w:rsid w:val="008A40A7"/>
    <w:rsid w:val="008A46CB"/>
    <w:rsid w:val="008A4C54"/>
    <w:rsid w:val="008A4C56"/>
    <w:rsid w:val="008A4F27"/>
    <w:rsid w:val="008A5511"/>
    <w:rsid w:val="008A5643"/>
    <w:rsid w:val="008A5853"/>
    <w:rsid w:val="008A5876"/>
    <w:rsid w:val="008A5A03"/>
    <w:rsid w:val="008A5CF1"/>
    <w:rsid w:val="008A5CF8"/>
    <w:rsid w:val="008A5DCA"/>
    <w:rsid w:val="008A6111"/>
    <w:rsid w:val="008A6117"/>
    <w:rsid w:val="008A6212"/>
    <w:rsid w:val="008A630B"/>
    <w:rsid w:val="008A632C"/>
    <w:rsid w:val="008A63D5"/>
    <w:rsid w:val="008A6402"/>
    <w:rsid w:val="008A6702"/>
    <w:rsid w:val="008A675B"/>
    <w:rsid w:val="008A683A"/>
    <w:rsid w:val="008A6CE1"/>
    <w:rsid w:val="008A723C"/>
    <w:rsid w:val="008A7608"/>
    <w:rsid w:val="008A7946"/>
    <w:rsid w:val="008A7D7D"/>
    <w:rsid w:val="008A7E36"/>
    <w:rsid w:val="008A7E9E"/>
    <w:rsid w:val="008B0F6C"/>
    <w:rsid w:val="008B10D2"/>
    <w:rsid w:val="008B19A2"/>
    <w:rsid w:val="008B1FB4"/>
    <w:rsid w:val="008B25C3"/>
    <w:rsid w:val="008B27DA"/>
    <w:rsid w:val="008B28C1"/>
    <w:rsid w:val="008B37A3"/>
    <w:rsid w:val="008B3C51"/>
    <w:rsid w:val="008B3D09"/>
    <w:rsid w:val="008B3E46"/>
    <w:rsid w:val="008B4023"/>
    <w:rsid w:val="008B46C3"/>
    <w:rsid w:val="008B47D0"/>
    <w:rsid w:val="008B4823"/>
    <w:rsid w:val="008B4C49"/>
    <w:rsid w:val="008B4ECF"/>
    <w:rsid w:val="008B53A5"/>
    <w:rsid w:val="008B544C"/>
    <w:rsid w:val="008B5702"/>
    <w:rsid w:val="008B5BE4"/>
    <w:rsid w:val="008B6232"/>
    <w:rsid w:val="008B6579"/>
    <w:rsid w:val="008B6585"/>
    <w:rsid w:val="008B6A87"/>
    <w:rsid w:val="008B6CD4"/>
    <w:rsid w:val="008B6DCF"/>
    <w:rsid w:val="008B6E62"/>
    <w:rsid w:val="008B714F"/>
    <w:rsid w:val="008B7473"/>
    <w:rsid w:val="008C030A"/>
    <w:rsid w:val="008C0624"/>
    <w:rsid w:val="008C0D63"/>
    <w:rsid w:val="008C1028"/>
    <w:rsid w:val="008C115F"/>
    <w:rsid w:val="008C1414"/>
    <w:rsid w:val="008C15A1"/>
    <w:rsid w:val="008C167D"/>
    <w:rsid w:val="008C16F5"/>
    <w:rsid w:val="008C1763"/>
    <w:rsid w:val="008C1A32"/>
    <w:rsid w:val="008C1B56"/>
    <w:rsid w:val="008C1C10"/>
    <w:rsid w:val="008C1CDB"/>
    <w:rsid w:val="008C1D75"/>
    <w:rsid w:val="008C1DAC"/>
    <w:rsid w:val="008C1E64"/>
    <w:rsid w:val="008C2317"/>
    <w:rsid w:val="008C2609"/>
    <w:rsid w:val="008C2931"/>
    <w:rsid w:val="008C2DA8"/>
    <w:rsid w:val="008C3318"/>
    <w:rsid w:val="008C3637"/>
    <w:rsid w:val="008C3CC9"/>
    <w:rsid w:val="008C3D62"/>
    <w:rsid w:val="008C3DA7"/>
    <w:rsid w:val="008C3ED6"/>
    <w:rsid w:val="008C41CE"/>
    <w:rsid w:val="008C4523"/>
    <w:rsid w:val="008C4582"/>
    <w:rsid w:val="008C489F"/>
    <w:rsid w:val="008C4EF2"/>
    <w:rsid w:val="008C4F95"/>
    <w:rsid w:val="008C50A5"/>
    <w:rsid w:val="008C5184"/>
    <w:rsid w:val="008C5775"/>
    <w:rsid w:val="008C59BB"/>
    <w:rsid w:val="008C59E1"/>
    <w:rsid w:val="008C5BB2"/>
    <w:rsid w:val="008C5C04"/>
    <w:rsid w:val="008C5C63"/>
    <w:rsid w:val="008C5E3D"/>
    <w:rsid w:val="008C6152"/>
    <w:rsid w:val="008C61A2"/>
    <w:rsid w:val="008C651D"/>
    <w:rsid w:val="008C67BE"/>
    <w:rsid w:val="008C7064"/>
    <w:rsid w:val="008C777D"/>
    <w:rsid w:val="008C7A60"/>
    <w:rsid w:val="008C7ABD"/>
    <w:rsid w:val="008C7CC4"/>
    <w:rsid w:val="008D0149"/>
    <w:rsid w:val="008D0403"/>
    <w:rsid w:val="008D06E8"/>
    <w:rsid w:val="008D0CF0"/>
    <w:rsid w:val="008D0FB6"/>
    <w:rsid w:val="008D1263"/>
    <w:rsid w:val="008D191D"/>
    <w:rsid w:val="008D1CE7"/>
    <w:rsid w:val="008D1E82"/>
    <w:rsid w:val="008D1FC6"/>
    <w:rsid w:val="008D2085"/>
    <w:rsid w:val="008D23ED"/>
    <w:rsid w:val="008D2448"/>
    <w:rsid w:val="008D280F"/>
    <w:rsid w:val="008D2BF9"/>
    <w:rsid w:val="008D2FC0"/>
    <w:rsid w:val="008D391A"/>
    <w:rsid w:val="008D3A35"/>
    <w:rsid w:val="008D3D62"/>
    <w:rsid w:val="008D3E3D"/>
    <w:rsid w:val="008D3F00"/>
    <w:rsid w:val="008D3F69"/>
    <w:rsid w:val="008D4083"/>
    <w:rsid w:val="008D4487"/>
    <w:rsid w:val="008D453C"/>
    <w:rsid w:val="008D4DA1"/>
    <w:rsid w:val="008D53BC"/>
    <w:rsid w:val="008D5CB6"/>
    <w:rsid w:val="008D5E6B"/>
    <w:rsid w:val="008D6AC2"/>
    <w:rsid w:val="008D6C1A"/>
    <w:rsid w:val="008D6E30"/>
    <w:rsid w:val="008D6FBB"/>
    <w:rsid w:val="008D7119"/>
    <w:rsid w:val="008D7255"/>
    <w:rsid w:val="008D72F0"/>
    <w:rsid w:val="008D74B8"/>
    <w:rsid w:val="008D75F8"/>
    <w:rsid w:val="008D7767"/>
    <w:rsid w:val="008D77A9"/>
    <w:rsid w:val="008D7DED"/>
    <w:rsid w:val="008E0093"/>
    <w:rsid w:val="008E01B2"/>
    <w:rsid w:val="008E08EB"/>
    <w:rsid w:val="008E0BE1"/>
    <w:rsid w:val="008E0D26"/>
    <w:rsid w:val="008E135F"/>
    <w:rsid w:val="008E157D"/>
    <w:rsid w:val="008E17CD"/>
    <w:rsid w:val="008E1843"/>
    <w:rsid w:val="008E19CC"/>
    <w:rsid w:val="008E1E95"/>
    <w:rsid w:val="008E200F"/>
    <w:rsid w:val="008E21A0"/>
    <w:rsid w:val="008E25E6"/>
    <w:rsid w:val="008E2696"/>
    <w:rsid w:val="008E269B"/>
    <w:rsid w:val="008E29C1"/>
    <w:rsid w:val="008E2A1E"/>
    <w:rsid w:val="008E2C4F"/>
    <w:rsid w:val="008E2D0A"/>
    <w:rsid w:val="008E2F78"/>
    <w:rsid w:val="008E31D4"/>
    <w:rsid w:val="008E3295"/>
    <w:rsid w:val="008E366F"/>
    <w:rsid w:val="008E36CD"/>
    <w:rsid w:val="008E3749"/>
    <w:rsid w:val="008E386B"/>
    <w:rsid w:val="008E404A"/>
    <w:rsid w:val="008E40D0"/>
    <w:rsid w:val="008E46EC"/>
    <w:rsid w:val="008E4B0A"/>
    <w:rsid w:val="008E4C31"/>
    <w:rsid w:val="008E5189"/>
    <w:rsid w:val="008E52F6"/>
    <w:rsid w:val="008E5685"/>
    <w:rsid w:val="008E5B21"/>
    <w:rsid w:val="008E5DDA"/>
    <w:rsid w:val="008E6258"/>
    <w:rsid w:val="008E631B"/>
    <w:rsid w:val="008E65CC"/>
    <w:rsid w:val="008E6AA9"/>
    <w:rsid w:val="008E6ABD"/>
    <w:rsid w:val="008E6B55"/>
    <w:rsid w:val="008E6B90"/>
    <w:rsid w:val="008E7677"/>
    <w:rsid w:val="008E798E"/>
    <w:rsid w:val="008F0107"/>
    <w:rsid w:val="008F0249"/>
    <w:rsid w:val="008F0968"/>
    <w:rsid w:val="008F0C0C"/>
    <w:rsid w:val="008F105A"/>
    <w:rsid w:val="008F185F"/>
    <w:rsid w:val="008F18FD"/>
    <w:rsid w:val="008F2373"/>
    <w:rsid w:val="008F2421"/>
    <w:rsid w:val="008F2B11"/>
    <w:rsid w:val="008F2B9C"/>
    <w:rsid w:val="008F2CCE"/>
    <w:rsid w:val="008F2D49"/>
    <w:rsid w:val="008F2DD7"/>
    <w:rsid w:val="008F30F3"/>
    <w:rsid w:val="008F3B54"/>
    <w:rsid w:val="008F404C"/>
    <w:rsid w:val="008F423F"/>
    <w:rsid w:val="008F4295"/>
    <w:rsid w:val="008F429E"/>
    <w:rsid w:val="008F4CD5"/>
    <w:rsid w:val="008F5011"/>
    <w:rsid w:val="008F5B05"/>
    <w:rsid w:val="008F5D8F"/>
    <w:rsid w:val="008F6235"/>
    <w:rsid w:val="008F63D4"/>
    <w:rsid w:val="008F6533"/>
    <w:rsid w:val="008F6D3F"/>
    <w:rsid w:val="008F6DB0"/>
    <w:rsid w:val="008F6EAF"/>
    <w:rsid w:val="008F7397"/>
    <w:rsid w:val="008F7486"/>
    <w:rsid w:val="008F74A3"/>
    <w:rsid w:val="008F757B"/>
    <w:rsid w:val="00900104"/>
    <w:rsid w:val="00900882"/>
    <w:rsid w:val="0090099C"/>
    <w:rsid w:val="00900E60"/>
    <w:rsid w:val="0090118D"/>
    <w:rsid w:val="00901318"/>
    <w:rsid w:val="00901359"/>
    <w:rsid w:val="0090187C"/>
    <w:rsid w:val="0090196D"/>
    <w:rsid w:val="00901E01"/>
    <w:rsid w:val="009021C2"/>
    <w:rsid w:val="00902482"/>
    <w:rsid w:val="009027D4"/>
    <w:rsid w:val="00902E24"/>
    <w:rsid w:val="00902F02"/>
    <w:rsid w:val="0090311C"/>
    <w:rsid w:val="0090347B"/>
    <w:rsid w:val="009037E3"/>
    <w:rsid w:val="00903AD8"/>
    <w:rsid w:val="00903B98"/>
    <w:rsid w:val="00903C86"/>
    <w:rsid w:val="0090428D"/>
    <w:rsid w:val="009044D6"/>
    <w:rsid w:val="00904681"/>
    <w:rsid w:val="0090474F"/>
    <w:rsid w:val="0090482D"/>
    <w:rsid w:val="0090505B"/>
    <w:rsid w:val="0090521A"/>
    <w:rsid w:val="0090550E"/>
    <w:rsid w:val="009057E0"/>
    <w:rsid w:val="00905810"/>
    <w:rsid w:val="00905A2C"/>
    <w:rsid w:val="00905E92"/>
    <w:rsid w:val="00905EC7"/>
    <w:rsid w:val="0090650B"/>
    <w:rsid w:val="00906890"/>
    <w:rsid w:val="009074DA"/>
    <w:rsid w:val="009077D8"/>
    <w:rsid w:val="009079FF"/>
    <w:rsid w:val="00907CEB"/>
    <w:rsid w:val="00907D95"/>
    <w:rsid w:val="00910512"/>
    <w:rsid w:val="0091090F"/>
    <w:rsid w:val="00910D83"/>
    <w:rsid w:val="00911539"/>
    <w:rsid w:val="0091160B"/>
    <w:rsid w:val="00911A2B"/>
    <w:rsid w:val="00911C81"/>
    <w:rsid w:val="00911EEA"/>
    <w:rsid w:val="00912028"/>
    <w:rsid w:val="00912308"/>
    <w:rsid w:val="009123EF"/>
    <w:rsid w:val="00912CC7"/>
    <w:rsid w:val="009135BC"/>
    <w:rsid w:val="00913DB4"/>
    <w:rsid w:val="00913F6F"/>
    <w:rsid w:val="009145F3"/>
    <w:rsid w:val="009146C4"/>
    <w:rsid w:val="00914963"/>
    <w:rsid w:val="00915070"/>
    <w:rsid w:val="00915203"/>
    <w:rsid w:val="009153E4"/>
    <w:rsid w:val="00915847"/>
    <w:rsid w:val="00916015"/>
    <w:rsid w:val="009161BD"/>
    <w:rsid w:val="0091655E"/>
    <w:rsid w:val="009165C4"/>
    <w:rsid w:val="00916678"/>
    <w:rsid w:val="00916788"/>
    <w:rsid w:val="00916C13"/>
    <w:rsid w:val="00916D7B"/>
    <w:rsid w:val="009174F5"/>
    <w:rsid w:val="0091765A"/>
    <w:rsid w:val="00917A9C"/>
    <w:rsid w:val="00917DF8"/>
    <w:rsid w:val="0092021B"/>
    <w:rsid w:val="00920826"/>
    <w:rsid w:val="00920CA3"/>
    <w:rsid w:val="00920FBB"/>
    <w:rsid w:val="00921069"/>
    <w:rsid w:val="00921592"/>
    <w:rsid w:val="0092180A"/>
    <w:rsid w:val="009221D8"/>
    <w:rsid w:val="009224C7"/>
    <w:rsid w:val="0092256F"/>
    <w:rsid w:val="00922660"/>
    <w:rsid w:val="00922991"/>
    <w:rsid w:val="00922E4E"/>
    <w:rsid w:val="00923128"/>
    <w:rsid w:val="0092368F"/>
    <w:rsid w:val="009237DF"/>
    <w:rsid w:val="00923AB3"/>
    <w:rsid w:val="009242FA"/>
    <w:rsid w:val="0092441B"/>
    <w:rsid w:val="009244F6"/>
    <w:rsid w:val="0092457D"/>
    <w:rsid w:val="00925059"/>
    <w:rsid w:val="00925212"/>
    <w:rsid w:val="0092546A"/>
    <w:rsid w:val="00925724"/>
    <w:rsid w:val="00925795"/>
    <w:rsid w:val="00925D74"/>
    <w:rsid w:val="009265C0"/>
    <w:rsid w:val="009267E9"/>
    <w:rsid w:val="0092685A"/>
    <w:rsid w:val="00926C33"/>
    <w:rsid w:val="00927117"/>
    <w:rsid w:val="00927196"/>
    <w:rsid w:val="009275A0"/>
    <w:rsid w:val="0092760F"/>
    <w:rsid w:val="00927B10"/>
    <w:rsid w:val="009309B9"/>
    <w:rsid w:val="00930D8D"/>
    <w:rsid w:val="00930E76"/>
    <w:rsid w:val="00930E78"/>
    <w:rsid w:val="00931075"/>
    <w:rsid w:val="0093115C"/>
    <w:rsid w:val="0093116B"/>
    <w:rsid w:val="00931319"/>
    <w:rsid w:val="00931EAD"/>
    <w:rsid w:val="00931EF4"/>
    <w:rsid w:val="009321D7"/>
    <w:rsid w:val="0093286C"/>
    <w:rsid w:val="00932C95"/>
    <w:rsid w:val="00932E0C"/>
    <w:rsid w:val="0093329D"/>
    <w:rsid w:val="0093352E"/>
    <w:rsid w:val="00933A04"/>
    <w:rsid w:val="00933AC7"/>
    <w:rsid w:val="00933E34"/>
    <w:rsid w:val="0093512D"/>
    <w:rsid w:val="00935F5E"/>
    <w:rsid w:val="009360CA"/>
    <w:rsid w:val="00936119"/>
    <w:rsid w:val="009363F8"/>
    <w:rsid w:val="00936781"/>
    <w:rsid w:val="009369F9"/>
    <w:rsid w:val="00936C31"/>
    <w:rsid w:val="00936F6C"/>
    <w:rsid w:val="009376D5"/>
    <w:rsid w:val="00937854"/>
    <w:rsid w:val="00937860"/>
    <w:rsid w:val="00937A56"/>
    <w:rsid w:val="00937B0B"/>
    <w:rsid w:val="00937DD3"/>
    <w:rsid w:val="00937EE7"/>
    <w:rsid w:val="009401CF"/>
    <w:rsid w:val="00940816"/>
    <w:rsid w:val="00940893"/>
    <w:rsid w:val="00940906"/>
    <w:rsid w:val="00941558"/>
    <w:rsid w:val="00941596"/>
    <w:rsid w:val="00941A3F"/>
    <w:rsid w:val="00941A96"/>
    <w:rsid w:val="00941F62"/>
    <w:rsid w:val="009422C5"/>
    <w:rsid w:val="00942441"/>
    <w:rsid w:val="009424AA"/>
    <w:rsid w:val="009424BD"/>
    <w:rsid w:val="0094287B"/>
    <w:rsid w:val="00942A8A"/>
    <w:rsid w:val="00942C0A"/>
    <w:rsid w:val="00942C83"/>
    <w:rsid w:val="009432A5"/>
    <w:rsid w:val="0094352B"/>
    <w:rsid w:val="00943586"/>
    <w:rsid w:val="0094369D"/>
    <w:rsid w:val="00943CC8"/>
    <w:rsid w:val="00943DFB"/>
    <w:rsid w:val="00943E0B"/>
    <w:rsid w:val="009440D7"/>
    <w:rsid w:val="009440FD"/>
    <w:rsid w:val="009441F4"/>
    <w:rsid w:val="00944225"/>
    <w:rsid w:val="00944423"/>
    <w:rsid w:val="00944615"/>
    <w:rsid w:val="00944B41"/>
    <w:rsid w:val="00944D9D"/>
    <w:rsid w:val="0094529E"/>
    <w:rsid w:val="00945657"/>
    <w:rsid w:val="00945760"/>
    <w:rsid w:val="00945C97"/>
    <w:rsid w:val="0094620F"/>
    <w:rsid w:val="00946376"/>
    <w:rsid w:val="009464CD"/>
    <w:rsid w:val="00946549"/>
    <w:rsid w:val="009467C1"/>
    <w:rsid w:val="009467EA"/>
    <w:rsid w:val="00946838"/>
    <w:rsid w:val="00946B0D"/>
    <w:rsid w:val="00946E12"/>
    <w:rsid w:val="00946E91"/>
    <w:rsid w:val="009472A8"/>
    <w:rsid w:val="00947305"/>
    <w:rsid w:val="00947310"/>
    <w:rsid w:val="00947356"/>
    <w:rsid w:val="00947425"/>
    <w:rsid w:val="009475B0"/>
    <w:rsid w:val="00947A85"/>
    <w:rsid w:val="00947D32"/>
    <w:rsid w:val="009502DE"/>
    <w:rsid w:val="00950756"/>
    <w:rsid w:val="0095111D"/>
    <w:rsid w:val="009511FA"/>
    <w:rsid w:val="00951595"/>
    <w:rsid w:val="00951E1F"/>
    <w:rsid w:val="00952338"/>
    <w:rsid w:val="0095238B"/>
    <w:rsid w:val="0095252B"/>
    <w:rsid w:val="0095297A"/>
    <w:rsid w:val="00952A20"/>
    <w:rsid w:val="00952A33"/>
    <w:rsid w:val="00952AC7"/>
    <w:rsid w:val="00952F65"/>
    <w:rsid w:val="00953031"/>
    <w:rsid w:val="0095328F"/>
    <w:rsid w:val="009538EB"/>
    <w:rsid w:val="009539F0"/>
    <w:rsid w:val="00953AE0"/>
    <w:rsid w:val="00953C75"/>
    <w:rsid w:val="00953DC8"/>
    <w:rsid w:val="00954252"/>
    <w:rsid w:val="00954B97"/>
    <w:rsid w:val="00954D8D"/>
    <w:rsid w:val="00954E90"/>
    <w:rsid w:val="00954E94"/>
    <w:rsid w:val="00954F13"/>
    <w:rsid w:val="009551CE"/>
    <w:rsid w:val="00955433"/>
    <w:rsid w:val="009559C2"/>
    <w:rsid w:val="00955C07"/>
    <w:rsid w:val="00955C97"/>
    <w:rsid w:val="00955C9C"/>
    <w:rsid w:val="00955D92"/>
    <w:rsid w:val="00955E95"/>
    <w:rsid w:val="0095611A"/>
    <w:rsid w:val="009561F7"/>
    <w:rsid w:val="0095626A"/>
    <w:rsid w:val="00956312"/>
    <w:rsid w:val="009565D3"/>
    <w:rsid w:val="00956995"/>
    <w:rsid w:val="00956BDB"/>
    <w:rsid w:val="00957185"/>
    <w:rsid w:val="0095741E"/>
    <w:rsid w:val="00957536"/>
    <w:rsid w:val="0095793D"/>
    <w:rsid w:val="00957A81"/>
    <w:rsid w:val="00957AD1"/>
    <w:rsid w:val="00960258"/>
    <w:rsid w:val="0096070C"/>
    <w:rsid w:val="00960AAF"/>
    <w:rsid w:val="00960EFA"/>
    <w:rsid w:val="00960F20"/>
    <w:rsid w:val="00960FD7"/>
    <w:rsid w:val="0096114B"/>
    <w:rsid w:val="0096180A"/>
    <w:rsid w:val="00961D88"/>
    <w:rsid w:val="009626E2"/>
    <w:rsid w:val="00962762"/>
    <w:rsid w:val="00962FFF"/>
    <w:rsid w:val="00963011"/>
    <w:rsid w:val="00963069"/>
    <w:rsid w:val="00963368"/>
    <w:rsid w:val="00963690"/>
    <w:rsid w:val="009636A1"/>
    <w:rsid w:val="00964417"/>
    <w:rsid w:val="00964453"/>
    <w:rsid w:val="0096473C"/>
    <w:rsid w:val="00965213"/>
    <w:rsid w:val="00965701"/>
    <w:rsid w:val="00965797"/>
    <w:rsid w:val="0096609D"/>
    <w:rsid w:val="00966767"/>
    <w:rsid w:val="00966839"/>
    <w:rsid w:val="00966914"/>
    <w:rsid w:val="0096695F"/>
    <w:rsid w:val="009669EF"/>
    <w:rsid w:val="00966E43"/>
    <w:rsid w:val="00967163"/>
    <w:rsid w:val="009674F9"/>
    <w:rsid w:val="00967644"/>
    <w:rsid w:val="0096779A"/>
    <w:rsid w:val="00967E1B"/>
    <w:rsid w:val="009700F2"/>
    <w:rsid w:val="00970266"/>
    <w:rsid w:val="009706D3"/>
    <w:rsid w:val="009709EF"/>
    <w:rsid w:val="009711D3"/>
    <w:rsid w:val="009712A1"/>
    <w:rsid w:val="0097135A"/>
    <w:rsid w:val="0097173D"/>
    <w:rsid w:val="00971752"/>
    <w:rsid w:val="00971E63"/>
    <w:rsid w:val="00972176"/>
    <w:rsid w:val="0097233C"/>
    <w:rsid w:val="00972629"/>
    <w:rsid w:val="00972693"/>
    <w:rsid w:val="00972ACC"/>
    <w:rsid w:val="00972E2E"/>
    <w:rsid w:val="00973767"/>
    <w:rsid w:val="009739C6"/>
    <w:rsid w:val="0097416E"/>
    <w:rsid w:val="0097442B"/>
    <w:rsid w:val="00974623"/>
    <w:rsid w:val="0097464A"/>
    <w:rsid w:val="009746E3"/>
    <w:rsid w:val="00974CB2"/>
    <w:rsid w:val="00975587"/>
    <w:rsid w:val="00975612"/>
    <w:rsid w:val="009756D5"/>
    <w:rsid w:val="00976D20"/>
    <w:rsid w:val="00977169"/>
    <w:rsid w:val="009775B8"/>
    <w:rsid w:val="00977A9B"/>
    <w:rsid w:val="00977DEB"/>
    <w:rsid w:val="00980303"/>
    <w:rsid w:val="009806E1"/>
    <w:rsid w:val="00980871"/>
    <w:rsid w:val="00980A22"/>
    <w:rsid w:val="00980A6B"/>
    <w:rsid w:val="00980CEC"/>
    <w:rsid w:val="00980D63"/>
    <w:rsid w:val="0098104B"/>
    <w:rsid w:val="00981327"/>
    <w:rsid w:val="00981742"/>
    <w:rsid w:val="009819AE"/>
    <w:rsid w:val="00981E60"/>
    <w:rsid w:val="00981E79"/>
    <w:rsid w:val="00982864"/>
    <w:rsid w:val="00982A90"/>
    <w:rsid w:val="00982AC5"/>
    <w:rsid w:val="00982D7A"/>
    <w:rsid w:val="00982DBD"/>
    <w:rsid w:val="00983B85"/>
    <w:rsid w:val="00983D8D"/>
    <w:rsid w:val="00984063"/>
    <w:rsid w:val="00984141"/>
    <w:rsid w:val="00984473"/>
    <w:rsid w:val="00985190"/>
    <w:rsid w:val="0098540A"/>
    <w:rsid w:val="00985B29"/>
    <w:rsid w:val="00985BA9"/>
    <w:rsid w:val="00985C3F"/>
    <w:rsid w:val="00985D7E"/>
    <w:rsid w:val="00985FB9"/>
    <w:rsid w:val="00986129"/>
    <w:rsid w:val="0098623C"/>
    <w:rsid w:val="0098627B"/>
    <w:rsid w:val="00986334"/>
    <w:rsid w:val="00986377"/>
    <w:rsid w:val="0098690F"/>
    <w:rsid w:val="00986A69"/>
    <w:rsid w:val="00986C40"/>
    <w:rsid w:val="00986E23"/>
    <w:rsid w:val="00986EC5"/>
    <w:rsid w:val="009873E9"/>
    <w:rsid w:val="0098743F"/>
    <w:rsid w:val="009908B9"/>
    <w:rsid w:val="009908DD"/>
    <w:rsid w:val="00990BD1"/>
    <w:rsid w:val="0099186F"/>
    <w:rsid w:val="009919BA"/>
    <w:rsid w:val="00991C72"/>
    <w:rsid w:val="00992162"/>
    <w:rsid w:val="0099226A"/>
    <w:rsid w:val="0099252F"/>
    <w:rsid w:val="00992690"/>
    <w:rsid w:val="009929C4"/>
    <w:rsid w:val="00992B65"/>
    <w:rsid w:val="0099328C"/>
    <w:rsid w:val="009937E9"/>
    <w:rsid w:val="00993D07"/>
    <w:rsid w:val="00994333"/>
    <w:rsid w:val="00994384"/>
    <w:rsid w:val="009947DE"/>
    <w:rsid w:val="009948F3"/>
    <w:rsid w:val="00994CDB"/>
    <w:rsid w:val="0099526A"/>
    <w:rsid w:val="00995376"/>
    <w:rsid w:val="009954DC"/>
    <w:rsid w:val="0099557B"/>
    <w:rsid w:val="00995B47"/>
    <w:rsid w:val="00995C53"/>
    <w:rsid w:val="00995ECA"/>
    <w:rsid w:val="00995EEC"/>
    <w:rsid w:val="00995F27"/>
    <w:rsid w:val="009967FF"/>
    <w:rsid w:val="00996A23"/>
    <w:rsid w:val="00996AEE"/>
    <w:rsid w:val="00996C91"/>
    <w:rsid w:val="009971C5"/>
    <w:rsid w:val="0099788B"/>
    <w:rsid w:val="009978D7"/>
    <w:rsid w:val="00997C8C"/>
    <w:rsid w:val="00997F74"/>
    <w:rsid w:val="009A07EA"/>
    <w:rsid w:val="009A0D92"/>
    <w:rsid w:val="009A2041"/>
    <w:rsid w:val="009A221D"/>
    <w:rsid w:val="009A228B"/>
    <w:rsid w:val="009A28FB"/>
    <w:rsid w:val="009A2920"/>
    <w:rsid w:val="009A2A58"/>
    <w:rsid w:val="009A2AFD"/>
    <w:rsid w:val="009A2CC5"/>
    <w:rsid w:val="009A2D1A"/>
    <w:rsid w:val="009A2D5F"/>
    <w:rsid w:val="009A34EB"/>
    <w:rsid w:val="009A3504"/>
    <w:rsid w:val="009A377B"/>
    <w:rsid w:val="009A3E8A"/>
    <w:rsid w:val="009A4214"/>
    <w:rsid w:val="009A453D"/>
    <w:rsid w:val="009A48D0"/>
    <w:rsid w:val="009A49A5"/>
    <w:rsid w:val="009A4A2C"/>
    <w:rsid w:val="009A4D4B"/>
    <w:rsid w:val="009A5249"/>
    <w:rsid w:val="009A5472"/>
    <w:rsid w:val="009A55C5"/>
    <w:rsid w:val="009A5D55"/>
    <w:rsid w:val="009A604F"/>
    <w:rsid w:val="009A609A"/>
    <w:rsid w:val="009A66A0"/>
    <w:rsid w:val="009A67CA"/>
    <w:rsid w:val="009A6ADF"/>
    <w:rsid w:val="009A6B6D"/>
    <w:rsid w:val="009A6C45"/>
    <w:rsid w:val="009A7122"/>
    <w:rsid w:val="009A7456"/>
    <w:rsid w:val="009A77EA"/>
    <w:rsid w:val="009A78C1"/>
    <w:rsid w:val="009B00D3"/>
    <w:rsid w:val="009B0701"/>
    <w:rsid w:val="009B08F7"/>
    <w:rsid w:val="009B098B"/>
    <w:rsid w:val="009B0D1A"/>
    <w:rsid w:val="009B1587"/>
    <w:rsid w:val="009B17E2"/>
    <w:rsid w:val="009B1F9F"/>
    <w:rsid w:val="009B215A"/>
    <w:rsid w:val="009B2319"/>
    <w:rsid w:val="009B2596"/>
    <w:rsid w:val="009B26B9"/>
    <w:rsid w:val="009B3746"/>
    <w:rsid w:val="009B3BB8"/>
    <w:rsid w:val="009B3C76"/>
    <w:rsid w:val="009B4357"/>
    <w:rsid w:val="009B49AE"/>
    <w:rsid w:val="009B4F4E"/>
    <w:rsid w:val="009B4F95"/>
    <w:rsid w:val="009B5A68"/>
    <w:rsid w:val="009B606D"/>
    <w:rsid w:val="009B61F3"/>
    <w:rsid w:val="009B626C"/>
    <w:rsid w:val="009B63FE"/>
    <w:rsid w:val="009B6404"/>
    <w:rsid w:val="009B64A9"/>
    <w:rsid w:val="009B6500"/>
    <w:rsid w:val="009B7119"/>
    <w:rsid w:val="009B71E9"/>
    <w:rsid w:val="009B72AF"/>
    <w:rsid w:val="009B72EE"/>
    <w:rsid w:val="009B7447"/>
    <w:rsid w:val="009B7E7D"/>
    <w:rsid w:val="009C00E1"/>
    <w:rsid w:val="009C02AF"/>
    <w:rsid w:val="009C035F"/>
    <w:rsid w:val="009C042E"/>
    <w:rsid w:val="009C082A"/>
    <w:rsid w:val="009C0A2F"/>
    <w:rsid w:val="009C0C37"/>
    <w:rsid w:val="009C0D03"/>
    <w:rsid w:val="009C10E5"/>
    <w:rsid w:val="009C12A1"/>
    <w:rsid w:val="009C1803"/>
    <w:rsid w:val="009C1C37"/>
    <w:rsid w:val="009C1D97"/>
    <w:rsid w:val="009C1E5F"/>
    <w:rsid w:val="009C21A6"/>
    <w:rsid w:val="009C2A02"/>
    <w:rsid w:val="009C3246"/>
    <w:rsid w:val="009C3319"/>
    <w:rsid w:val="009C384E"/>
    <w:rsid w:val="009C38C4"/>
    <w:rsid w:val="009C3AE0"/>
    <w:rsid w:val="009C3C36"/>
    <w:rsid w:val="009C3F3B"/>
    <w:rsid w:val="009C4007"/>
    <w:rsid w:val="009C4056"/>
    <w:rsid w:val="009C40A9"/>
    <w:rsid w:val="009C4671"/>
    <w:rsid w:val="009C5175"/>
    <w:rsid w:val="009C59E1"/>
    <w:rsid w:val="009C5A26"/>
    <w:rsid w:val="009C629A"/>
    <w:rsid w:val="009C669B"/>
    <w:rsid w:val="009C698A"/>
    <w:rsid w:val="009C6BC5"/>
    <w:rsid w:val="009C6EF1"/>
    <w:rsid w:val="009C7379"/>
    <w:rsid w:val="009C7712"/>
    <w:rsid w:val="009C7D31"/>
    <w:rsid w:val="009D04DF"/>
    <w:rsid w:val="009D0977"/>
    <w:rsid w:val="009D0EFF"/>
    <w:rsid w:val="009D101E"/>
    <w:rsid w:val="009D1121"/>
    <w:rsid w:val="009D126F"/>
    <w:rsid w:val="009D12E7"/>
    <w:rsid w:val="009D17EE"/>
    <w:rsid w:val="009D1A40"/>
    <w:rsid w:val="009D1D9B"/>
    <w:rsid w:val="009D1DD2"/>
    <w:rsid w:val="009D1E54"/>
    <w:rsid w:val="009D217D"/>
    <w:rsid w:val="009D279B"/>
    <w:rsid w:val="009D2C7F"/>
    <w:rsid w:val="009D3414"/>
    <w:rsid w:val="009D34A9"/>
    <w:rsid w:val="009D3AA6"/>
    <w:rsid w:val="009D3DF3"/>
    <w:rsid w:val="009D4859"/>
    <w:rsid w:val="009D4EDA"/>
    <w:rsid w:val="009D51D2"/>
    <w:rsid w:val="009D5406"/>
    <w:rsid w:val="009D5AA2"/>
    <w:rsid w:val="009D5C5D"/>
    <w:rsid w:val="009D6BC3"/>
    <w:rsid w:val="009D6DD7"/>
    <w:rsid w:val="009D7CB2"/>
    <w:rsid w:val="009D7CC4"/>
    <w:rsid w:val="009D7CE4"/>
    <w:rsid w:val="009E00B1"/>
    <w:rsid w:val="009E02B8"/>
    <w:rsid w:val="009E05EA"/>
    <w:rsid w:val="009E0944"/>
    <w:rsid w:val="009E0E79"/>
    <w:rsid w:val="009E0FD7"/>
    <w:rsid w:val="009E0FDC"/>
    <w:rsid w:val="009E13D6"/>
    <w:rsid w:val="009E1699"/>
    <w:rsid w:val="009E16F9"/>
    <w:rsid w:val="009E17F9"/>
    <w:rsid w:val="009E1991"/>
    <w:rsid w:val="009E1D17"/>
    <w:rsid w:val="009E225C"/>
    <w:rsid w:val="009E24C7"/>
    <w:rsid w:val="009E25F8"/>
    <w:rsid w:val="009E25FA"/>
    <w:rsid w:val="009E2AAB"/>
    <w:rsid w:val="009E2C52"/>
    <w:rsid w:val="009E2E55"/>
    <w:rsid w:val="009E2E5F"/>
    <w:rsid w:val="009E2FE3"/>
    <w:rsid w:val="009E3420"/>
    <w:rsid w:val="009E35FD"/>
    <w:rsid w:val="009E3B6D"/>
    <w:rsid w:val="009E3EF5"/>
    <w:rsid w:val="009E497B"/>
    <w:rsid w:val="009E49DC"/>
    <w:rsid w:val="009E4D7C"/>
    <w:rsid w:val="009E4D8B"/>
    <w:rsid w:val="009E4E6B"/>
    <w:rsid w:val="009E5135"/>
    <w:rsid w:val="009E55DD"/>
    <w:rsid w:val="009E5731"/>
    <w:rsid w:val="009E5EC4"/>
    <w:rsid w:val="009E6051"/>
    <w:rsid w:val="009E6304"/>
    <w:rsid w:val="009E6576"/>
    <w:rsid w:val="009E69C8"/>
    <w:rsid w:val="009E6C24"/>
    <w:rsid w:val="009E6E0D"/>
    <w:rsid w:val="009E6F45"/>
    <w:rsid w:val="009E6F71"/>
    <w:rsid w:val="009E6FA8"/>
    <w:rsid w:val="009E7220"/>
    <w:rsid w:val="009E72B0"/>
    <w:rsid w:val="009E72DE"/>
    <w:rsid w:val="009E785B"/>
    <w:rsid w:val="009E7A38"/>
    <w:rsid w:val="009E7E6A"/>
    <w:rsid w:val="009F0470"/>
    <w:rsid w:val="009F0A50"/>
    <w:rsid w:val="009F0ABA"/>
    <w:rsid w:val="009F0DA5"/>
    <w:rsid w:val="009F11B1"/>
    <w:rsid w:val="009F131F"/>
    <w:rsid w:val="009F132A"/>
    <w:rsid w:val="009F1553"/>
    <w:rsid w:val="009F18F4"/>
    <w:rsid w:val="009F1929"/>
    <w:rsid w:val="009F194C"/>
    <w:rsid w:val="009F194E"/>
    <w:rsid w:val="009F1BD7"/>
    <w:rsid w:val="009F1F9A"/>
    <w:rsid w:val="009F1F9C"/>
    <w:rsid w:val="009F22BB"/>
    <w:rsid w:val="009F2337"/>
    <w:rsid w:val="009F28DA"/>
    <w:rsid w:val="009F2E64"/>
    <w:rsid w:val="009F303C"/>
    <w:rsid w:val="009F3355"/>
    <w:rsid w:val="009F352E"/>
    <w:rsid w:val="009F3A69"/>
    <w:rsid w:val="009F3AE6"/>
    <w:rsid w:val="009F3B9D"/>
    <w:rsid w:val="009F3CE7"/>
    <w:rsid w:val="009F3F10"/>
    <w:rsid w:val="009F3FC7"/>
    <w:rsid w:val="009F413E"/>
    <w:rsid w:val="009F4198"/>
    <w:rsid w:val="009F4446"/>
    <w:rsid w:val="009F4664"/>
    <w:rsid w:val="009F467C"/>
    <w:rsid w:val="009F4BF0"/>
    <w:rsid w:val="009F4C62"/>
    <w:rsid w:val="009F4DBE"/>
    <w:rsid w:val="009F50A1"/>
    <w:rsid w:val="009F5241"/>
    <w:rsid w:val="009F5457"/>
    <w:rsid w:val="009F5BCD"/>
    <w:rsid w:val="009F5CC5"/>
    <w:rsid w:val="009F648E"/>
    <w:rsid w:val="009F6942"/>
    <w:rsid w:val="009F69CB"/>
    <w:rsid w:val="009F6C17"/>
    <w:rsid w:val="009F6FC3"/>
    <w:rsid w:val="009F7166"/>
    <w:rsid w:val="009F73D7"/>
    <w:rsid w:val="009F7553"/>
    <w:rsid w:val="009F7711"/>
    <w:rsid w:val="009F7DC2"/>
    <w:rsid w:val="009F7E66"/>
    <w:rsid w:val="00A005FB"/>
    <w:rsid w:val="00A0063F"/>
    <w:rsid w:val="00A00D0B"/>
    <w:rsid w:val="00A010A1"/>
    <w:rsid w:val="00A01300"/>
    <w:rsid w:val="00A01BE5"/>
    <w:rsid w:val="00A01F6C"/>
    <w:rsid w:val="00A02088"/>
    <w:rsid w:val="00A02129"/>
    <w:rsid w:val="00A025D7"/>
    <w:rsid w:val="00A02769"/>
    <w:rsid w:val="00A02BE0"/>
    <w:rsid w:val="00A03422"/>
    <w:rsid w:val="00A034AE"/>
    <w:rsid w:val="00A0365B"/>
    <w:rsid w:val="00A03CA2"/>
    <w:rsid w:val="00A03D60"/>
    <w:rsid w:val="00A04005"/>
    <w:rsid w:val="00A04168"/>
    <w:rsid w:val="00A041E0"/>
    <w:rsid w:val="00A04404"/>
    <w:rsid w:val="00A04ACF"/>
    <w:rsid w:val="00A04AF9"/>
    <w:rsid w:val="00A04DCE"/>
    <w:rsid w:val="00A04E49"/>
    <w:rsid w:val="00A04F87"/>
    <w:rsid w:val="00A04FBB"/>
    <w:rsid w:val="00A052A3"/>
    <w:rsid w:val="00A053B7"/>
    <w:rsid w:val="00A05505"/>
    <w:rsid w:val="00A0568A"/>
    <w:rsid w:val="00A0569B"/>
    <w:rsid w:val="00A059A4"/>
    <w:rsid w:val="00A05AB6"/>
    <w:rsid w:val="00A05D13"/>
    <w:rsid w:val="00A06042"/>
    <w:rsid w:val="00A0605A"/>
    <w:rsid w:val="00A0670A"/>
    <w:rsid w:val="00A06796"/>
    <w:rsid w:val="00A06AB5"/>
    <w:rsid w:val="00A07335"/>
    <w:rsid w:val="00A07611"/>
    <w:rsid w:val="00A07747"/>
    <w:rsid w:val="00A07A2E"/>
    <w:rsid w:val="00A07CBB"/>
    <w:rsid w:val="00A10075"/>
    <w:rsid w:val="00A10952"/>
    <w:rsid w:val="00A10964"/>
    <w:rsid w:val="00A10CFE"/>
    <w:rsid w:val="00A1110A"/>
    <w:rsid w:val="00A11353"/>
    <w:rsid w:val="00A11585"/>
    <w:rsid w:val="00A116DF"/>
    <w:rsid w:val="00A11910"/>
    <w:rsid w:val="00A119A6"/>
    <w:rsid w:val="00A11B57"/>
    <w:rsid w:val="00A122B3"/>
    <w:rsid w:val="00A12421"/>
    <w:rsid w:val="00A1264D"/>
    <w:rsid w:val="00A12D16"/>
    <w:rsid w:val="00A13247"/>
    <w:rsid w:val="00A13395"/>
    <w:rsid w:val="00A136C5"/>
    <w:rsid w:val="00A13898"/>
    <w:rsid w:val="00A13A9F"/>
    <w:rsid w:val="00A13E30"/>
    <w:rsid w:val="00A141B4"/>
    <w:rsid w:val="00A141B9"/>
    <w:rsid w:val="00A1422B"/>
    <w:rsid w:val="00A14975"/>
    <w:rsid w:val="00A15133"/>
    <w:rsid w:val="00A1564A"/>
    <w:rsid w:val="00A157CF"/>
    <w:rsid w:val="00A15D08"/>
    <w:rsid w:val="00A16033"/>
    <w:rsid w:val="00A16332"/>
    <w:rsid w:val="00A168F8"/>
    <w:rsid w:val="00A16BEC"/>
    <w:rsid w:val="00A16F6A"/>
    <w:rsid w:val="00A172D4"/>
    <w:rsid w:val="00A17762"/>
    <w:rsid w:val="00A177EC"/>
    <w:rsid w:val="00A17C69"/>
    <w:rsid w:val="00A17FE4"/>
    <w:rsid w:val="00A20A00"/>
    <w:rsid w:val="00A210CC"/>
    <w:rsid w:val="00A21208"/>
    <w:rsid w:val="00A214C5"/>
    <w:rsid w:val="00A21B99"/>
    <w:rsid w:val="00A21C99"/>
    <w:rsid w:val="00A21DBF"/>
    <w:rsid w:val="00A21F0E"/>
    <w:rsid w:val="00A22009"/>
    <w:rsid w:val="00A221A1"/>
    <w:rsid w:val="00A22556"/>
    <w:rsid w:val="00A22951"/>
    <w:rsid w:val="00A22C0C"/>
    <w:rsid w:val="00A231EB"/>
    <w:rsid w:val="00A2334F"/>
    <w:rsid w:val="00A234B0"/>
    <w:rsid w:val="00A23553"/>
    <w:rsid w:val="00A23949"/>
    <w:rsid w:val="00A23ADC"/>
    <w:rsid w:val="00A23EEF"/>
    <w:rsid w:val="00A24EB4"/>
    <w:rsid w:val="00A251A4"/>
    <w:rsid w:val="00A2538B"/>
    <w:rsid w:val="00A25428"/>
    <w:rsid w:val="00A25A32"/>
    <w:rsid w:val="00A25E8C"/>
    <w:rsid w:val="00A25F1A"/>
    <w:rsid w:val="00A26F80"/>
    <w:rsid w:val="00A27003"/>
    <w:rsid w:val="00A2744F"/>
    <w:rsid w:val="00A278C2"/>
    <w:rsid w:val="00A27ED8"/>
    <w:rsid w:val="00A30011"/>
    <w:rsid w:val="00A306F0"/>
    <w:rsid w:val="00A30713"/>
    <w:rsid w:val="00A30C1A"/>
    <w:rsid w:val="00A30C4A"/>
    <w:rsid w:val="00A30EDA"/>
    <w:rsid w:val="00A31120"/>
    <w:rsid w:val="00A315B4"/>
    <w:rsid w:val="00A31720"/>
    <w:rsid w:val="00A3194B"/>
    <w:rsid w:val="00A31AAE"/>
    <w:rsid w:val="00A320C6"/>
    <w:rsid w:val="00A3218F"/>
    <w:rsid w:val="00A32459"/>
    <w:rsid w:val="00A328C1"/>
    <w:rsid w:val="00A331B1"/>
    <w:rsid w:val="00A33433"/>
    <w:rsid w:val="00A335C8"/>
    <w:rsid w:val="00A33617"/>
    <w:rsid w:val="00A33BC6"/>
    <w:rsid w:val="00A33CE0"/>
    <w:rsid w:val="00A33DBB"/>
    <w:rsid w:val="00A3428A"/>
    <w:rsid w:val="00A34977"/>
    <w:rsid w:val="00A34B75"/>
    <w:rsid w:val="00A35072"/>
    <w:rsid w:val="00A3569A"/>
    <w:rsid w:val="00A35AAD"/>
    <w:rsid w:val="00A35AFC"/>
    <w:rsid w:val="00A35C98"/>
    <w:rsid w:val="00A36100"/>
    <w:rsid w:val="00A36230"/>
    <w:rsid w:val="00A36673"/>
    <w:rsid w:val="00A36923"/>
    <w:rsid w:val="00A36F8E"/>
    <w:rsid w:val="00A372B8"/>
    <w:rsid w:val="00A373B3"/>
    <w:rsid w:val="00A3753E"/>
    <w:rsid w:val="00A37567"/>
    <w:rsid w:val="00A37AB4"/>
    <w:rsid w:val="00A37CFA"/>
    <w:rsid w:val="00A40167"/>
    <w:rsid w:val="00A4070B"/>
    <w:rsid w:val="00A409DD"/>
    <w:rsid w:val="00A40D6A"/>
    <w:rsid w:val="00A41332"/>
    <w:rsid w:val="00A4136A"/>
    <w:rsid w:val="00A41A2B"/>
    <w:rsid w:val="00A424DE"/>
    <w:rsid w:val="00A424FC"/>
    <w:rsid w:val="00A42B8C"/>
    <w:rsid w:val="00A430C9"/>
    <w:rsid w:val="00A43450"/>
    <w:rsid w:val="00A439CF"/>
    <w:rsid w:val="00A43A9C"/>
    <w:rsid w:val="00A43B33"/>
    <w:rsid w:val="00A43BAA"/>
    <w:rsid w:val="00A43D12"/>
    <w:rsid w:val="00A43F33"/>
    <w:rsid w:val="00A43FF1"/>
    <w:rsid w:val="00A4427F"/>
    <w:rsid w:val="00A442D7"/>
    <w:rsid w:val="00A44486"/>
    <w:rsid w:val="00A44768"/>
    <w:rsid w:val="00A44AA7"/>
    <w:rsid w:val="00A44C4F"/>
    <w:rsid w:val="00A452D8"/>
    <w:rsid w:val="00A4535E"/>
    <w:rsid w:val="00A45761"/>
    <w:rsid w:val="00A45C4E"/>
    <w:rsid w:val="00A46205"/>
    <w:rsid w:val="00A4622B"/>
    <w:rsid w:val="00A46A6E"/>
    <w:rsid w:val="00A4708A"/>
    <w:rsid w:val="00A472F4"/>
    <w:rsid w:val="00A47352"/>
    <w:rsid w:val="00A4764D"/>
    <w:rsid w:val="00A477B6"/>
    <w:rsid w:val="00A4796C"/>
    <w:rsid w:val="00A47BD2"/>
    <w:rsid w:val="00A505E8"/>
    <w:rsid w:val="00A50611"/>
    <w:rsid w:val="00A5063F"/>
    <w:rsid w:val="00A50C96"/>
    <w:rsid w:val="00A5109C"/>
    <w:rsid w:val="00A519A4"/>
    <w:rsid w:val="00A51B88"/>
    <w:rsid w:val="00A51D21"/>
    <w:rsid w:val="00A51E88"/>
    <w:rsid w:val="00A51EE7"/>
    <w:rsid w:val="00A51EF1"/>
    <w:rsid w:val="00A5221B"/>
    <w:rsid w:val="00A52227"/>
    <w:rsid w:val="00A53384"/>
    <w:rsid w:val="00A537F2"/>
    <w:rsid w:val="00A53CD1"/>
    <w:rsid w:val="00A53D1C"/>
    <w:rsid w:val="00A5402A"/>
    <w:rsid w:val="00A5443E"/>
    <w:rsid w:val="00A546BF"/>
    <w:rsid w:val="00A54712"/>
    <w:rsid w:val="00A549A3"/>
    <w:rsid w:val="00A551C5"/>
    <w:rsid w:val="00A55539"/>
    <w:rsid w:val="00A55912"/>
    <w:rsid w:val="00A55ABE"/>
    <w:rsid w:val="00A55B0C"/>
    <w:rsid w:val="00A5636D"/>
    <w:rsid w:val="00A566D6"/>
    <w:rsid w:val="00A56770"/>
    <w:rsid w:val="00A56CE6"/>
    <w:rsid w:val="00A57072"/>
    <w:rsid w:val="00A571C3"/>
    <w:rsid w:val="00A57360"/>
    <w:rsid w:val="00A574CA"/>
    <w:rsid w:val="00A57A87"/>
    <w:rsid w:val="00A57BF9"/>
    <w:rsid w:val="00A57DA4"/>
    <w:rsid w:val="00A57E38"/>
    <w:rsid w:val="00A57E45"/>
    <w:rsid w:val="00A57F3D"/>
    <w:rsid w:val="00A6016E"/>
    <w:rsid w:val="00A603A5"/>
    <w:rsid w:val="00A60449"/>
    <w:rsid w:val="00A607FB"/>
    <w:rsid w:val="00A60971"/>
    <w:rsid w:val="00A60F53"/>
    <w:rsid w:val="00A60FAE"/>
    <w:rsid w:val="00A615DD"/>
    <w:rsid w:val="00A619C0"/>
    <w:rsid w:val="00A61B5C"/>
    <w:rsid w:val="00A622D4"/>
    <w:rsid w:val="00A624B7"/>
    <w:rsid w:val="00A62CDB"/>
    <w:rsid w:val="00A62D2E"/>
    <w:rsid w:val="00A62EB7"/>
    <w:rsid w:val="00A639B3"/>
    <w:rsid w:val="00A63CAD"/>
    <w:rsid w:val="00A63D13"/>
    <w:rsid w:val="00A63ED8"/>
    <w:rsid w:val="00A6492B"/>
    <w:rsid w:val="00A64C3A"/>
    <w:rsid w:val="00A65665"/>
    <w:rsid w:val="00A6566E"/>
    <w:rsid w:val="00A65851"/>
    <w:rsid w:val="00A65F23"/>
    <w:rsid w:val="00A65FCA"/>
    <w:rsid w:val="00A6613A"/>
    <w:rsid w:val="00A66277"/>
    <w:rsid w:val="00A663DA"/>
    <w:rsid w:val="00A6684E"/>
    <w:rsid w:val="00A66A00"/>
    <w:rsid w:val="00A66B96"/>
    <w:rsid w:val="00A6728B"/>
    <w:rsid w:val="00A6754B"/>
    <w:rsid w:val="00A677D5"/>
    <w:rsid w:val="00A67809"/>
    <w:rsid w:val="00A67C58"/>
    <w:rsid w:val="00A67C99"/>
    <w:rsid w:val="00A67D99"/>
    <w:rsid w:val="00A67E87"/>
    <w:rsid w:val="00A67E8E"/>
    <w:rsid w:val="00A67ED1"/>
    <w:rsid w:val="00A67F16"/>
    <w:rsid w:val="00A7024E"/>
    <w:rsid w:val="00A70940"/>
    <w:rsid w:val="00A70DEF"/>
    <w:rsid w:val="00A7132A"/>
    <w:rsid w:val="00A713E0"/>
    <w:rsid w:val="00A716A8"/>
    <w:rsid w:val="00A71AEA"/>
    <w:rsid w:val="00A71DCC"/>
    <w:rsid w:val="00A71E2D"/>
    <w:rsid w:val="00A71FAF"/>
    <w:rsid w:val="00A72004"/>
    <w:rsid w:val="00A7211B"/>
    <w:rsid w:val="00A7255F"/>
    <w:rsid w:val="00A72BE3"/>
    <w:rsid w:val="00A7345F"/>
    <w:rsid w:val="00A734CE"/>
    <w:rsid w:val="00A738BF"/>
    <w:rsid w:val="00A73A26"/>
    <w:rsid w:val="00A73AC0"/>
    <w:rsid w:val="00A73DED"/>
    <w:rsid w:val="00A74659"/>
    <w:rsid w:val="00A747A3"/>
    <w:rsid w:val="00A748AC"/>
    <w:rsid w:val="00A74AD4"/>
    <w:rsid w:val="00A74CE0"/>
    <w:rsid w:val="00A74F4B"/>
    <w:rsid w:val="00A74FAA"/>
    <w:rsid w:val="00A74FCC"/>
    <w:rsid w:val="00A75058"/>
    <w:rsid w:val="00A75366"/>
    <w:rsid w:val="00A75B48"/>
    <w:rsid w:val="00A75C28"/>
    <w:rsid w:val="00A75C4D"/>
    <w:rsid w:val="00A75F68"/>
    <w:rsid w:val="00A7643C"/>
    <w:rsid w:val="00A76676"/>
    <w:rsid w:val="00A7673B"/>
    <w:rsid w:val="00A76B1E"/>
    <w:rsid w:val="00A76D06"/>
    <w:rsid w:val="00A76FF1"/>
    <w:rsid w:val="00A77179"/>
    <w:rsid w:val="00A776CF"/>
    <w:rsid w:val="00A777E3"/>
    <w:rsid w:val="00A77895"/>
    <w:rsid w:val="00A77C1C"/>
    <w:rsid w:val="00A77ECF"/>
    <w:rsid w:val="00A802B8"/>
    <w:rsid w:val="00A8060F"/>
    <w:rsid w:val="00A806CA"/>
    <w:rsid w:val="00A80702"/>
    <w:rsid w:val="00A80740"/>
    <w:rsid w:val="00A80752"/>
    <w:rsid w:val="00A808F4"/>
    <w:rsid w:val="00A80B8C"/>
    <w:rsid w:val="00A80D08"/>
    <w:rsid w:val="00A80E45"/>
    <w:rsid w:val="00A8134A"/>
    <w:rsid w:val="00A82110"/>
    <w:rsid w:val="00A82351"/>
    <w:rsid w:val="00A82BF4"/>
    <w:rsid w:val="00A82D80"/>
    <w:rsid w:val="00A82E4B"/>
    <w:rsid w:val="00A83172"/>
    <w:rsid w:val="00A8326C"/>
    <w:rsid w:val="00A83642"/>
    <w:rsid w:val="00A83C6E"/>
    <w:rsid w:val="00A83F6E"/>
    <w:rsid w:val="00A8402A"/>
    <w:rsid w:val="00A84148"/>
    <w:rsid w:val="00A846B5"/>
    <w:rsid w:val="00A846ED"/>
    <w:rsid w:val="00A84B13"/>
    <w:rsid w:val="00A85010"/>
    <w:rsid w:val="00A85305"/>
    <w:rsid w:val="00A85713"/>
    <w:rsid w:val="00A858AB"/>
    <w:rsid w:val="00A859E4"/>
    <w:rsid w:val="00A85A7A"/>
    <w:rsid w:val="00A85AA7"/>
    <w:rsid w:val="00A85CBE"/>
    <w:rsid w:val="00A85D7D"/>
    <w:rsid w:val="00A860DF"/>
    <w:rsid w:val="00A861FF"/>
    <w:rsid w:val="00A86303"/>
    <w:rsid w:val="00A86692"/>
    <w:rsid w:val="00A86B96"/>
    <w:rsid w:val="00A86CFE"/>
    <w:rsid w:val="00A8709A"/>
    <w:rsid w:val="00A873F6"/>
    <w:rsid w:val="00A8775D"/>
    <w:rsid w:val="00A8782F"/>
    <w:rsid w:val="00A87E4C"/>
    <w:rsid w:val="00A87E86"/>
    <w:rsid w:val="00A902B7"/>
    <w:rsid w:val="00A902D6"/>
    <w:rsid w:val="00A909EC"/>
    <w:rsid w:val="00A90C2F"/>
    <w:rsid w:val="00A90D40"/>
    <w:rsid w:val="00A90F00"/>
    <w:rsid w:val="00A90F13"/>
    <w:rsid w:val="00A9168C"/>
    <w:rsid w:val="00A91BC0"/>
    <w:rsid w:val="00A9209A"/>
    <w:rsid w:val="00A933A9"/>
    <w:rsid w:val="00A934F8"/>
    <w:rsid w:val="00A93644"/>
    <w:rsid w:val="00A93671"/>
    <w:rsid w:val="00A93751"/>
    <w:rsid w:val="00A93842"/>
    <w:rsid w:val="00A944FE"/>
    <w:rsid w:val="00A945F5"/>
    <w:rsid w:val="00A94868"/>
    <w:rsid w:val="00A94886"/>
    <w:rsid w:val="00A94951"/>
    <w:rsid w:val="00A94D30"/>
    <w:rsid w:val="00A94D3A"/>
    <w:rsid w:val="00A95240"/>
    <w:rsid w:val="00A9559C"/>
    <w:rsid w:val="00A9582B"/>
    <w:rsid w:val="00A95DE3"/>
    <w:rsid w:val="00A95E1A"/>
    <w:rsid w:val="00A95F40"/>
    <w:rsid w:val="00A96362"/>
    <w:rsid w:val="00A964AB"/>
    <w:rsid w:val="00A96A9D"/>
    <w:rsid w:val="00A97CD1"/>
    <w:rsid w:val="00A97D5A"/>
    <w:rsid w:val="00A97E96"/>
    <w:rsid w:val="00A97FA8"/>
    <w:rsid w:val="00AA0242"/>
    <w:rsid w:val="00AA0B54"/>
    <w:rsid w:val="00AA0CFD"/>
    <w:rsid w:val="00AA0D63"/>
    <w:rsid w:val="00AA1149"/>
    <w:rsid w:val="00AA13A2"/>
    <w:rsid w:val="00AA1430"/>
    <w:rsid w:val="00AA19CE"/>
    <w:rsid w:val="00AA1B27"/>
    <w:rsid w:val="00AA1B3A"/>
    <w:rsid w:val="00AA211E"/>
    <w:rsid w:val="00AA21BE"/>
    <w:rsid w:val="00AA24EF"/>
    <w:rsid w:val="00AA2A38"/>
    <w:rsid w:val="00AA2F65"/>
    <w:rsid w:val="00AA30C8"/>
    <w:rsid w:val="00AA321C"/>
    <w:rsid w:val="00AA3343"/>
    <w:rsid w:val="00AA39AC"/>
    <w:rsid w:val="00AA3A97"/>
    <w:rsid w:val="00AA3B28"/>
    <w:rsid w:val="00AA3CCF"/>
    <w:rsid w:val="00AA419B"/>
    <w:rsid w:val="00AA47CA"/>
    <w:rsid w:val="00AA4902"/>
    <w:rsid w:val="00AA4C21"/>
    <w:rsid w:val="00AA4DF7"/>
    <w:rsid w:val="00AA5604"/>
    <w:rsid w:val="00AA5AA9"/>
    <w:rsid w:val="00AA5B88"/>
    <w:rsid w:val="00AA5D84"/>
    <w:rsid w:val="00AA6433"/>
    <w:rsid w:val="00AA6A7C"/>
    <w:rsid w:val="00AA6EEE"/>
    <w:rsid w:val="00AA6F83"/>
    <w:rsid w:val="00AA756E"/>
    <w:rsid w:val="00AA76DC"/>
    <w:rsid w:val="00AA7D01"/>
    <w:rsid w:val="00AB0756"/>
    <w:rsid w:val="00AB0A53"/>
    <w:rsid w:val="00AB0A5C"/>
    <w:rsid w:val="00AB0DA1"/>
    <w:rsid w:val="00AB10E0"/>
    <w:rsid w:val="00AB1503"/>
    <w:rsid w:val="00AB1797"/>
    <w:rsid w:val="00AB18AB"/>
    <w:rsid w:val="00AB1CC4"/>
    <w:rsid w:val="00AB1E4B"/>
    <w:rsid w:val="00AB200A"/>
    <w:rsid w:val="00AB2012"/>
    <w:rsid w:val="00AB20C9"/>
    <w:rsid w:val="00AB2319"/>
    <w:rsid w:val="00AB23AC"/>
    <w:rsid w:val="00AB2571"/>
    <w:rsid w:val="00AB25AD"/>
    <w:rsid w:val="00AB26B6"/>
    <w:rsid w:val="00AB2752"/>
    <w:rsid w:val="00AB2773"/>
    <w:rsid w:val="00AB2BA5"/>
    <w:rsid w:val="00AB2FCC"/>
    <w:rsid w:val="00AB3804"/>
    <w:rsid w:val="00AB401B"/>
    <w:rsid w:val="00AB4381"/>
    <w:rsid w:val="00AB48F9"/>
    <w:rsid w:val="00AB4B1C"/>
    <w:rsid w:val="00AB4B53"/>
    <w:rsid w:val="00AB52BA"/>
    <w:rsid w:val="00AB54AD"/>
    <w:rsid w:val="00AB597F"/>
    <w:rsid w:val="00AB5A09"/>
    <w:rsid w:val="00AB5B08"/>
    <w:rsid w:val="00AB64DD"/>
    <w:rsid w:val="00AB6A9F"/>
    <w:rsid w:val="00AB6E33"/>
    <w:rsid w:val="00AB6EFF"/>
    <w:rsid w:val="00AB7635"/>
    <w:rsid w:val="00AB78F4"/>
    <w:rsid w:val="00AB7A61"/>
    <w:rsid w:val="00AB7B73"/>
    <w:rsid w:val="00AB7C33"/>
    <w:rsid w:val="00AB7E64"/>
    <w:rsid w:val="00AB7EE4"/>
    <w:rsid w:val="00AC0390"/>
    <w:rsid w:val="00AC050C"/>
    <w:rsid w:val="00AC0890"/>
    <w:rsid w:val="00AC08ED"/>
    <w:rsid w:val="00AC0BF1"/>
    <w:rsid w:val="00AC0E24"/>
    <w:rsid w:val="00AC0FE9"/>
    <w:rsid w:val="00AC16AE"/>
    <w:rsid w:val="00AC18A1"/>
    <w:rsid w:val="00AC1AB0"/>
    <w:rsid w:val="00AC2082"/>
    <w:rsid w:val="00AC2109"/>
    <w:rsid w:val="00AC2171"/>
    <w:rsid w:val="00AC2442"/>
    <w:rsid w:val="00AC257E"/>
    <w:rsid w:val="00AC283A"/>
    <w:rsid w:val="00AC30DA"/>
    <w:rsid w:val="00AC3439"/>
    <w:rsid w:val="00AC34BA"/>
    <w:rsid w:val="00AC4C04"/>
    <w:rsid w:val="00AC4C4A"/>
    <w:rsid w:val="00AC4F40"/>
    <w:rsid w:val="00AC50BD"/>
    <w:rsid w:val="00AC5C19"/>
    <w:rsid w:val="00AC5ED6"/>
    <w:rsid w:val="00AC5F64"/>
    <w:rsid w:val="00AC63E6"/>
    <w:rsid w:val="00AC68E5"/>
    <w:rsid w:val="00AC69C8"/>
    <w:rsid w:val="00AC6B8B"/>
    <w:rsid w:val="00AC6FAC"/>
    <w:rsid w:val="00AC75F8"/>
    <w:rsid w:val="00AC7C78"/>
    <w:rsid w:val="00AC7D74"/>
    <w:rsid w:val="00AD034C"/>
    <w:rsid w:val="00AD05DE"/>
    <w:rsid w:val="00AD090D"/>
    <w:rsid w:val="00AD0A7C"/>
    <w:rsid w:val="00AD0D81"/>
    <w:rsid w:val="00AD12AA"/>
    <w:rsid w:val="00AD1408"/>
    <w:rsid w:val="00AD1449"/>
    <w:rsid w:val="00AD16BF"/>
    <w:rsid w:val="00AD1D9C"/>
    <w:rsid w:val="00AD1F22"/>
    <w:rsid w:val="00AD220E"/>
    <w:rsid w:val="00AD24CE"/>
    <w:rsid w:val="00AD2695"/>
    <w:rsid w:val="00AD2849"/>
    <w:rsid w:val="00AD2D62"/>
    <w:rsid w:val="00AD3481"/>
    <w:rsid w:val="00AD3875"/>
    <w:rsid w:val="00AD3A42"/>
    <w:rsid w:val="00AD3A73"/>
    <w:rsid w:val="00AD3C57"/>
    <w:rsid w:val="00AD3F89"/>
    <w:rsid w:val="00AD42D5"/>
    <w:rsid w:val="00AD4625"/>
    <w:rsid w:val="00AD46C9"/>
    <w:rsid w:val="00AD46E9"/>
    <w:rsid w:val="00AD4B41"/>
    <w:rsid w:val="00AD52D9"/>
    <w:rsid w:val="00AD5B06"/>
    <w:rsid w:val="00AD5B14"/>
    <w:rsid w:val="00AD5E71"/>
    <w:rsid w:val="00AD60C4"/>
    <w:rsid w:val="00AD65F3"/>
    <w:rsid w:val="00AD678F"/>
    <w:rsid w:val="00AD6D15"/>
    <w:rsid w:val="00AD6DD5"/>
    <w:rsid w:val="00AD72D3"/>
    <w:rsid w:val="00AD7702"/>
    <w:rsid w:val="00AD7767"/>
    <w:rsid w:val="00AD790F"/>
    <w:rsid w:val="00AD79A1"/>
    <w:rsid w:val="00AD7E02"/>
    <w:rsid w:val="00AD7E21"/>
    <w:rsid w:val="00AD7F78"/>
    <w:rsid w:val="00AE015D"/>
    <w:rsid w:val="00AE01A8"/>
    <w:rsid w:val="00AE01F3"/>
    <w:rsid w:val="00AE09CC"/>
    <w:rsid w:val="00AE0A13"/>
    <w:rsid w:val="00AE0D44"/>
    <w:rsid w:val="00AE0FA5"/>
    <w:rsid w:val="00AE16EA"/>
    <w:rsid w:val="00AE1807"/>
    <w:rsid w:val="00AE1EFF"/>
    <w:rsid w:val="00AE228B"/>
    <w:rsid w:val="00AE229F"/>
    <w:rsid w:val="00AE23CF"/>
    <w:rsid w:val="00AE2616"/>
    <w:rsid w:val="00AE2622"/>
    <w:rsid w:val="00AE280B"/>
    <w:rsid w:val="00AE2923"/>
    <w:rsid w:val="00AE2EE1"/>
    <w:rsid w:val="00AE306A"/>
    <w:rsid w:val="00AE3812"/>
    <w:rsid w:val="00AE38FA"/>
    <w:rsid w:val="00AE3DB8"/>
    <w:rsid w:val="00AE3FB8"/>
    <w:rsid w:val="00AE417F"/>
    <w:rsid w:val="00AE4470"/>
    <w:rsid w:val="00AE49A5"/>
    <w:rsid w:val="00AE49BE"/>
    <w:rsid w:val="00AE5030"/>
    <w:rsid w:val="00AE50CD"/>
    <w:rsid w:val="00AE50F5"/>
    <w:rsid w:val="00AE50FA"/>
    <w:rsid w:val="00AE5668"/>
    <w:rsid w:val="00AE5A66"/>
    <w:rsid w:val="00AE5BAF"/>
    <w:rsid w:val="00AE5F92"/>
    <w:rsid w:val="00AE6453"/>
    <w:rsid w:val="00AE6C4D"/>
    <w:rsid w:val="00AE6F58"/>
    <w:rsid w:val="00AE6FA4"/>
    <w:rsid w:val="00AE70EE"/>
    <w:rsid w:val="00AE72F0"/>
    <w:rsid w:val="00AE740F"/>
    <w:rsid w:val="00AE78BE"/>
    <w:rsid w:val="00AE7CCE"/>
    <w:rsid w:val="00AF01D9"/>
    <w:rsid w:val="00AF0482"/>
    <w:rsid w:val="00AF07DA"/>
    <w:rsid w:val="00AF08CE"/>
    <w:rsid w:val="00AF096E"/>
    <w:rsid w:val="00AF0A88"/>
    <w:rsid w:val="00AF1307"/>
    <w:rsid w:val="00AF1ECE"/>
    <w:rsid w:val="00AF251B"/>
    <w:rsid w:val="00AF356B"/>
    <w:rsid w:val="00AF3862"/>
    <w:rsid w:val="00AF3943"/>
    <w:rsid w:val="00AF3CE3"/>
    <w:rsid w:val="00AF4681"/>
    <w:rsid w:val="00AF4EB1"/>
    <w:rsid w:val="00AF5135"/>
    <w:rsid w:val="00AF51C7"/>
    <w:rsid w:val="00AF51D9"/>
    <w:rsid w:val="00AF5277"/>
    <w:rsid w:val="00AF5817"/>
    <w:rsid w:val="00AF583D"/>
    <w:rsid w:val="00AF5998"/>
    <w:rsid w:val="00AF59F3"/>
    <w:rsid w:val="00AF65F0"/>
    <w:rsid w:val="00AF6AC5"/>
    <w:rsid w:val="00AF6E65"/>
    <w:rsid w:val="00AF6F3D"/>
    <w:rsid w:val="00AF6FB3"/>
    <w:rsid w:val="00AF71BD"/>
    <w:rsid w:val="00AF7203"/>
    <w:rsid w:val="00AF72D6"/>
    <w:rsid w:val="00AF7B59"/>
    <w:rsid w:val="00AF7C99"/>
    <w:rsid w:val="00B002DD"/>
    <w:rsid w:val="00B00688"/>
    <w:rsid w:val="00B00BA7"/>
    <w:rsid w:val="00B00BCC"/>
    <w:rsid w:val="00B00BF1"/>
    <w:rsid w:val="00B00CD7"/>
    <w:rsid w:val="00B00FE0"/>
    <w:rsid w:val="00B0115D"/>
    <w:rsid w:val="00B01643"/>
    <w:rsid w:val="00B01718"/>
    <w:rsid w:val="00B01755"/>
    <w:rsid w:val="00B01950"/>
    <w:rsid w:val="00B01996"/>
    <w:rsid w:val="00B01E47"/>
    <w:rsid w:val="00B026C8"/>
    <w:rsid w:val="00B02DCE"/>
    <w:rsid w:val="00B02F20"/>
    <w:rsid w:val="00B030E7"/>
    <w:rsid w:val="00B03B73"/>
    <w:rsid w:val="00B03C0D"/>
    <w:rsid w:val="00B041A4"/>
    <w:rsid w:val="00B042B4"/>
    <w:rsid w:val="00B05563"/>
    <w:rsid w:val="00B05BB7"/>
    <w:rsid w:val="00B05F95"/>
    <w:rsid w:val="00B05FD0"/>
    <w:rsid w:val="00B0614D"/>
    <w:rsid w:val="00B06288"/>
    <w:rsid w:val="00B063FE"/>
    <w:rsid w:val="00B069BE"/>
    <w:rsid w:val="00B06B0C"/>
    <w:rsid w:val="00B06D0C"/>
    <w:rsid w:val="00B071A3"/>
    <w:rsid w:val="00B076E2"/>
    <w:rsid w:val="00B076FE"/>
    <w:rsid w:val="00B07A60"/>
    <w:rsid w:val="00B07E36"/>
    <w:rsid w:val="00B10C22"/>
    <w:rsid w:val="00B11009"/>
    <w:rsid w:val="00B1120D"/>
    <w:rsid w:val="00B11705"/>
    <w:rsid w:val="00B117BB"/>
    <w:rsid w:val="00B118BB"/>
    <w:rsid w:val="00B11A9D"/>
    <w:rsid w:val="00B1238B"/>
    <w:rsid w:val="00B12514"/>
    <w:rsid w:val="00B127F4"/>
    <w:rsid w:val="00B1298F"/>
    <w:rsid w:val="00B12B08"/>
    <w:rsid w:val="00B1307A"/>
    <w:rsid w:val="00B1332B"/>
    <w:rsid w:val="00B13362"/>
    <w:rsid w:val="00B13A0B"/>
    <w:rsid w:val="00B13B49"/>
    <w:rsid w:val="00B13C4B"/>
    <w:rsid w:val="00B13EA3"/>
    <w:rsid w:val="00B1416A"/>
    <w:rsid w:val="00B1456F"/>
    <w:rsid w:val="00B145BF"/>
    <w:rsid w:val="00B147B4"/>
    <w:rsid w:val="00B1541A"/>
    <w:rsid w:val="00B15609"/>
    <w:rsid w:val="00B15682"/>
    <w:rsid w:val="00B157F1"/>
    <w:rsid w:val="00B16592"/>
    <w:rsid w:val="00B16804"/>
    <w:rsid w:val="00B16820"/>
    <w:rsid w:val="00B16E7C"/>
    <w:rsid w:val="00B16F7C"/>
    <w:rsid w:val="00B176F4"/>
    <w:rsid w:val="00B177A8"/>
    <w:rsid w:val="00B17A96"/>
    <w:rsid w:val="00B17BF1"/>
    <w:rsid w:val="00B200C9"/>
    <w:rsid w:val="00B209B3"/>
    <w:rsid w:val="00B20A4E"/>
    <w:rsid w:val="00B20D03"/>
    <w:rsid w:val="00B20EA3"/>
    <w:rsid w:val="00B214BC"/>
    <w:rsid w:val="00B21590"/>
    <w:rsid w:val="00B217A9"/>
    <w:rsid w:val="00B21880"/>
    <w:rsid w:val="00B21CFF"/>
    <w:rsid w:val="00B21F10"/>
    <w:rsid w:val="00B22110"/>
    <w:rsid w:val="00B22639"/>
    <w:rsid w:val="00B227D0"/>
    <w:rsid w:val="00B228E8"/>
    <w:rsid w:val="00B22C08"/>
    <w:rsid w:val="00B2317A"/>
    <w:rsid w:val="00B234C8"/>
    <w:rsid w:val="00B234D5"/>
    <w:rsid w:val="00B2360D"/>
    <w:rsid w:val="00B236A2"/>
    <w:rsid w:val="00B239D3"/>
    <w:rsid w:val="00B23E4D"/>
    <w:rsid w:val="00B240E2"/>
    <w:rsid w:val="00B24138"/>
    <w:rsid w:val="00B24205"/>
    <w:rsid w:val="00B242CC"/>
    <w:rsid w:val="00B245D1"/>
    <w:rsid w:val="00B246A8"/>
    <w:rsid w:val="00B24A26"/>
    <w:rsid w:val="00B24BEA"/>
    <w:rsid w:val="00B2503E"/>
    <w:rsid w:val="00B2510D"/>
    <w:rsid w:val="00B2519D"/>
    <w:rsid w:val="00B25F70"/>
    <w:rsid w:val="00B26023"/>
    <w:rsid w:val="00B2638A"/>
    <w:rsid w:val="00B26939"/>
    <w:rsid w:val="00B26994"/>
    <w:rsid w:val="00B26D16"/>
    <w:rsid w:val="00B26DC9"/>
    <w:rsid w:val="00B26F7D"/>
    <w:rsid w:val="00B2745A"/>
    <w:rsid w:val="00B276E6"/>
    <w:rsid w:val="00B27B85"/>
    <w:rsid w:val="00B27C0E"/>
    <w:rsid w:val="00B27C12"/>
    <w:rsid w:val="00B27D8E"/>
    <w:rsid w:val="00B27EBB"/>
    <w:rsid w:val="00B30107"/>
    <w:rsid w:val="00B30284"/>
    <w:rsid w:val="00B30563"/>
    <w:rsid w:val="00B30610"/>
    <w:rsid w:val="00B30967"/>
    <w:rsid w:val="00B30A21"/>
    <w:rsid w:val="00B30BDD"/>
    <w:rsid w:val="00B30E13"/>
    <w:rsid w:val="00B311F5"/>
    <w:rsid w:val="00B315A3"/>
    <w:rsid w:val="00B31769"/>
    <w:rsid w:val="00B31D4E"/>
    <w:rsid w:val="00B31D6C"/>
    <w:rsid w:val="00B322E6"/>
    <w:rsid w:val="00B322F0"/>
    <w:rsid w:val="00B32398"/>
    <w:rsid w:val="00B323F3"/>
    <w:rsid w:val="00B324CB"/>
    <w:rsid w:val="00B32C25"/>
    <w:rsid w:val="00B32D43"/>
    <w:rsid w:val="00B339B6"/>
    <w:rsid w:val="00B33BFF"/>
    <w:rsid w:val="00B33EE9"/>
    <w:rsid w:val="00B34734"/>
    <w:rsid w:val="00B348CD"/>
    <w:rsid w:val="00B348EF"/>
    <w:rsid w:val="00B34E28"/>
    <w:rsid w:val="00B35216"/>
    <w:rsid w:val="00B354B1"/>
    <w:rsid w:val="00B35519"/>
    <w:rsid w:val="00B356AF"/>
    <w:rsid w:val="00B35737"/>
    <w:rsid w:val="00B35763"/>
    <w:rsid w:val="00B35A91"/>
    <w:rsid w:val="00B35EC8"/>
    <w:rsid w:val="00B361F2"/>
    <w:rsid w:val="00B36782"/>
    <w:rsid w:val="00B36F93"/>
    <w:rsid w:val="00B37046"/>
    <w:rsid w:val="00B370FB"/>
    <w:rsid w:val="00B3729B"/>
    <w:rsid w:val="00B3736E"/>
    <w:rsid w:val="00B37E2F"/>
    <w:rsid w:val="00B400C8"/>
    <w:rsid w:val="00B40861"/>
    <w:rsid w:val="00B4117E"/>
    <w:rsid w:val="00B41634"/>
    <w:rsid w:val="00B41A6D"/>
    <w:rsid w:val="00B42643"/>
    <w:rsid w:val="00B429D9"/>
    <w:rsid w:val="00B42B61"/>
    <w:rsid w:val="00B42C00"/>
    <w:rsid w:val="00B42D4C"/>
    <w:rsid w:val="00B43005"/>
    <w:rsid w:val="00B4315E"/>
    <w:rsid w:val="00B433CB"/>
    <w:rsid w:val="00B439FE"/>
    <w:rsid w:val="00B43E9B"/>
    <w:rsid w:val="00B443F0"/>
    <w:rsid w:val="00B44767"/>
    <w:rsid w:val="00B44D35"/>
    <w:rsid w:val="00B452BE"/>
    <w:rsid w:val="00B452CB"/>
    <w:rsid w:val="00B45387"/>
    <w:rsid w:val="00B45451"/>
    <w:rsid w:val="00B458A4"/>
    <w:rsid w:val="00B45A13"/>
    <w:rsid w:val="00B45BE8"/>
    <w:rsid w:val="00B45E73"/>
    <w:rsid w:val="00B463F1"/>
    <w:rsid w:val="00B46450"/>
    <w:rsid w:val="00B47229"/>
    <w:rsid w:val="00B47319"/>
    <w:rsid w:val="00B474A7"/>
    <w:rsid w:val="00B47B48"/>
    <w:rsid w:val="00B501A0"/>
    <w:rsid w:val="00B501B8"/>
    <w:rsid w:val="00B50487"/>
    <w:rsid w:val="00B506A2"/>
    <w:rsid w:val="00B506BC"/>
    <w:rsid w:val="00B50797"/>
    <w:rsid w:val="00B507F9"/>
    <w:rsid w:val="00B50AED"/>
    <w:rsid w:val="00B50EE8"/>
    <w:rsid w:val="00B50F51"/>
    <w:rsid w:val="00B513C9"/>
    <w:rsid w:val="00B513E5"/>
    <w:rsid w:val="00B51584"/>
    <w:rsid w:val="00B522BE"/>
    <w:rsid w:val="00B523A0"/>
    <w:rsid w:val="00B524A2"/>
    <w:rsid w:val="00B526C4"/>
    <w:rsid w:val="00B52815"/>
    <w:rsid w:val="00B52A82"/>
    <w:rsid w:val="00B52AEC"/>
    <w:rsid w:val="00B52D09"/>
    <w:rsid w:val="00B52D13"/>
    <w:rsid w:val="00B53200"/>
    <w:rsid w:val="00B53820"/>
    <w:rsid w:val="00B53B5A"/>
    <w:rsid w:val="00B543D1"/>
    <w:rsid w:val="00B547D1"/>
    <w:rsid w:val="00B548D9"/>
    <w:rsid w:val="00B55244"/>
    <w:rsid w:val="00B55252"/>
    <w:rsid w:val="00B554BA"/>
    <w:rsid w:val="00B554EE"/>
    <w:rsid w:val="00B55904"/>
    <w:rsid w:val="00B55991"/>
    <w:rsid w:val="00B55E80"/>
    <w:rsid w:val="00B56B53"/>
    <w:rsid w:val="00B56FA8"/>
    <w:rsid w:val="00B575C8"/>
    <w:rsid w:val="00B57681"/>
    <w:rsid w:val="00B57A3C"/>
    <w:rsid w:val="00B57D94"/>
    <w:rsid w:val="00B605CF"/>
    <w:rsid w:val="00B60622"/>
    <w:rsid w:val="00B60ACB"/>
    <w:rsid w:val="00B6190B"/>
    <w:rsid w:val="00B6196A"/>
    <w:rsid w:val="00B619D8"/>
    <w:rsid w:val="00B61A85"/>
    <w:rsid w:val="00B61CC4"/>
    <w:rsid w:val="00B61FCC"/>
    <w:rsid w:val="00B6201E"/>
    <w:rsid w:val="00B6202E"/>
    <w:rsid w:val="00B620C4"/>
    <w:rsid w:val="00B623A5"/>
    <w:rsid w:val="00B62966"/>
    <w:rsid w:val="00B63756"/>
    <w:rsid w:val="00B637C1"/>
    <w:rsid w:val="00B63AAE"/>
    <w:rsid w:val="00B63B76"/>
    <w:rsid w:val="00B649C3"/>
    <w:rsid w:val="00B65266"/>
    <w:rsid w:val="00B65863"/>
    <w:rsid w:val="00B65BB5"/>
    <w:rsid w:val="00B65C12"/>
    <w:rsid w:val="00B65C3F"/>
    <w:rsid w:val="00B65FEC"/>
    <w:rsid w:val="00B66067"/>
    <w:rsid w:val="00B6636B"/>
    <w:rsid w:val="00B663C1"/>
    <w:rsid w:val="00B665F5"/>
    <w:rsid w:val="00B666D9"/>
    <w:rsid w:val="00B66807"/>
    <w:rsid w:val="00B668DE"/>
    <w:rsid w:val="00B668E8"/>
    <w:rsid w:val="00B6690C"/>
    <w:rsid w:val="00B66C1D"/>
    <w:rsid w:val="00B67474"/>
    <w:rsid w:val="00B6776E"/>
    <w:rsid w:val="00B67B40"/>
    <w:rsid w:val="00B7001B"/>
    <w:rsid w:val="00B7013B"/>
    <w:rsid w:val="00B702D0"/>
    <w:rsid w:val="00B7083E"/>
    <w:rsid w:val="00B70B36"/>
    <w:rsid w:val="00B7123D"/>
    <w:rsid w:val="00B71303"/>
    <w:rsid w:val="00B7144B"/>
    <w:rsid w:val="00B71495"/>
    <w:rsid w:val="00B717ED"/>
    <w:rsid w:val="00B71AE5"/>
    <w:rsid w:val="00B71FA1"/>
    <w:rsid w:val="00B72023"/>
    <w:rsid w:val="00B728F2"/>
    <w:rsid w:val="00B729EB"/>
    <w:rsid w:val="00B735DD"/>
    <w:rsid w:val="00B738FE"/>
    <w:rsid w:val="00B7393A"/>
    <w:rsid w:val="00B73A50"/>
    <w:rsid w:val="00B73E26"/>
    <w:rsid w:val="00B746A9"/>
    <w:rsid w:val="00B748C2"/>
    <w:rsid w:val="00B74914"/>
    <w:rsid w:val="00B74C32"/>
    <w:rsid w:val="00B74D3B"/>
    <w:rsid w:val="00B74DE2"/>
    <w:rsid w:val="00B74E09"/>
    <w:rsid w:val="00B74F51"/>
    <w:rsid w:val="00B74F5F"/>
    <w:rsid w:val="00B74FCF"/>
    <w:rsid w:val="00B752AA"/>
    <w:rsid w:val="00B75645"/>
    <w:rsid w:val="00B759A2"/>
    <w:rsid w:val="00B759EC"/>
    <w:rsid w:val="00B7626E"/>
    <w:rsid w:val="00B76379"/>
    <w:rsid w:val="00B76A03"/>
    <w:rsid w:val="00B76B02"/>
    <w:rsid w:val="00B76C49"/>
    <w:rsid w:val="00B7732F"/>
    <w:rsid w:val="00B77448"/>
    <w:rsid w:val="00B77B50"/>
    <w:rsid w:val="00B77B8C"/>
    <w:rsid w:val="00B77CFB"/>
    <w:rsid w:val="00B77D48"/>
    <w:rsid w:val="00B77D9F"/>
    <w:rsid w:val="00B77E03"/>
    <w:rsid w:val="00B80138"/>
    <w:rsid w:val="00B809D6"/>
    <w:rsid w:val="00B80BEC"/>
    <w:rsid w:val="00B80EC7"/>
    <w:rsid w:val="00B811A8"/>
    <w:rsid w:val="00B816AF"/>
    <w:rsid w:val="00B81AE1"/>
    <w:rsid w:val="00B81AE5"/>
    <w:rsid w:val="00B81E96"/>
    <w:rsid w:val="00B823EA"/>
    <w:rsid w:val="00B82B58"/>
    <w:rsid w:val="00B82CB7"/>
    <w:rsid w:val="00B82ED8"/>
    <w:rsid w:val="00B830BC"/>
    <w:rsid w:val="00B83390"/>
    <w:rsid w:val="00B8341E"/>
    <w:rsid w:val="00B835C9"/>
    <w:rsid w:val="00B83755"/>
    <w:rsid w:val="00B83C29"/>
    <w:rsid w:val="00B83EF9"/>
    <w:rsid w:val="00B84170"/>
    <w:rsid w:val="00B84490"/>
    <w:rsid w:val="00B8490B"/>
    <w:rsid w:val="00B8571C"/>
    <w:rsid w:val="00B85BEC"/>
    <w:rsid w:val="00B85E10"/>
    <w:rsid w:val="00B8633D"/>
    <w:rsid w:val="00B86541"/>
    <w:rsid w:val="00B866B1"/>
    <w:rsid w:val="00B867D8"/>
    <w:rsid w:val="00B86858"/>
    <w:rsid w:val="00B87004"/>
    <w:rsid w:val="00B872AE"/>
    <w:rsid w:val="00B874EF"/>
    <w:rsid w:val="00B87688"/>
    <w:rsid w:val="00B876CF"/>
    <w:rsid w:val="00B87749"/>
    <w:rsid w:val="00B87799"/>
    <w:rsid w:val="00B8783E"/>
    <w:rsid w:val="00B87C9E"/>
    <w:rsid w:val="00B87D0C"/>
    <w:rsid w:val="00B90144"/>
    <w:rsid w:val="00B904CD"/>
    <w:rsid w:val="00B90525"/>
    <w:rsid w:val="00B910CC"/>
    <w:rsid w:val="00B9130F"/>
    <w:rsid w:val="00B9138A"/>
    <w:rsid w:val="00B915C2"/>
    <w:rsid w:val="00B9194E"/>
    <w:rsid w:val="00B91B91"/>
    <w:rsid w:val="00B91F69"/>
    <w:rsid w:val="00B9249A"/>
    <w:rsid w:val="00B924E2"/>
    <w:rsid w:val="00B92B2A"/>
    <w:rsid w:val="00B92E3E"/>
    <w:rsid w:val="00B93341"/>
    <w:rsid w:val="00B93617"/>
    <w:rsid w:val="00B93A99"/>
    <w:rsid w:val="00B93B6C"/>
    <w:rsid w:val="00B93BFC"/>
    <w:rsid w:val="00B93D19"/>
    <w:rsid w:val="00B942FB"/>
    <w:rsid w:val="00B94407"/>
    <w:rsid w:val="00B94E46"/>
    <w:rsid w:val="00B95963"/>
    <w:rsid w:val="00B95BE4"/>
    <w:rsid w:val="00B95E76"/>
    <w:rsid w:val="00B96A7C"/>
    <w:rsid w:val="00B96AB0"/>
    <w:rsid w:val="00B96B73"/>
    <w:rsid w:val="00B96CAF"/>
    <w:rsid w:val="00B96D26"/>
    <w:rsid w:val="00B97054"/>
    <w:rsid w:val="00B970A0"/>
    <w:rsid w:val="00B973F3"/>
    <w:rsid w:val="00B975F2"/>
    <w:rsid w:val="00B9787A"/>
    <w:rsid w:val="00B9797F"/>
    <w:rsid w:val="00B97995"/>
    <w:rsid w:val="00B97B88"/>
    <w:rsid w:val="00B97CD8"/>
    <w:rsid w:val="00B97E38"/>
    <w:rsid w:val="00BA0205"/>
    <w:rsid w:val="00BA08B2"/>
    <w:rsid w:val="00BA095A"/>
    <w:rsid w:val="00BA0FA9"/>
    <w:rsid w:val="00BA129A"/>
    <w:rsid w:val="00BA1E74"/>
    <w:rsid w:val="00BA222B"/>
    <w:rsid w:val="00BA2663"/>
    <w:rsid w:val="00BA26D6"/>
    <w:rsid w:val="00BA2EC4"/>
    <w:rsid w:val="00BA315E"/>
    <w:rsid w:val="00BA31D0"/>
    <w:rsid w:val="00BA381F"/>
    <w:rsid w:val="00BA3E48"/>
    <w:rsid w:val="00BA4B0B"/>
    <w:rsid w:val="00BA4C6B"/>
    <w:rsid w:val="00BA4C9E"/>
    <w:rsid w:val="00BA4F8E"/>
    <w:rsid w:val="00BA5063"/>
    <w:rsid w:val="00BA5265"/>
    <w:rsid w:val="00BA5B70"/>
    <w:rsid w:val="00BA5BE6"/>
    <w:rsid w:val="00BA5F1D"/>
    <w:rsid w:val="00BA5F5D"/>
    <w:rsid w:val="00BA66AA"/>
    <w:rsid w:val="00BA6E91"/>
    <w:rsid w:val="00BA742A"/>
    <w:rsid w:val="00BA7574"/>
    <w:rsid w:val="00BA77CF"/>
    <w:rsid w:val="00BA788A"/>
    <w:rsid w:val="00BA7AD3"/>
    <w:rsid w:val="00BA7EDC"/>
    <w:rsid w:val="00BB0DDA"/>
    <w:rsid w:val="00BB14AE"/>
    <w:rsid w:val="00BB155C"/>
    <w:rsid w:val="00BB2694"/>
    <w:rsid w:val="00BB28C6"/>
    <w:rsid w:val="00BB352F"/>
    <w:rsid w:val="00BB35F0"/>
    <w:rsid w:val="00BB3FCA"/>
    <w:rsid w:val="00BB4107"/>
    <w:rsid w:val="00BB4141"/>
    <w:rsid w:val="00BB4E2D"/>
    <w:rsid w:val="00BB4E7C"/>
    <w:rsid w:val="00BB549E"/>
    <w:rsid w:val="00BB5581"/>
    <w:rsid w:val="00BB56B9"/>
    <w:rsid w:val="00BB5952"/>
    <w:rsid w:val="00BB596D"/>
    <w:rsid w:val="00BB5B0E"/>
    <w:rsid w:val="00BB5C17"/>
    <w:rsid w:val="00BB62CD"/>
    <w:rsid w:val="00BB6732"/>
    <w:rsid w:val="00BB6EAB"/>
    <w:rsid w:val="00BB6F63"/>
    <w:rsid w:val="00BB701A"/>
    <w:rsid w:val="00BB706C"/>
    <w:rsid w:val="00BB7159"/>
    <w:rsid w:val="00BB7B38"/>
    <w:rsid w:val="00BC00C8"/>
    <w:rsid w:val="00BC0426"/>
    <w:rsid w:val="00BC11FB"/>
    <w:rsid w:val="00BC12DB"/>
    <w:rsid w:val="00BC1472"/>
    <w:rsid w:val="00BC17CF"/>
    <w:rsid w:val="00BC188A"/>
    <w:rsid w:val="00BC1B3A"/>
    <w:rsid w:val="00BC1CB1"/>
    <w:rsid w:val="00BC1DB4"/>
    <w:rsid w:val="00BC2260"/>
    <w:rsid w:val="00BC2301"/>
    <w:rsid w:val="00BC25CA"/>
    <w:rsid w:val="00BC28A0"/>
    <w:rsid w:val="00BC2B8A"/>
    <w:rsid w:val="00BC311A"/>
    <w:rsid w:val="00BC3855"/>
    <w:rsid w:val="00BC47D2"/>
    <w:rsid w:val="00BC4B1A"/>
    <w:rsid w:val="00BC4F54"/>
    <w:rsid w:val="00BC50E2"/>
    <w:rsid w:val="00BC51B0"/>
    <w:rsid w:val="00BC537B"/>
    <w:rsid w:val="00BC539C"/>
    <w:rsid w:val="00BC574F"/>
    <w:rsid w:val="00BC5859"/>
    <w:rsid w:val="00BC58C7"/>
    <w:rsid w:val="00BC6410"/>
    <w:rsid w:val="00BC64D7"/>
    <w:rsid w:val="00BC661A"/>
    <w:rsid w:val="00BC6DD7"/>
    <w:rsid w:val="00BC6E4D"/>
    <w:rsid w:val="00BC6E5B"/>
    <w:rsid w:val="00BC7083"/>
    <w:rsid w:val="00BC7449"/>
    <w:rsid w:val="00BC78E7"/>
    <w:rsid w:val="00BC7C5D"/>
    <w:rsid w:val="00BC7DF2"/>
    <w:rsid w:val="00BC7F68"/>
    <w:rsid w:val="00BD08AC"/>
    <w:rsid w:val="00BD0916"/>
    <w:rsid w:val="00BD0A70"/>
    <w:rsid w:val="00BD0DA9"/>
    <w:rsid w:val="00BD0ED2"/>
    <w:rsid w:val="00BD1067"/>
    <w:rsid w:val="00BD1141"/>
    <w:rsid w:val="00BD1354"/>
    <w:rsid w:val="00BD13D3"/>
    <w:rsid w:val="00BD163A"/>
    <w:rsid w:val="00BD16CE"/>
    <w:rsid w:val="00BD1776"/>
    <w:rsid w:val="00BD2011"/>
    <w:rsid w:val="00BD217F"/>
    <w:rsid w:val="00BD22B5"/>
    <w:rsid w:val="00BD2393"/>
    <w:rsid w:val="00BD26C8"/>
    <w:rsid w:val="00BD26CB"/>
    <w:rsid w:val="00BD2C60"/>
    <w:rsid w:val="00BD31F8"/>
    <w:rsid w:val="00BD35DE"/>
    <w:rsid w:val="00BD37A9"/>
    <w:rsid w:val="00BD3D69"/>
    <w:rsid w:val="00BD408C"/>
    <w:rsid w:val="00BD420E"/>
    <w:rsid w:val="00BD4371"/>
    <w:rsid w:val="00BD4512"/>
    <w:rsid w:val="00BD459D"/>
    <w:rsid w:val="00BD4B38"/>
    <w:rsid w:val="00BD4C03"/>
    <w:rsid w:val="00BD4D37"/>
    <w:rsid w:val="00BD4EA2"/>
    <w:rsid w:val="00BD503C"/>
    <w:rsid w:val="00BD5393"/>
    <w:rsid w:val="00BD552B"/>
    <w:rsid w:val="00BD5BBF"/>
    <w:rsid w:val="00BD5BE8"/>
    <w:rsid w:val="00BD5CCE"/>
    <w:rsid w:val="00BD6123"/>
    <w:rsid w:val="00BD6832"/>
    <w:rsid w:val="00BD6BB9"/>
    <w:rsid w:val="00BD72B8"/>
    <w:rsid w:val="00BD74FE"/>
    <w:rsid w:val="00BD7542"/>
    <w:rsid w:val="00BD7BD8"/>
    <w:rsid w:val="00BD7D94"/>
    <w:rsid w:val="00BD7E7B"/>
    <w:rsid w:val="00BE0482"/>
    <w:rsid w:val="00BE073C"/>
    <w:rsid w:val="00BE07E4"/>
    <w:rsid w:val="00BE0C1C"/>
    <w:rsid w:val="00BE1604"/>
    <w:rsid w:val="00BE1D1E"/>
    <w:rsid w:val="00BE1F52"/>
    <w:rsid w:val="00BE282C"/>
    <w:rsid w:val="00BE2B51"/>
    <w:rsid w:val="00BE2BBF"/>
    <w:rsid w:val="00BE2D06"/>
    <w:rsid w:val="00BE31A3"/>
    <w:rsid w:val="00BE325D"/>
    <w:rsid w:val="00BE374B"/>
    <w:rsid w:val="00BE38CC"/>
    <w:rsid w:val="00BE39D7"/>
    <w:rsid w:val="00BE4575"/>
    <w:rsid w:val="00BE481A"/>
    <w:rsid w:val="00BE491E"/>
    <w:rsid w:val="00BE4985"/>
    <w:rsid w:val="00BE4BE7"/>
    <w:rsid w:val="00BE4D96"/>
    <w:rsid w:val="00BE4DE6"/>
    <w:rsid w:val="00BE4E4B"/>
    <w:rsid w:val="00BE4EC3"/>
    <w:rsid w:val="00BE52AD"/>
    <w:rsid w:val="00BE551F"/>
    <w:rsid w:val="00BE5BAB"/>
    <w:rsid w:val="00BE5F43"/>
    <w:rsid w:val="00BE605F"/>
    <w:rsid w:val="00BE6193"/>
    <w:rsid w:val="00BE6378"/>
    <w:rsid w:val="00BE643D"/>
    <w:rsid w:val="00BE6846"/>
    <w:rsid w:val="00BE6F8E"/>
    <w:rsid w:val="00BE70F2"/>
    <w:rsid w:val="00BE71A9"/>
    <w:rsid w:val="00BE734D"/>
    <w:rsid w:val="00BE7E8C"/>
    <w:rsid w:val="00BF038D"/>
    <w:rsid w:val="00BF046E"/>
    <w:rsid w:val="00BF0F8A"/>
    <w:rsid w:val="00BF1479"/>
    <w:rsid w:val="00BF18BF"/>
    <w:rsid w:val="00BF1A71"/>
    <w:rsid w:val="00BF1C03"/>
    <w:rsid w:val="00BF1C7E"/>
    <w:rsid w:val="00BF226E"/>
    <w:rsid w:val="00BF227A"/>
    <w:rsid w:val="00BF2EC8"/>
    <w:rsid w:val="00BF364B"/>
    <w:rsid w:val="00BF3794"/>
    <w:rsid w:val="00BF3834"/>
    <w:rsid w:val="00BF393F"/>
    <w:rsid w:val="00BF3C7A"/>
    <w:rsid w:val="00BF3F9B"/>
    <w:rsid w:val="00BF47D9"/>
    <w:rsid w:val="00BF4D24"/>
    <w:rsid w:val="00BF54C7"/>
    <w:rsid w:val="00BF55DF"/>
    <w:rsid w:val="00BF570C"/>
    <w:rsid w:val="00BF5AA7"/>
    <w:rsid w:val="00BF60FB"/>
    <w:rsid w:val="00BF64E5"/>
    <w:rsid w:val="00BF6558"/>
    <w:rsid w:val="00BF6FFF"/>
    <w:rsid w:val="00BF73E3"/>
    <w:rsid w:val="00BF73EF"/>
    <w:rsid w:val="00BF769F"/>
    <w:rsid w:val="00BF7767"/>
    <w:rsid w:val="00BF799B"/>
    <w:rsid w:val="00BF7BDD"/>
    <w:rsid w:val="00BF7DB7"/>
    <w:rsid w:val="00C0004B"/>
    <w:rsid w:val="00C0066D"/>
    <w:rsid w:val="00C008BD"/>
    <w:rsid w:val="00C0199D"/>
    <w:rsid w:val="00C01B6D"/>
    <w:rsid w:val="00C01C92"/>
    <w:rsid w:val="00C01FD4"/>
    <w:rsid w:val="00C0238F"/>
    <w:rsid w:val="00C026FA"/>
    <w:rsid w:val="00C02D1F"/>
    <w:rsid w:val="00C02D77"/>
    <w:rsid w:val="00C02EE6"/>
    <w:rsid w:val="00C033FF"/>
    <w:rsid w:val="00C03577"/>
    <w:rsid w:val="00C03DA0"/>
    <w:rsid w:val="00C03F46"/>
    <w:rsid w:val="00C04500"/>
    <w:rsid w:val="00C04D4D"/>
    <w:rsid w:val="00C04D56"/>
    <w:rsid w:val="00C05174"/>
    <w:rsid w:val="00C052A3"/>
    <w:rsid w:val="00C052C2"/>
    <w:rsid w:val="00C05474"/>
    <w:rsid w:val="00C0572B"/>
    <w:rsid w:val="00C07309"/>
    <w:rsid w:val="00C076E0"/>
    <w:rsid w:val="00C0771E"/>
    <w:rsid w:val="00C07AF5"/>
    <w:rsid w:val="00C07CC0"/>
    <w:rsid w:val="00C07CD9"/>
    <w:rsid w:val="00C07D6A"/>
    <w:rsid w:val="00C07E78"/>
    <w:rsid w:val="00C101A3"/>
    <w:rsid w:val="00C10A79"/>
    <w:rsid w:val="00C10CDF"/>
    <w:rsid w:val="00C10CF7"/>
    <w:rsid w:val="00C10DEF"/>
    <w:rsid w:val="00C112FF"/>
    <w:rsid w:val="00C11468"/>
    <w:rsid w:val="00C11753"/>
    <w:rsid w:val="00C117BF"/>
    <w:rsid w:val="00C11878"/>
    <w:rsid w:val="00C11B7C"/>
    <w:rsid w:val="00C11EC9"/>
    <w:rsid w:val="00C121D4"/>
    <w:rsid w:val="00C122FF"/>
    <w:rsid w:val="00C12A42"/>
    <w:rsid w:val="00C12C0B"/>
    <w:rsid w:val="00C12C57"/>
    <w:rsid w:val="00C12D2D"/>
    <w:rsid w:val="00C1308F"/>
    <w:rsid w:val="00C13862"/>
    <w:rsid w:val="00C13CE5"/>
    <w:rsid w:val="00C1480E"/>
    <w:rsid w:val="00C14A94"/>
    <w:rsid w:val="00C14AA7"/>
    <w:rsid w:val="00C14AEE"/>
    <w:rsid w:val="00C14BE9"/>
    <w:rsid w:val="00C14BF9"/>
    <w:rsid w:val="00C14C49"/>
    <w:rsid w:val="00C15020"/>
    <w:rsid w:val="00C15023"/>
    <w:rsid w:val="00C15457"/>
    <w:rsid w:val="00C154CF"/>
    <w:rsid w:val="00C15599"/>
    <w:rsid w:val="00C15A00"/>
    <w:rsid w:val="00C15ACE"/>
    <w:rsid w:val="00C15E75"/>
    <w:rsid w:val="00C15F6D"/>
    <w:rsid w:val="00C160A9"/>
    <w:rsid w:val="00C164C3"/>
    <w:rsid w:val="00C16978"/>
    <w:rsid w:val="00C16E97"/>
    <w:rsid w:val="00C16FE9"/>
    <w:rsid w:val="00C1703E"/>
    <w:rsid w:val="00C17353"/>
    <w:rsid w:val="00C1737A"/>
    <w:rsid w:val="00C173AB"/>
    <w:rsid w:val="00C17444"/>
    <w:rsid w:val="00C17C21"/>
    <w:rsid w:val="00C17EBC"/>
    <w:rsid w:val="00C17FA9"/>
    <w:rsid w:val="00C17FD5"/>
    <w:rsid w:val="00C20937"/>
    <w:rsid w:val="00C20974"/>
    <w:rsid w:val="00C2100E"/>
    <w:rsid w:val="00C212C9"/>
    <w:rsid w:val="00C2149C"/>
    <w:rsid w:val="00C216EB"/>
    <w:rsid w:val="00C21769"/>
    <w:rsid w:val="00C217EA"/>
    <w:rsid w:val="00C2208D"/>
    <w:rsid w:val="00C2246C"/>
    <w:rsid w:val="00C226B7"/>
    <w:rsid w:val="00C22708"/>
    <w:rsid w:val="00C22BFA"/>
    <w:rsid w:val="00C22C1E"/>
    <w:rsid w:val="00C231A9"/>
    <w:rsid w:val="00C234A4"/>
    <w:rsid w:val="00C23533"/>
    <w:rsid w:val="00C23A1D"/>
    <w:rsid w:val="00C23B08"/>
    <w:rsid w:val="00C23D81"/>
    <w:rsid w:val="00C23E27"/>
    <w:rsid w:val="00C2433A"/>
    <w:rsid w:val="00C24514"/>
    <w:rsid w:val="00C24836"/>
    <w:rsid w:val="00C24C72"/>
    <w:rsid w:val="00C24E87"/>
    <w:rsid w:val="00C2531B"/>
    <w:rsid w:val="00C25402"/>
    <w:rsid w:val="00C25C1E"/>
    <w:rsid w:val="00C26092"/>
    <w:rsid w:val="00C26163"/>
    <w:rsid w:val="00C263EF"/>
    <w:rsid w:val="00C264A5"/>
    <w:rsid w:val="00C266C9"/>
    <w:rsid w:val="00C26729"/>
    <w:rsid w:val="00C26B24"/>
    <w:rsid w:val="00C26BBD"/>
    <w:rsid w:val="00C26BFB"/>
    <w:rsid w:val="00C26EDC"/>
    <w:rsid w:val="00C272DF"/>
    <w:rsid w:val="00C27B12"/>
    <w:rsid w:val="00C30035"/>
    <w:rsid w:val="00C30758"/>
    <w:rsid w:val="00C308BA"/>
    <w:rsid w:val="00C30DBB"/>
    <w:rsid w:val="00C3129A"/>
    <w:rsid w:val="00C3180B"/>
    <w:rsid w:val="00C31AB8"/>
    <w:rsid w:val="00C31B0E"/>
    <w:rsid w:val="00C3261C"/>
    <w:rsid w:val="00C3274A"/>
    <w:rsid w:val="00C32C3B"/>
    <w:rsid w:val="00C3305C"/>
    <w:rsid w:val="00C332F5"/>
    <w:rsid w:val="00C339DB"/>
    <w:rsid w:val="00C33AE5"/>
    <w:rsid w:val="00C33EDF"/>
    <w:rsid w:val="00C3403D"/>
    <w:rsid w:val="00C34521"/>
    <w:rsid w:val="00C34532"/>
    <w:rsid w:val="00C34765"/>
    <w:rsid w:val="00C3568C"/>
    <w:rsid w:val="00C3578A"/>
    <w:rsid w:val="00C357D0"/>
    <w:rsid w:val="00C357DE"/>
    <w:rsid w:val="00C35B8A"/>
    <w:rsid w:val="00C35D3E"/>
    <w:rsid w:val="00C35EB1"/>
    <w:rsid w:val="00C360FD"/>
    <w:rsid w:val="00C36DF7"/>
    <w:rsid w:val="00C36EDC"/>
    <w:rsid w:val="00C3722D"/>
    <w:rsid w:val="00C372A7"/>
    <w:rsid w:val="00C37314"/>
    <w:rsid w:val="00C374B2"/>
    <w:rsid w:val="00C37611"/>
    <w:rsid w:val="00C37622"/>
    <w:rsid w:val="00C37803"/>
    <w:rsid w:val="00C378AB"/>
    <w:rsid w:val="00C40025"/>
    <w:rsid w:val="00C400FD"/>
    <w:rsid w:val="00C4032A"/>
    <w:rsid w:val="00C4038B"/>
    <w:rsid w:val="00C4063B"/>
    <w:rsid w:val="00C40CEA"/>
    <w:rsid w:val="00C40D21"/>
    <w:rsid w:val="00C40F6D"/>
    <w:rsid w:val="00C410E6"/>
    <w:rsid w:val="00C41338"/>
    <w:rsid w:val="00C4199C"/>
    <w:rsid w:val="00C419A9"/>
    <w:rsid w:val="00C41CCE"/>
    <w:rsid w:val="00C423D3"/>
    <w:rsid w:val="00C42480"/>
    <w:rsid w:val="00C42613"/>
    <w:rsid w:val="00C42EE7"/>
    <w:rsid w:val="00C432C3"/>
    <w:rsid w:val="00C43A59"/>
    <w:rsid w:val="00C43F61"/>
    <w:rsid w:val="00C444BF"/>
    <w:rsid w:val="00C4454A"/>
    <w:rsid w:val="00C44B1E"/>
    <w:rsid w:val="00C44B3F"/>
    <w:rsid w:val="00C44BEF"/>
    <w:rsid w:val="00C44D49"/>
    <w:rsid w:val="00C44E31"/>
    <w:rsid w:val="00C4514C"/>
    <w:rsid w:val="00C45255"/>
    <w:rsid w:val="00C457F0"/>
    <w:rsid w:val="00C45855"/>
    <w:rsid w:val="00C45A5C"/>
    <w:rsid w:val="00C45BB4"/>
    <w:rsid w:val="00C45FE4"/>
    <w:rsid w:val="00C465D7"/>
    <w:rsid w:val="00C4685D"/>
    <w:rsid w:val="00C46965"/>
    <w:rsid w:val="00C47989"/>
    <w:rsid w:val="00C47AF4"/>
    <w:rsid w:val="00C47D35"/>
    <w:rsid w:val="00C50049"/>
    <w:rsid w:val="00C5034C"/>
    <w:rsid w:val="00C503DB"/>
    <w:rsid w:val="00C50523"/>
    <w:rsid w:val="00C5076C"/>
    <w:rsid w:val="00C50ED9"/>
    <w:rsid w:val="00C510AF"/>
    <w:rsid w:val="00C51278"/>
    <w:rsid w:val="00C512C4"/>
    <w:rsid w:val="00C513AE"/>
    <w:rsid w:val="00C51A40"/>
    <w:rsid w:val="00C51C4D"/>
    <w:rsid w:val="00C51D41"/>
    <w:rsid w:val="00C51D56"/>
    <w:rsid w:val="00C525BC"/>
    <w:rsid w:val="00C52ECD"/>
    <w:rsid w:val="00C532DC"/>
    <w:rsid w:val="00C534F0"/>
    <w:rsid w:val="00C53A2F"/>
    <w:rsid w:val="00C53E09"/>
    <w:rsid w:val="00C54085"/>
    <w:rsid w:val="00C5415D"/>
    <w:rsid w:val="00C5425B"/>
    <w:rsid w:val="00C54316"/>
    <w:rsid w:val="00C54D10"/>
    <w:rsid w:val="00C54D2F"/>
    <w:rsid w:val="00C5532B"/>
    <w:rsid w:val="00C55618"/>
    <w:rsid w:val="00C5571F"/>
    <w:rsid w:val="00C558B9"/>
    <w:rsid w:val="00C55AFC"/>
    <w:rsid w:val="00C56175"/>
    <w:rsid w:val="00C56567"/>
    <w:rsid w:val="00C567D1"/>
    <w:rsid w:val="00C56884"/>
    <w:rsid w:val="00C56F3E"/>
    <w:rsid w:val="00C56F4C"/>
    <w:rsid w:val="00C5707A"/>
    <w:rsid w:val="00C57130"/>
    <w:rsid w:val="00C576F3"/>
    <w:rsid w:val="00C577CE"/>
    <w:rsid w:val="00C5793D"/>
    <w:rsid w:val="00C57ECA"/>
    <w:rsid w:val="00C604BB"/>
    <w:rsid w:val="00C60ED6"/>
    <w:rsid w:val="00C60F66"/>
    <w:rsid w:val="00C6143F"/>
    <w:rsid w:val="00C61623"/>
    <w:rsid w:val="00C61857"/>
    <w:rsid w:val="00C61B28"/>
    <w:rsid w:val="00C61F5A"/>
    <w:rsid w:val="00C62130"/>
    <w:rsid w:val="00C62A23"/>
    <w:rsid w:val="00C63500"/>
    <w:rsid w:val="00C63621"/>
    <w:rsid w:val="00C637E1"/>
    <w:rsid w:val="00C63A72"/>
    <w:rsid w:val="00C63BF1"/>
    <w:rsid w:val="00C6416E"/>
    <w:rsid w:val="00C64283"/>
    <w:rsid w:val="00C64AD6"/>
    <w:rsid w:val="00C64B87"/>
    <w:rsid w:val="00C64BD4"/>
    <w:rsid w:val="00C64C80"/>
    <w:rsid w:val="00C64CDE"/>
    <w:rsid w:val="00C652D5"/>
    <w:rsid w:val="00C65399"/>
    <w:rsid w:val="00C654D0"/>
    <w:rsid w:val="00C657A9"/>
    <w:rsid w:val="00C65802"/>
    <w:rsid w:val="00C65C24"/>
    <w:rsid w:val="00C65E91"/>
    <w:rsid w:val="00C661F0"/>
    <w:rsid w:val="00C66308"/>
    <w:rsid w:val="00C66C3E"/>
    <w:rsid w:val="00C67391"/>
    <w:rsid w:val="00C67787"/>
    <w:rsid w:val="00C6792D"/>
    <w:rsid w:val="00C67B04"/>
    <w:rsid w:val="00C67B9D"/>
    <w:rsid w:val="00C705B0"/>
    <w:rsid w:val="00C70B5F"/>
    <w:rsid w:val="00C70DEE"/>
    <w:rsid w:val="00C71102"/>
    <w:rsid w:val="00C7163A"/>
    <w:rsid w:val="00C716C9"/>
    <w:rsid w:val="00C71770"/>
    <w:rsid w:val="00C717E5"/>
    <w:rsid w:val="00C71992"/>
    <w:rsid w:val="00C72371"/>
    <w:rsid w:val="00C72CBA"/>
    <w:rsid w:val="00C72FBF"/>
    <w:rsid w:val="00C72FE9"/>
    <w:rsid w:val="00C73102"/>
    <w:rsid w:val="00C7316D"/>
    <w:rsid w:val="00C73686"/>
    <w:rsid w:val="00C7389A"/>
    <w:rsid w:val="00C7392D"/>
    <w:rsid w:val="00C73B58"/>
    <w:rsid w:val="00C73BB1"/>
    <w:rsid w:val="00C73BC0"/>
    <w:rsid w:val="00C73BDD"/>
    <w:rsid w:val="00C73F29"/>
    <w:rsid w:val="00C7458F"/>
    <w:rsid w:val="00C74CCC"/>
    <w:rsid w:val="00C74D64"/>
    <w:rsid w:val="00C74EDE"/>
    <w:rsid w:val="00C75002"/>
    <w:rsid w:val="00C7532A"/>
    <w:rsid w:val="00C75421"/>
    <w:rsid w:val="00C75553"/>
    <w:rsid w:val="00C759DA"/>
    <w:rsid w:val="00C75C26"/>
    <w:rsid w:val="00C75F5B"/>
    <w:rsid w:val="00C76135"/>
    <w:rsid w:val="00C76324"/>
    <w:rsid w:val="00C7651A"/>
    <w:rsid w:val="00C7653B"/>
    <w:rsid w:val="00C76687"/>
    <w:rsid w:val="00C76B38"/>
    <w:rsid w:val="00C76D88"/>
    <w:rsid w:val="00C76EE5"/>
    <w:rsid w:val="00C771F8"/>
    <w:rsid w:val="00C77227"/>
    <w:rsid w:val="00C77959"/>
    <w:rsid w:val="00C77C4D"/>
    <w:rsid w:val="00C77CA6"/>
    <w:rsid w:val="00C8009D"/>
    <w:rsid w:val="00C80392"/>
    <w:rsid w:val="00C804B3"/>
    <w:rsid w:val="00C8065E"/>
    <w:rsid w:val="00C8066D"/>
    <w:rsid w:val="00C806A4"/>
    <w:rsid w:val="00C80754"/>
    <w:rsid w:val="00C807C9"/>
    <w:rsid w:val="00C80856"/>
    <w:rsid w:val="00C81169"/>
    <w:rsid w:val="00C811B4"/>
    <w:rsid w:val="00C82248"/>
    <w:rsid w:val="00C8239D"/>
    <w:rsid w:val="00C82586"/>
    <w:rsid w:val="00C8281D"/>
    <w:rsid w:val="00C828EC"/>
    <w:rsid w:val="00C82ACF"/>
    <w:rsid w:val="00C82AD8"/>
    <w:rsid w:val="00C82D9B"/>
    <w:rsid w:val="00C82DE6"/>
    <w:rsid w:val="00C82E94"/>
    <w:rsid w:val="00C82F37"/>
    <w:rsid w:val="00C82FF9"/>
    <w:rsid w:val="00C83199"/>
    <w:rsid w:val="00C8379F"/>
    <w:rsid w:val="00C83DA7"/>
    <w:rsid w:val="00C83F3C"/>
    <w:rsid w:val="00C84715"/>
    <w:rsid w:val="00C84850"/>
    <w:rsid w:val="00C84884"/>
    <w:rsid w:val="00C848A3"/>
    <w:rsid w:val="00C84AF2"/>
    <w:rsid w:val="00C8506E"/>
    <w:rsid w:val="00C851F8"/>
    <w:rsid w:val="00C853DF"/>
    <w:rsid w:val="00C858A2"/>
    <w:rsid w:val="00C859B4"/>
    <w:rsid w:val="00C862E9"/>
    <w:rsid w:val="00C86340"/>
    <w:rsid w:val="00C87330"/>
    <w:rsid w:val="00C87549"/>
    <w:rsid w:val="00C87755"/>
    <w:rsid w:val="00C8792E"/>
    <w:rsid w:val="00C87B89"/>
    <w:rsid w:val="00C87F61"/>
    <w:rsid w:val="00C908D2"/>
    <w:rsid w:val="00C90EAC"/>
    <w:rsid w:val="00C9149A"/>
    <w:rsid w:val="00C915EA"/>
    <w:rsid w:val="00C916E1"/>
    <w:rsid w:val="00C917B1"/>
    <w:rsid w:val="00C9185E"/>
    <w:rsid w:val="00C91897"/>
    <w:rsid w:val="00C91B11"/>
    <w:rsid w:val="00C91B55"/>
    <w:rsid w:val="00C92355"/>
    <w:rsid w:val="00C9258D"/>
    <w:rsid w:val="00C92944"/>
    <w:rsid w:val="00C92D0C"/>
    <w:rsid w:val="00C92F8D"/>
    <w:rsid w:val="00C93039"/>
    <w:rsid w:val="00C93B0A"/>
    <w:rsid w:val="00C93B95"/>
    <w:rsid w:val="00C93C9B"/>
    <w:rsid w:val="00C9407F"/>
    <w:rsid w:val="00C940F9"/>
    <w:rsid w:val="00C9464A"/>
    <w:rsid w:val="00C94D83"/>
    <w:rsid w:val="00C94EBC"/>
    <w:rsid w:val="00C95924"/>
    <w:rsid w:val="00C9626D"/>
    <w:rsid w:val="00C9642D"/>
    <w:rsid w:val="00C96450"/>
    <w:rsid w:val="00C965BB"/>
    <w:rsid w:val="00C967C7"/>
    <w:rsid w:val="00C96A50"/>
    <w:rsid w:val="00C96E5F"/>
    <w:rsid w:val="00C96EC6"/>
    <w:rsid w:val="00C96FA3"/>
    <w:rsid w:val="00C97059"/>
    <w:rsid w:val="00C9712C"/>
    <w:rsid w:val="00C974ED"/>
    <w:rsid w:val="00C97535"/>
    <w:rsid w:val="00C975CB"/>
    <w:rsid w:val="00C97E20"/>
    <w:rsid w:val="00CA0065"/>
    <w:rsid w:val="00CA03FE"/>
    <w:rsid w:val="00CA05F9"/>
    <w:rsid w:val="00CA0CC0"/>
    <w:rsid w:val="00CA0FC5"/>
    <w:rsid w:val="00CA143F"/>
    <w:rsid w:val="00CA1726"/>
    <w:rsid w:val="00CA172E"/>
    <w:rsid w:val="00CA1A44"/>
    <w:rsid w:val="00CA1D75"/>
    <w:rsid w:val="00CA1FCC"/>
    <w:rsid w:val="00CA2B50"/>
    <w:rsid w:val="00CA2C53"/>
    <w:rsid w:val="00CA300B"/>
    <w:rsid w:val="00CA3201"/>
    <w:rsid w:val="00CA3239"/>
    <w:rsid w:val="00CA3249"/>
    <w:rsid w:val="00CA34F5"/>
    <w:rsid w:val="00CA35E1"/>
    <w:rsid w:val="00CA3A2A"/>
    <w:rsid w:val="00CA3CD3"/>
    <w:rsid w:val="00CA3DED"/>
    <w:rsid w:val="00CA3FAC"/>
    <w:rsid w:val="00CA3FB6"/>
    <w:rsid w:val="00CA441F"/>
    <w:rsid w:val="00CA4438"/>
    <w:rsid w:val="00CA46A4"/>
    <w:rsid w:val="00CA47B4"/>
    <w:rsid w:val="00CA4C4B"/>
    <w:rsid w:val="00CA4D28"/>
    <w:rsid w:val="00CA50DA"/>
    <w:rsid w:val="00CA54F7"/>
    <w:rsid w:val="00CA57EB"/>
    <w:rsid w:val="00CA5898"/>
    <w:rsid w:val="00CA59BC"/>
    <w:rsid w:val="00CA5ADF"/>
    <w:rsid w:val="00CA5CEE"/>
    <w:rsid w:val="00CA5E4C"/>
    <w:rsid w:val="00CA5E59"/>
    <w:rsid w:val="00CA69AC"/>
    <w:rsid w:val="00CA6AE0"/>
    <w:rsid w:val="00CA6F76"/>
    <w:rsid w:val="00CA70DC"/>
    <w:rsid w:val="00CA7210"/>
    <w:rsid w:val="00CA7505"/>
    <w:rsid w:val="00CA79FD"/>
    <w:rsid w:val="00CA7BB9"/>
    <w:rsid w:val="00CA7DD2"/>
    <w:rsid w:val="00CA7EC3"/>
    <w:rsid w:val="00CA7FB1"/>
    <w:rsid w:val="00CB008E"/>
    <w:rsid w:val="00CB0252"/>
    <w:rsid w:val="00CB0634"/>
    <w:rsid w:val="00CB0789"/>
    <w:rsid w:val="00CB096A"/>
    <w:rsid w:val="00CB0A0D"/>
    <w:rsid w:val="00CB0B26"/>
    <w:rsid w:val="00CB0D1A"/>
    <w:rsid w:val="00CB0D83"/>
    <w:rsid w:val="00CB0FF3"/>
    <w:rsid w:val="00CB11FA"/>
    <w:rsid w:val="00CB1C9B"/>
    <w:rsid w:val="00CB1DAA"/>
    <w:rsid w:val="00CB1E50"/>
    <w:rsid w:val="00CB258F"/>
    <w:rsid w:val="00CB2712"/>
    <w:rsid w:val="00CB2E20"/>
    <w:rsid w:val="00CB3054"/>
    <w:rsid w:val="00CB3416"/>
    <w:rsid w:val="00CB3503"/>
    <w:rsid w:val="00CB3F26"/>
    <w:rsid w:val="00CB4130"/>
    <w:rsid w:val="00CB41FE"/>
    <w:rsid w:val="00CB42BD"/>
    <w:rsid w:val="00CB47B1"/>
    <w:rsid w:val="00CB4DF0"/>
    <w:rsid w:val="00CB515E"/>
    <w:rsid w:val="00CB54BB"/>
    <w:rsid w:val="00CB5922"/>
    <w:rsid w:val="00CB5F0D"/>
    <w:rsid w:val="00CB6006"/>
    <w:rsid w:val="00CB6025"/>
    <w:rsid w:val="00CB60D8"/>
    <w:rsid w:val="00CB60FC"/>
    <w:rsid w:val="00CB639F"/>
    <w:rsid w:val="00CB686E"/>
    <w:rsid w:val="00CB713B"/>
    <w:rsid w:val="00CB7628"/>
    <w:rsid w:val="00CC0ADA"/>
    <w:rsid w:val="00CC1989"/>
    <w:rsid w:val="00CC1DB6"/>
    <w:rsid w:val="00CC2132"/>
    <w:rsid w:val="00CC27C0"/>
    <w:rsid w:val="00CC2A8D"/>
    <w:rsid w:val="00CC2B11"/>
    <w:rsid w:val="00CC2DF7"/>
    <w:rsid w:val="00CC2ED5"/>
    <w:rsid w:val="00CC2F34"/>
    <w:rsid w:val="00CC31E7"/>
    <w:rsid w:val="00CC36B9"/>
    <w:rsid w:val="00CC3BFF"/>
    <w:rsid w:val="00CC3CF3"/>
    <w:rsid w:val="00CC4397"/>
    <w:rsid w:val="00CC44D5"/>
    <w:rsid w:val="00CC496C"/>
    <w:rsid w:val="00CC4B59"/>
    <w:rsid w:val="00CC4D51"/>
    <w:rsid w:val="00CC4E0C"/>
    <w:rsid w:val="00CC4F1B"/>
    <w:rsid w:val="00CC52E6"/>
    <w:rsid w:val="00CC59D1"/>
    <w:rsid w:val="00CC5AE1"/>
    <w:rsid w:val="00CC5D53"/>
    <w:rsid w:val="00CC61B7"/>
    <w:rsid w:val="00CC6485"/>
    <w:rsid w:val="00CC676F"/>
    <w:rsid w:val="00CC6BE8"/>
    <w:rsid w:val="00CC6F01"/>
    <w:rsid w:val="00CC72FC"/>
    <w:rsid w:val="00CC7482"/>
    <w:rsid w:val="00CC7506"/>
    <w:rsid w:val="00CC77CA"/>
    <w:rsid w:val="00CC7ADA"/>
    <w:rsid w:val="00CC7AFC"/>
    <w:rsid w:val="00CC7C36"/>
    <w:rsid w:val="00CC7E61"/>
    <w:rsid w:val="00CD0036"/>
    <w:rsid w:val="00CD0175"/>
    <w:rsid w:val="00CD0280"/>
    <w:rsid w:val="00CD02C4"/>
    <w:rsid w:val="00CD0759"/>
    <w:rsid w:val="00CD092F"/>
    <w:rsid w:val="00CD0BE0"/>
    <w:rsid w:val="00CD0C86"/>
    <w:rsid w:val="00CD1199"/>
    <w:rsid w:val="00CD18D3"/>
    <w:rsid w:val="00CD1E7A"/>
    <w:rsid w:val="00CD1EF0"/>
    <w:rsid w:val="00CD1FC3"/>
    <w:rsid w:val="00CD2129"/>
    <w:rsid w:val="00CD2358"/>
    <w:rsid w:val="00CD23DD"/>
    <w:rsid w:val="00CD25C6"/>
    <w:rsid w:val="00CD2AB9"/>
    <w:rsid w:val="00CD2ABE"/>
    <w:rsid w:val="00CD2B1B"/>
    <w:rsid w:val="00CD30D5"/>
    <w:rsid w:val="00CD32D7"/>
    <w:rsid w:val="00CD3319"/>
    <w:rsid w:val="00CD33EF"/>
    <w:rsid w:val="00CD3613"/>
    <w:rsid w:val="00CD368E"/>
    <w:rsid w:val="00CD4494"/>
    <w:rsid w:val="00CD4B4B"/>
    <w:rsid w:val="00CD4F19"/>
    <w:rsid w:val="00CD5089"/>
    <w:rsid w:val="00CD5109"/>
    <w:rsid w:val="00CD533E"/>
    <w:rsid w:val="00CD567C"/>
    <w:rsid w:val="00CD5840"/>
    <w:rsid w:val="00CD59CF"/>
    <w:rsid w:val="00CD5E33"/>
    <w:rsid w:val="00CD601A"/>
    <w:rsid w:val="00CD6436"/>
    <w:rsid w:val="00CD6576"/>
    <w:rsid w:val="00CD6C5B"/>
    <w:rsid w:val="00CD6D0F"/>
    <w:rsid w:val="00CD6D52"/>
    <w:rsid w:val="00CD6FD3"/>
    <w:rsid w:val="00CD70F0"/>
    <w:rsid w:val="00CD719D"/>
    <w:rsid w:val="00CD7425"/>
    <w:rsid w:val="00CD7692"/>
    <w:rsid w:val="00CD7B2A"/>
    <w:rsid w:val="00CD7CA6"/>
    <w:rsid w:val="00CE0003"/>
    <w:rsid w:val="00CE0540"/>
    <w:rsid w:val="00CE0AC8"/>
    <w:rsid w:val="00CE1229"/>
    <w:rsid w:val="00CE1566"/>
    <w:rsid w:val="00CE1A0D"/>
    <w:rsid w:val="00CE1A95"/>
    <w:rsid w:val="00CE24C5"/>
    <w:rsid w:val="00CE25DE"/>
    <w:rsid w:val="00CE2660"/>
    <w:rsid w:val="00CE28B0"/>
    <w:rsid w:val="00CE2970"/>
    <w:rsid w:val="00CE29FC"/>
    <w:rsid w:val="00CE31F7"/>
    <w:rsid w:val="00CE32A9"/>
    <w:rsid w:val="00CE3584"/>
    <w:rsid w:val="00CE3734"/>
    <w:rsid w:val="00CE37C7"/>
    <w:rsid w:val="00CE3DE4"/>
    <w:rsid w:val="00CE4425"/>
    <w:rsid w:val="00CE4856"/>
    <w:rsid w:val="00CE4AE3"/>
    <w:rsid w:val="00CE5291"/>
    <w:rsid w:val="00CE52F1"/>
    <w:rsid w:val="00CE55A6"/>
    <w:rsid w:val="00CE55B7"/>
    <w:rsid w:val="00CE56B5"/>
    <w:rsid w:val="00CE591A"/>
    <w:rsid w:val="00CE5985"/>
    <w:rsid w:val="00CE60F0"/>
    <w:rsid w:val="00CE64BA"/>
    <w:rsid w:val="00CE71A7"/>
    <w:rsid w:val="00CE7834"/>
    <w:rsid w:val="00CE7D92"/>
    <w:rsid w:val="00CE7ED1"/>
    <w:rsid w:val="00CE7FD1"/>
    <w:rsid w:val="00CF0A43"/>
    <w:rsid w:val="00CF0DA4"/>
    <w:rsid w:val="00CF1096"/>
    <w:rsid w:val="00CF1126"/>
    <w:rsid w:val="00CF11A0"/>
    <w:rsid w:val="00CF13CD"/>
    <w:rsid w:val="00CF157A"/>
    <w:rsid w:val="00CF1D5C"/>
    <w:rsid w:val="00CF22A0"/>
    <w:rsid w:val="00CF27E9"/>
    <w:rsid w:val="00CF2846"/>
    <w:rsid w:val="00CF2A61"/>
    <w:rsid w:val="00CF2B77"/>
    <w:rsid w:val="00CF2C8D"/>
    <w:rsid w:val="00CF3207"/>
    <w:rsid w:val="00CF3870"/>
    <w:rsid w:val="00CF3C02"/>
    <w:rsid w:val="00CF3CA2"/>
    <w:rsid w:val="00CF3E3D"/>
    <w:rsid w:val="00CF403C"/>
    <w:rsid w:val="00CF4B51"/>
    <w:rsid w:val="00CF4FF8"/>
    <w:rsid w:val="00CF5113"/>
    <w:rsid w:val="00CF559F"/>
    <w:rsid w:val="00CF5675"/>
    <w:rsid w:val="00CF5CEF"/>
    <w:rsid w:val="00CF5CFB"/>
    <w:rsid w:val="00CF5E9A"/>
    <w:rsid w:val="00CF6209"/>
    <w:rsid w:val="00CF629D"/>
    <w:rsid w:val="00CF62E7"/>
    <w:rsid w:val="00CF64FE"/>
    <w:rsid w:val="00CF663A"/>
    <w:rsid w:val="00CF666B"/>
    <w:rsid w:val="00CF751C"/>
    <w:rsid w:val="00CF76C2"/>
    <w:rsid w:val="00CF77A2"/>
    <w:rsid w:val="00CF77E6"/>
    <w:rsid w:val="00CF7D33"/>
    <w:rsid w:val="00D0017E"/>
    <w:rsid w:val="00D001DA"/>
    <w:rsid w:val="00D00236"/>
    <w:rsid w:val="00D00520"/>
    <w:rsid w:val="00D00621"/>
    <w:rsid w:val="00D006E2"/>
    <w:rsid w:val="00D00AD2"/>
    <w:rsid w:val="00D00DBE"/>
    <w:rsid w:val="00D00DE1"/>
    <w:rsid w:val="00D011B4"/>
    <w:rsid w:val="00D011F0"/>
    <w:rsid w:val="00D0142A"/>
    <w:rsid w:val="00D01708"/>
    <w:rsid w:val="00D0183A"/>
    <w:rsid w:val="00D01985"/>
    <w:rsid w:val="00D01CF5"/>
    <w:rsid w:val="00D01E82"/>
    <w:rsid w:val="00D020A9"/>
    <w:rsid w:val="00D02287"/>
    <w:rsid w:val="00D02393"/>
    <w:rsid w:val="00D023EA"/>
    <w:rsid w:val="00D025D2"/>
    <w:rsid w:val="00D026D5"/>
    <w:rsid w:val="00D02955"/>
    <w:rsid w:val="00D029AD"/>
    <w:rsid w:val="00D02CD8"/>
    <w:rsid w:val="00D03478"/>
    <w:rsid w:val="00D0367F"/>
    <w:rsid w:val="00D0376B"/>
    <w:rsid w:val="00D037F3"/>
    <w:rsid w:val="00D03A6B"/>
    <w:rsid w:val="00D03E1C"/>
    <w:rsid w:val="00D04060"/>
    <w:rsid w:val="00D04297"/>
    <w:rsid w:val="00D044BF"/>
    <w:rsid w:val="00D0468E"/>
    <w:rsid w:val="00D04A77"/>
    <w:rsid w:val="00D051AB"/>
    <w:rsid w:val="00D05307"/>
    <w:rsid w:val="00D061CA"/>
    <w:rsid w:val="00D0667C"/>
    <w:rsid w:val="00D0670D"/>
    <w:rsid w:val="00D06CD2"/>
    <w:rsid w:val="00D06F42"/>
    <w:rsid w:val="00D071E0"/>
    <w:rsid w:val="00D072DB"/>
    <w:rsid w:val="00D07386"/>
    <w:rsid w:val="00D07797"/>
    <w:rsid w:val="00D0781F"/>
    <w:rsid w:val="00D07982"/>
    <w:rsid w:val="00D07D6E"/>
    <w:rsid w:val="00D10607"/>
    <w:rsid w:val="00D10D7B"/>
    <w:rsid w:val="00D1162D"/>
    <w:rsid w:val="00D116FB"/>
    <w:rsid w:val="00D12053"/>
    <w:rsid w:val="00D121AD"/>
    <w:rsid w:val="00D12283"/>
    <w:rsid w:val="00D12AC5"/>
    <w:rsid w:val="00D13100"/>
    <w:rsid w:val="00D13412"/>
    <w:rsid w:val="00D1372A"/>
    <w:rsid w:val="00D13B9C"/>
    <w:rsid w:val="00D13EAB"/>
    <w:rsid w:val="00D146D6"/>
    <w:rsid w:val="00D149D5"/>
    <w:rsid w:val="00D150C0"/>
    <w:rsid w:val="00D153EC"/>
    <w:rsid w:val="00D15662"/>
    <w:rsid w:val="00D1585E"/>
    <w:rsid w:val="00D1595B"/>
    <w:rsid w:val="00D161BA"/>
    <w:rsid w:val="00D1621E"/>
    <w:rsid w:val="00D16C43"/>
    <w:rsid w:val="00D16D08"/>
    <w:rsid w:val="00D1705D"/>
    <w:rsid w:val="00D17155"/>
    <w:rsid w:val="00D172C6"/>
    <w:rsid w:val="00D173C1"/>
    <w:rsid w:val="00D17741"/>
    <w:rsid w:val="00D17A17"/>
    <w:rsid w:val="00D17C3F"/>
    <w:rsid w:val="00D2000B"/>
    <w:rsid w:val="00D20205"/>
    <w:rsid w:val="00D2031D"/>
    <w:rsid w:val="00D208CC"/>
    <w:rsid w:val="00D20973"/>
    <w:rsid w:val="00D209D1"/>
    <w:rsid w:val="00D20CFE"/>
    <w:rsid w:val="00D2101A"/>
    <w:rsid w:val="00D213A3"/>
    <w:rsid w:val="00D214FF"/>
    <w:rsid w:val="00D21A01"/>
    <w:rsid w:val="00D21A4F"/>
    <w:rsid w:val="00D22120"/>
    <w:rsid w:val="00D222E0"/>
    <w:rsid w:val="00D22749"/>
    <w:rsid w:val="00D22A51"/>
    <w:rsid w:val="00D22F83"/>
    <w:rsid w:val="00D22FD7"/>
    <w:rsid w:val="00D2301D"/>
    <w:rsid w:val="00D231DC"/>
    <w:rsid w:val="00D23B32"/>
    <w:rsid w:val="00D24258"/>
    <w:rsid w:val="00D24736"/>
    <w:rsid w:val="00D24BE8"/>
    <w:rsid w:val="00D25013"/>
    <w:rsid w:val="00D25235"/>
    <w:rsid w:val="00D25479"/>
    <w:rsid w:val="00D2554A"/>
    <w:rsid w:val="00D26DD3"/>
    <w:rsid w:val="00D26E3E"/>
    <w:rsid w:val="00D27038"/>
    <w:rsid w:val="00D273D4"/>
    <w:rsid w:val="00D27410"/>
    <w:rsid w:val="00D27D0F"/>
    <w:rsid w:val="00D27F59"/>
    <w:rsid w:val="00D300AD"/>
    <w:rsid w:val="00D30419"/>
    <w:rsid w:val="00D3066E"/>
    <w:rsid w:val="00D306E1"/>
    <w:rsid w:val="00D306EA"/>
    <w:rsid w:val="00D30CC8"/>
    <w:rsid w:val="00D30E2E"/>
    <w:rsid w:val="00D30F3E"/>
    <w:rsid w:val="00D30FB1"/>
    <w:rsid w:val="00D31956"/>
    <w:rsid w:val="00D31ABC"/>
    <w:rsid w:val="00D31C1B"/>
    <w:rsid w:val="00D32107"/>
    <w:rsid w:val="00D32FA4"/>
    <w:rsid w:val="00D3318E"/>
    <w:rsid w:val="00D3319A"/>
    <w:rsid w:val="00D335EC"/>
    <w:rsid w:val="00D336B5"/>
    <w:rsid w:val="00D3373E"/>
    <w:rsid w:val="00D33BD6"/>
    <w:rsid w:val="00D33BEC"/>
    <w:rsid w:val="00D33DBA"/>
    <w:rsid w:val="00D3400D"/>
    <w:rsid w:val="00D34455"/>
    <w:rsid w:val="00D346F9"/>
    <w:rsid w:val="00D34BD3"/>
    <w:rsid w:val="00D34CA7"/>
    <w:rsid w:val="00D35430"/>
    <w:rsid w:val="00D3550A"/>
    <w:rsid w:val="00D355D6"/>
    <w:rsid w:val="00D3595F"/>
    <w:rsid w:val="00D35AAB"/>
    <w:rsid w:val="00D35EF3"/>
    <w:rsid w:val="00D36197"/>
    <w:rsid w:val="00D366C4"/>
    <w:rsid w:val="00D36721"/>
    <w:rsid w:val="00D3704E"/>
    <w:rsid w:val="00D37275"/>
    <w:rsid w:val="00D3737A"/>
    <w:rsid w:val="00D37595"/>
    <w:rsid w:val="00D375DD"/>
    <w:rsid w:val="00D37FB3"/>
    <w:rsid w:val="00D37FEE"/>
    <w:rsid w:val="00D40A6F"/>
    <w:rsid w:val="00D40B01"/>
    <w:rsid w:val="00D41263"/>
    <w:rsid w:val="00D418F2"/>
    <w:rsid w:val="00D42083"/>
    <w:rsid w:val="00D42A70"/>
    <w:rsid w:val="00D42E6D"/>
    <w:rsid w:val="00D431ED"/>
    <w:rsid w:val="00D43CA9"/>
    <w:rsid w:val="00D43CC9"/>
    <w:rsid w:val="00D43DE0"/>
    <w:rsid w:val="00D43E93"/>
    <w:rsid w:val="00D43FCB"/>
    <w:rsid w:val="00D44109"/>
    <w:rsid w:val="00D444E6"/>
    <w:rsid w:val="00D44A20"/>
    <w:rsid w:val="00D44B1D"/>
    <w:rsid w:val="00D44C41"/>
    <w:rsid w:val="00D44DC8"/>
    <w:rsid w:val="00D45187"/>
    <w:rsid w:val="00D45820"/>
    <w:rsid w:val="00D45FF8"/>
    <w:rsid w:val="00D460AE"/>
    <w:rsid w:val="00D463B8"/>
    <w:rsid w:val="00D46889"/>
    <w:rsid w:val="00D46AEA"/>
    <w:rsid w:val="00D46ECB"/>
    <w:rsid w:val="00D4724F"/>
    <w:rsid w:val="00D47320"/>
    <w:rsid w:val="00D4737E"/>
    <w:rsid w:val="00D47599"/>
    <w:rsid w:val="00D479E5"/>
    <w:rsid w:val="00D47EC7"/>
    <w:rsid w:val="00D5030E"/>
    <w:rsid w:val="00D5095A"/>
    <w:rsid w:val="00D50A1B"/>
    <w:rsid w:val="00D50B63"/>
    <w:rsid w:val="00D50DB5"/>
    <w:rsid w:val="00D50FB2"/>
    <w:rsid w:val="00D50FB6"/>
    <w:rsid w:val="00D51A28"/>
    <w:rsid w:val="00D52028"/>
    <w:rsid w:val="00D52384"/>
    <w:rsid w:val="00D52C30"/>
    <w:rsid w:val="00D52D96"/>
    <w:rsid w:val="00D52FE2"/>
    <w:rsid w:val="00D53A14"/>
    <w:rsid w:val="00D53E8E"/>
    <w:rsid w:val="00D544DF"/>
    <w:rsid w:val="00D54AC9"/>
    <w:rsid w:val="00D54DA6"/>
    <w:rsid w:val="00D54ED4"/>
    <w:rsid w:val="00D55052"/>
    <w:rsid w:val="00D55C28"/>
    <w:rsid w:val="00D55FCA"/>
    <w:rsid w:val="00D561BB"/>
    <w:rsid w:val="00D567F3"/>
    <w:rsid w:val="00D569F7"/>
    <w:rsid w:val="00D569FB"/>
    <w:rsid w:val="00D56C38"/>
    <w:rsid w:val="00D56C3B"/>
    <w:rsid w:val="00D570A7"/>
    <w:rsid w:val="00D572E0"/>
    <w:rsid w:val="00D573B3"/>
    <w:rsid w:val="00D5769C"/>
    <w:rsid w:val="00D577D9"/>
    <w:rsid w:val="00D5781B"/>
    <w:rsid w:val="00D579DE"/>
    <w:rsid w:val="00D579EF"/>
    <w:rsid w:val="00D57E99"/>
    <w:rsid w:val="00D60124"/>
    <w:rsid w:val="00D601DA"/>
    <w:rsid w:val="00D603A4"/>
    <w:rsid w:val="00D604A2"/>
    <w:rsid w:val="00D6062D"/>
    <w:rsid w:val="00D60744"/>
    <w:rsid w:val="00D60F28"/>
    <w:rsid w:val="00D61190"/>
    <w:rsid w:val="00D6145B"/>
    <w:rsid w:val="00D61A1F"/>
    <w:rsid w:val="00D61C06"/>
    <w:rsid w:val="00D61C5A"/>
    <w:rsid w:val="00D6284D"/>
    <w:rsid w:val="00D63085"/>
    <w:rsid w:val="00D6347E"/>
    <w:rsid w:val="00D63506"/>
    <w:rsid w:val="00D63A85"/>
    <w:rsid w:val="00D63D70"/>
    <w:rsid w:val="00D63EB6"/>
    <w:rsid w:val="00D64556"/>
    <w:rsid w:val="00D6487B"/>
    <w:rsid w:val="00D6512F"/>
    <w:rsid w:val="00D65203"/>
    <w:rsid w:val="00D6543C"/>
    <w:rsid w:val="00D65507"/>
    <w:rsid w:val="00D655EA"/>
    <w:rsid w:val="00D65879"/>
    <w:rsid w:val="00D65909"/>
    <w:rsid w:val="00D659FD"/>
    <w:rsid w:val="00D65CC3"/>
    <w:rsid w:val="00D65F9F"/>
    <w:rsid w:val="00D665F8"/>
    <w:rsid w:val="00D66AC1"/>
    <w:rsid w:val="00D66ED0"/>
    <w:rsid w:val="00D66F17"/>
    <w:rsid w:val="00D671C1"/>
    <w:rsid w:val="00D673A8"/>
    <w:rsid w:val="00D6771C"/>
    <w:rsid w:val="00D67B5D"/>
    <w:rsid w:val="00D7006F"/>
    <w:rsid w:val="00D701BD"/>
    <w:rsid w:val="00D703CD"/>
    <w:rsid w:val="00D704D4"/>
    <w:rsid w:val="00D70522"/>
    <w:rsid w:val="00D70659"/>
    <w:rsid w:val="00D70A84"/>
    <w:rsid w:val="00D70AF9"/>
    <w:rsid w:val="00D70C33"/>
    <w:rsid w:val="00D70FC4"/>
    <w:rsid w:val="00D713F2"/>
    <w:rsid w:val="00D71C95"/>
    <w:rsid w:val="00D71D29"/>
    <w:rsid w:val="00D71EC8"/>
    <w:rsid w:val="00D7236F"/>
    <w:rsid w:val="00D7322B"/>
    <w:rsid w:val="00D735DB"/>
    <w:rsid w:val="00D73787"/>
    <w:rsid w:val="00D739C3"/>
    <w:rsid w:val="00D73D96"/>
    <w:rsid w:val="00D7418C"/>
    <w:rsid w:val="00D74311"/>
    <w:rsid w:val="00D7434B"/>
    <w:rsid w:val="00D743DB"/>
    <w:rsid w:val="00D74456"/>
    <w:rsid w:val="00D74519"/>
    <w:rsid w:val="00D747F3"/>
    <w:rsid w:val="00D74B50"/>
    <w:rsid w:val="00D74E4D"/>
    <w:rsid w:val="00D750D5"/>
    <w:rsid w:val="00D76126"/>
    <w:rsid w:val="00D765EF"/>
    <w:rsid w:val="00D77B33"/>
    <w:rsid w:val="00D77D19"/>
    <w:rsid w:val="00D77F04"/>
    <w:rsid w:val="00D77FBD"/>
    <w:rsid w:val="00D804E6"/>
    <w:rsid w:val="00D8084F"/>
    <w:rsid w:val="00D80860"/>
    <w:rsid w:val="00D80867"/>
    <w:rsid w:val="00D80891"/>
    <w:rsid w:val="00D80BD4"/>
    <w:rsid w:val="00D80F31"/>
    <w:rsid w:val="00D810BD"/>
    <w:rsid w:val="00D81556"/>
    <w:rsid w:val="00D81A5D"/>
    <w:rsid w:val="00D81AD3"/>
    <w:rsid w:val="00D81C41"/>
    <w:rsid w:val="00D81F91"/>
    <w:rsid w:val="00D81FC8"/>
    <w:rsid w:val="00D82187"/>
    <w:rsid w:val="00D82258"/>
    <w:rsid w:val="00D82607"/>
    <w:rsid w:val="00D828C1"/>
    <w:rsid w:val="00D82D4F"/>
    <w:rsid w:val="00D834A7"/>
    <w:rsid w:val="00D847E6"/>
    <w:rsid w:val="00D84DFC"/>
    <w:rsid w:val="00D85295"/>
    <w:rsid w:val="00D852BB"/>
    <w:rsid w:val="00D854BA"/>
    <w:rsid w:val="00D865C9"/>
    <w:rsid w:val="00D86765"/>
    <w:rsid w:val="00D869B6"/>
    <w:rsid w:val="00D86EE8"/>
    <w:rsid w:val="00D87034"/>
    <w:rsid w:val="00D87858"/>
    <w:rsid w:val="00D87C51"/>
    <w:rsid w:val="00D87E00"/>
    <w:rsid w:val="00D87E74"/>
    <w:rsid w:val="00D9028F"/>
    <w:rsid w:val="00D9040E"/>
    <w:rsid w:val="00D90A53"/>
    <w:rsid w:val="00D90C36"/>
    <w:rsid w:val="00D90C59"/>
    <w:rsid w:val="00D91188"/>
    <w:rsid w:val="00D9119F"/>
    <w:rsid w:val="00D9187B"/>
    <w:rsid w:val="00D9197C"/>
    <w:rsid w:val="00D91ABB"/>
    <w:rsid w:val="00D91B7C"/>
    <w:rsid w:val="00D91D33"/>
    <w:rsid w:val="00D91EDB"/>
    <w:rsid w:val="00D92189"/>
    <w:rsid w:val="00D921B0"/>
    <w:rsid w:val="00D9225F"/>
    <w:rsid w:val="00D92781"/>
    <w:rsid w:val="00D92F29"/>
    <w:rsid w:val="00D92FB9"/>
    <w:rsid w:val="00D93B86"/>
    <w:rsid w:val="00D93C29"/>
    <w:rsid w:val="00D93CF4"/>
    <w:rsid w:val="00D93E29"/>
    <w:rsid w:val="00D93F6F"/>
    <w:rsid w:val="00D9439A"/>
    <w:rsid w:val="00D944DA"/>
    <w:rsid w:val="00D947EB"/>
    <w:rsid w:val="00D9481D"/>
    <w:rsid w:val="00D94DE1"/>
    <w:rsid w:val="00D95007"/>
    <w:rsid w:val="00D950E2"/>
    <w:rsid w:val="00D952E7"/>
    <w:rsid w:val="00D95855"/>
    <w:rsid w:val="00D9590F"/>
    <w:rsid w:val="00D959BC"/>
    <w:rsid w:val="00D95CFD"/>
    <w:rsid w:val="00D95E38"/>
    <w:rsid w:val="00D95F21"/>
    <w:rsid w:val="00D9619B"/>
    <w:rsid w:val="00D9675C"/>
    <w:rsid w:val="00D9695D"/>
    <w:rsid w:val="00D96A44"/>
    <w:rsid w:val="00D96C51"/>
    <w:rsid w:val="00D9702D"/>
    <w:rsid w:val="00D9727B"/>
    <w:rsid w:val="00D9780F"/>
    <w:rsid w:val="00D97BAD"/>
    <w:rsid w:val="00DA0094"/>
    <w:rsid w:val="00DA0318"/>
    <w:rsid w:val="00DA035C"/>
    <w:rsid w:val="00DA059F"/>
    <w:rsid w:val="00DA0A77"/>
    <w:rsid w:val="00DA0C46"/>
    <w:rsid w:val="00DA1051"/>
    <w:rsid w:val="00DA1230"/>
    <w:rsid w:val="00DA1755"/>
    <w:rsid w:val="00DA1B3B"/>
    <w:rsid w:val="00DA2153"/>
    <w:rsid w:val="00DA298D"/>
    <w:rsid w:val="00DA3B12"/>
    <w:rsid w:val="00DA3BBF"/>
    <w:rsid w:val="00DA3CBF"/>
    <w:rsid w:val="00DA3DFE"/>
    <w:rsid w:val="00DA3EF8"/>
    <w:rsid w:val="00DA417F"/>
    <w:rsid w:val="00DA4371"/>
    <w:rsid w:val="00DA43DE"/>
    <w:rsid w:val="00DA4514"/>
    <w:rsid w:val="00DA4740"/>
    <w:rsid w:val="00DA475F"/>
    <w:rsid w:val="00DA4808"/>
    <w:rsid w:val="00DA495F"/>
    <w:rsid w:val="00DA49C1"/>
    <w:rsid w:val="00DA4FDB"/>
    <w:rsid w:val="00DA5B80"/>
    <w:rsid w:val="00DA5E2C"/>
    <w:rsid w:val="00DA629C"/>
    <w:rsid w:val="00DA6BBC"/>
    <w:rsid w:val="00DA7181"/>
    <w:rsid w:val="00DA74B2"/>
    <w:rsid w:val="00DA7835"/>
    <w:rsid w:val="00DA7B6B"/>
    <w:rsid w:val="00DB0392"/>
    <w:rsid w:val="00DB03D8"/>
    <w:rsid w:val="00DB03F9"/>
    <w:rsid w:val="00DB04A3"/>
    <w:rsid w:val="00DB0721"/>
    <w:rsid w:val="00DB0EFC"/>
    <w:rsid w:val="00DB10A0"/>
    <w:rsid w:val="00DB138B"/>
    <w:rsid w:val="00DB1998"/>
    <w:rsid w:val="00DB1B3A"/>
    <w:rsid w:val="00DB2811"/>
    <w:rsid w:val="00DB2A4C"/>
    <w:rsid w:val="00DB2D11"/>
    <w:rsid w:val="00DB2DBE"/>
    <w:rsid w:val="00DB30BA"/>
    <w:rsid w:val="00DB30BC"/>
    <w:rsid w:val="00DB3967"/>
    <w:rsid w:val="00DB3C9C"/>
    <w:rsid w:val="00DB3E45"/>
    <w:rsid w:val="00DB3EFE"/>
    <w:rsid w:val="00DB47DB"/>
    <w:rsid w:val="00DB4916"/>
    <w:rsid w:val="00DB4D9D"/>
    <w:rsid w:val="00DB50FF"/>
    <w:rsid w:val="00DB5212"/>
    <w:rsid w:val="00DB54E2"/>
    <w:rsid w:val="00DB55C4"/>
    <w:rsid w:val="00DB572B"/>
    <w:rsid w:val="00DB582B"/>
    <w:rsid w:val="00DB596C"/>
    <w:rsid w:val="00DB5A52"/>
    <w:rsid w:val="00DB5D9D"/>
    <w:rsid w:val="00DB5FAB"/>
    <w:rsid w:val="00DB621A"/>
    <w:rsid w:val="00DB6439"/>
    <w:rsid w:val="00DB65D2"/>
    <w:rsid w:val="00DB66CB"/>
    <w:rsid w:val="00DB6728"/>
    <w:rsid w:val="00DB67B3"/>
    <w:rsid w:val="00DB68B1"/>
    <w:rsid w:val="00DB729C"/>
    <w:rsid w:val="00DB7618"/>
    <w:rsid w:val="00DB7AD3"/>
    <w:rsid w:val="00DB7B35"/>
    <w:rsid w:val="00DB7B89"/>
    <w:rsid w:val="00DC0150"/>
    <w:rsid w:val="00DC0776"/>
    <w:rsid w:val="00DC1107"/>
    <w:rsid w:val="00DC15BC"/>
    <w:rsid w:val="00DC1763"/>
    <w:rsid w:val="00DC196F"/>
    <w:rsid w:val="00DC1CA2"/>
    <w:rsid w:val="00DC204C"/>
    <w:rsid w:val="00DC2078"/>
    <w:rsid w:val="00DC2D35"/>
    <w:rsid w:val="00DC3000"/>
    <w:rsid w:val="00DC31C3"/>
    <w:rsid w:val="00DC35CC"/>
    <w:rsid w:val="00DC374F"/>
    <w:rsid w:val="00DC3B47"/>
    <w:rsid w:val="00DC42C3"/>
    <w:rsid w:val="00DC42E7"/>
    <w:rsid w:val="00DC4485"/>
    <w:rsid w:val="00DC4A67"/>
    <w:rsid w:val="00DC4B07"/>
    <w:rsid w:val="00DC5312"/>
    <w:rsid w:val="00DC54E5"/>
    <w:rsid w:val="00DC5625"/>
    <w:rsid w:val="00DC5C3B"/>
    <w:rsid w:val="00DC5F92"/>
    <w:rsid w:val="00DC629D"/>
    <w:rsid w:val="00DC642A"/>
    <w:rsid w:val="00DC6688"/>
    <w:rsid w:val="00DC6856"/>
    <w:rsid w:val="00DC6AA2"/>
    <w:rsid w:val="00DC6FBE"/>
    <w:rsid w:val="00DC6FDE"/>
    <w:rsid w:val="00DC70AB"/>
    <w:rsid w:val="00DC70AC"/>
    <w:rsid w:val="00DC7128"/>
    <w:rsid w:val="00DC75BF"/>
    <w:rsid w:val="00DC7607"/>
    <w:rsid w:val="00DC79D4"/>
    <w:rsid w:val="00DD008B"/>
    <w:rsid w:val="00DD0130"/>
    <w:rsid w:val="00DD01AB"/>
    <w:rsid w:val="00DD0289"/>
    <w:rsid w:val="00DD03D9"/>
    <w:rsid w:val="00DD06CD"/>
    <w:rsid w:val="00DD0714"/>
    <w:rsid w:val="00DD08A1"/>
    <w:rsid w:val="00DD0EA1"/>
    <w:rsid w:val="00DD0FDD"/>
    <w:rsid w:val="00DD1360"/>
    <w:rsid w:val="00DD1711"/>
    <w:rsid w:val="00DD1775"/>
    <w:rsid w:val="00DD1865"/>
    <w:rsid w:val="00DD18C5"/>
    <w:rsid w:val="00DD1A56"/>
    <w:rsid w:val="00DD1AD3"/>
    <w:rsid w:val="00DD271A"/>
    <w:rsid w:val="00DD3116"/>
    <w:rsid w:val="00DD32F3"/>
    <w:rsid w:val="00DD35A6"/>
    <w:rsid w:val="00DD37B8"/>
    <w:rsid w:val="00DD39C4"/>
    <w:rsid w:val="00DD3A1F"/>
    <w:rsid w:val="00DD3D9F"/>
    <w:rsid w:val="00DD3DEE"/>
    <w:rsid w:val="00DD43BA"/>
    <w:rsid w:val="00DD46B9"/>
    <w:rsid w:val="00DD46FF"/>
    <w:rsid w:val="00DD4999"/>
    <w:rsid w:val="00DD49D6"/>
    <w:rsid w:val="00DD4F19"/>
    <w:rsid w:val="00DD503F"/>
    <w:rsid w:val="00DD5056"/>
    <w:rsid w:val="00DD5583"/>
    <w:rsid w:val="00DD5625"/>
    <w:rsid w:val="00DD62DC"/>
    <w:rsid w:val="00DD691C"/>
    <w:rsid w:val="00DD6AD7"/>
    <w:rsid w:val="00DD75F8"/>
    <w:rsid w:val="00DD773C"/>
    <w:rsid w:val="00DD791A"/>
    <w:rsid w:val="00DD7B8F"/>
    <w:rsid w:val="00DD7C98"/>
    <w:rsid w:val="00DD7FFE"/>
    <w:rsid w:val="00DE025E"/>
    <w:rsid w:val="00DE035C"/>
    <w:rsid w:val="00DE043C"/>
    <w:rsid w:val="00DE0DA1"/>
    <w:rsid w:val="00DE0DDD"/>
    <w:rsid w:val="00DE0FA0"/>
    <w:rsid w:val="00DE1916"/>
    <w:rsid w:val="00DE1ADE"/>
    <w:rsid w:val="00DE1E6E"/>
    <w:rsid w:val="00DE2009"/>
    <w:rsid w:val="00DE2136"/>
    <w:rsid w:val="00DE2411"/>
    <w:rsid w:val="00DE2632"/>
    <w:rsid w:val="00DE2A13"/>
    <w:rsid w:val="00DE2AB8"/>
    <w:rsid w:val="00DE2C19"/>
    <w:rsid w:val="00DE3008"/>
    <w:rsid w:val="00DE3AAC"/>
    <w:rsid w:val="00DE3C2E"/>
    <w:rsid w:val="00DE3F5F"/>
    <w:rsid w:val="00DE4299"/>
    <w:rsid w:val="00DE42DA"/>
    <w:rsid w:val="00DE4631"/>
    <w:rsid w:val="00DE4756"/>
    <w:rsid w:val="00DE4897"/>
    <w:rsid w:val="00DE49AC"/>
    <w:rsid w:val="00DE567C"/>
    <w:rsid w:val="00DE58AC"/>
    <w:rsid w:val="00DE5BA6"/>
    <w:rsid w:val="00DE5CBF"/>
    <w:rsid w:val="00DE5F74"/>
    <w:rsid w:val="00DE5F94"/>
    <w:rsid w:val="00DE6116"/>
    <w:rsid w:val="00DE617C"/>
    <w:rsid w:val="00DE63EE"/>
    <w:rsid w:val="00DE65FE"/>
    <w:rsid w:val="00DE6A3C"/>
    <w:rsid w:val="00DE6C19"/>
    <w:rsid w:val="00DE6E70"/>
    <w:rsid w:val="00DE7486"/>
    <w:rsid w:val="00DE74B8"/>
    <w:rsid w:val="00DE759A"/>
    <w:rsid w:val="00DE78B0"/>
    <w:rsid w:val="00DE7A0B"/>
    <w:rsid w:val="00DE7A42"/>
    <w:rsid w:val="00DF0133"/>
    <w:rsid w:val="00DF0328"/>
    <w:rsid w:val="00DF03E2"/>
    <w:rsid w:val="00DF08AE"/>
    <w:rsid w:val="00DF0943"/>
    <w:rsid w:val="00DF0F89"/>
    <w:rsid w:val="00DF1384"/>
    <w:rsid w:val="00DF14D2"/>
    <w:rsid w:val="00DF16D8"/>
    <w:rsid w:val="00DF180D"/>
    <w:rsid w:val="00DF1C99"/>
    <w:rsid w:val="00DF1FE1"/>
    <w:rsid w:val="00DF204E"/>
    <w:rsid w:val="00DF27D8"/>
    <w:rsid w:val="00DF2EE0"/>
    <w:rsid w:val="00DF3577"/>
    <w:rsid w:val="00DF38B4"/>
    <w:rsid w:val="00DF39E5"/>
    <w:rsid w:val="00DF3DE4"/>
    <w:rsid w:val="00DF3ED9"/>
    <w:rsid w:val="00DF43AF"/>
    <w:rsid w:val="00DF4647"/>
    <w:rsid w:val="00DF4C85"/>
    <w:rsid w:val="00DF5065"/>
    <w:rsid w:val="00DF5462"/>
    <w:rsid w:val="00DF5594"/>
    <w:rsid w:val="00DF58AE"/>
    <w:rsid w:val="00DF594D"/>
    <w:rsid w:val="00DF5AEE"/>
    <w:rsid w:val="00DF5BF8"/>
    <w:rsid w:val="00DF5F29"/>
    <w:rsid w:val="00DF637B"/>
    <w:rsid w:val="00DF6633"/>
    <w:rsid w:val="00DF69E8"/>
    <w:rsid w:val="00DF71CB"/>
    <w:rsid w:val="00DF74A7"/>
    <w:rsid w:val="00DF79B9"/>
    <w:rsid w:val="00DF7A9D"/>
    <w:rsid w:val="00E00218"/>
    <w:rsid w:val="00E00315"/>
    <w:rsid w:val="00E00519"/>
    <w:rsid w:val="00E00640"/>
    <w:rsid w:val="00E00823"/>
    <w:rsid w:val="00E00C47"/>
    <w:rsid w:val="00E00D32"/>
    <w:rsid w:val="00E0128A"/>
    <w:rsid w:val="00E014D2"/>
    <w:rsid w:val="00E0163C"/>
    <w:rsid w:val="00E01834"/>
    <w:rsid w:val="00E019EE"/>
    <w:rsid w:val="00E01B67"/>
    <w:rsid w:val="00E01E60"/>
    <w:rsid w:val="00E021EB"/>
    <w:rsid w:val="00E0224B"/>
    <w:rsid w:val="00E02284"/>
    <w:rsid w:val="00E02480"/>
    <w:rsid w:val="00E02920"/>
    <w:rsid w:val="00E02BAC"/>
    <w:rsid w:val="00E030D3"/>
    <w:rsid w:val="00E0326A"/>
    <w:rsid w:val="00E03378"/>
    <w:rsid w:val="00E03511"/>
    <w:rsid w:val="00E035B2"/>
    <w:rsid w:val="00E0378B"/>
    <w:rsid w:val="00E03AEE"/>
    <w:rsid w:val="00E03BD4"/>
    <w:rsid w:val="00E04158"/>
    <w:rsid w:val="00E04363"/>
    <w:rsid w:val="00E044B6"/>
    <w:rsid w:val="00E046A5"/>
    <w:rsid w:val="00E04900"/>
    <w:rsid w:val="00E04AB7"/>
    <w:rsid w:val="00E04E8A"/>
    <w:rsid w:val="00E0526D"/>
    <w:rsid w:val="00E052AF"/>
    <w:rsid w:val="00E0577A"/>
    <w:rsid w:val="00E05C3A"/>
    <w:rsid w:val="00E06147"/>
    <w:rsid w:val="00E0641A"/>
    <w:rsid w:val="00E06799"/>
    <w:rsid w:val="00E06802"/>
    <w:rsid w:val="00E068CF"/>
    <w:rsid w:val="00E068DF"/>
    <w:rsid w:val="00E07199"/>
    <w:rsid w:val="00E0779C"/>
    <w:rsid w:val="00E07CC2"/>
    <w:rsid w:val="00E07E27"/>
    <w:rsid w:val="00E07E77"/>
    <w:rsid w:val="00E101CE"/>
    <w:rsid w:val="00E103F9"/>
    <w:rsid w:val="00E10872"/>
    <w:rsid w:val="00E108F3"/>
    <w:rsid w:val="00E10C24"/>
    <w:rsid w:val="00E10D29"/>
    <w:rsid w:val="00E10D77"/>
    <w:rsid w:val="00E10DE7"/>
    <w:rsid w:val="00E10E59"/>
    <w:rsid w:val="00E12452"/>
    <w:rsid w:val="00E1259A"/>
    <w:rsid w:val="00E12C6F"/>
    <w:rsid w:val="00E12CE8"/>
    <w:rsid w:val="00E12E70"/>
    <w:rsid w:val="00E12FC3"/>
    <w:rsid w:val="00E1301B"/>
    <w:rsid w:val="00E13629"/>
    <w:rsid w:val="00E1371C"/>
    <w:rsid w:val="00E13A09"/>
    <w:rsid w:val="00E13C8D"/>
    <w:rsid w:val="00E13FAF"/>
    <w:rsid w:val="00E140B3"/>
    <w:rsid w:val="00E143EF"/>
    <w:rsid w:val="00E14422"/>
    <w:rsid w:val="00E14B1D"/>
    <w:rsid w:val="00E15187"/>
    <w:rsid w:val="00E1547D"/>
    <w:rsid w:val="00E15691"/>
    <w:rsid w:val="00E15F8F"/>
    <w:rsid w:val="00E1687C"/>
    <w:rsid w:val="00E16BF6"/>
    <w:rsid w:val="00E17478"/>
    <w:rsid w:val="00E17824"/>
    <w:rsid w:val="00E17F36"/>
    <w:rsid w:val="00E20211"/>
    <w:rsid w:val="00E205A8"/>
    <w:rsid w:val="00E20625"/>
    <w:rsid w:val="00E20714"/>
    <w:rsid w:val="00E20805"/>
    <w:rsid w:val="00E20BD3"/>
    <w:rsid w:val="00E20CB1"/>
    <w:rsid w:val="00E2110F"/>
    <w:rsid w:val="00E211B5"/>
    <w:rsid w:val="00E212FA"/>
    <w:rsid w:val="00E21776"/>
    <w:rsid w:val="00E21882"/>
    <w:rsid w:val="00E219F3"/>
    <w:rsid w:val="00E221DD"/>
    <w:rsid w:val="00E224BE"/>
    <w:rsid w:val="00E2261F"/>
    <w:rsid w:val="00E2272C"/>
    <w:rsid w:val="00E22CD1"/>
    <w:rsid w:val="00E22F4B"/>
    <w:rsid w:val="00E2330F"/>
    <w:rsid w:val="00E23401"/>
    <w:rsid w:val="00E23545"/>
    <w:rsid w:val="00E23ABD"/>
    <w:rsid w:val="00E23E1F"/>
    <w:rsid w:val="00E23F89"/>
    <w:rsid w:val="00E23FE7"/>
    <w:rsid w:val="00E24524"/>
    <w:rsid w:val="00E24830"/>
    <w:rsid w:val="00E2515B"/>
    <w:rsid w:val="00E25552"/>
    <w:rsid w:val="00E2561A"/>
    <w:rsid w:val="00E256D9"/>
    <w:rsid w:val="00E25840"/>
    <w:rsid w:val="00E25B60"/>
    <w:rsid w:val="00E25D47"/>
    <w:rsid w:val="00E263CF"/>
    <w:rsid w:val="00E26998"/>
    <w:rsid w:val="00E26A12"/>
    <w:rsid w:val="00E26FBE"/>
    <w:rsid w:val="00E27C28"/>
    <w:rsid w:val="00E27D7C"/>
    <w:rsid w:val="00E3008B"/>
    <w:rsid w:val="00E3051E"/>
    <w:rsid w:val="00E30AA2"/>
    <w:rsid w:val="00E31348"/>
    <w:rsid w:val="00E31365"/>
    <w:rsid w:val="00E31419"/>
    <w:rsid w:val="00E31600"/>
    <w:rsid w:val="00E3160A"/>
    <w:rsid w:val="00E31651"/>
    <w:rsid w:val="00E318BD"/>
    <w:rsid w:val="00E31D8B"/>
    <w:rsid w:val="00E32959"/>
    <w:rsid w:val="00E32D9A"/>
    <w:rsid w:val="00E32F3C"/>
    <w:rsid w:val="00E33161"/>
    <w:rsid w:val="00E332BA"/>
    <w:rsid w:val="00E33477"/>
    <w:rsid w:val="00E334FD"/>
    <w:rsid w:val="00E3364C"/>
    <w:rsid w:val="00E338C0"/>
    <w:rsid w:val="00E33FC7"/>
    <w:rsid w:val="00E34045"/>
    <w:rsid w:val="00E340F2"/>
    <w:rsid w:val="00E341F0"/>
    <w:rsid w:val="00E342F7"/>
    <w:rsid w:val="00E34592"/>
    <w:rsid w:val="00E352C3"/>
    <w:rsid w:val="00E35555"/>
    <w:rsid w:val="00E35B10"/>
    <w:rsid w:val="00E35B22"/>
    <w:rsid w:val="00E36000"/>
    <w:rsid w:val="00E361B7"/>
    <w:rsid w:val="00E375CC"/>
    <w:rsid w:val="00E37701"/>
    <w:rsid w:val="00E37B72"/>
    <w:rsid w:val="00E37E9D"/>
    <w:rsid w:val="00E403C3"/>
    <w:rsid w:val="00E403F8"/>
    <w:rsid w:val="00E40473"/>
    <w:rsid w:val="00E40581"/>
    <w:rsid w:val="00E40AF4"/>
    <w:rsid w:val="00E40B53"/>
    <w:rsid w:val="00E40E2C"/>
    <w:rsid w:val="00E40FA2"/>
    <w:rsid w:val="00E40FEA"/>
    <w:rsid w:val="00E4107B"/>
    <w:rsid w:val="00E41798"/>
    <w:rsid w:val="00E417F3"/>
    <w:rsid w:val="00E41844"/>
    <w:rsid w:val="00E41BA6"/>
    <w:rsid w:val="00E41C25"/>
    <w:rsid w:val="00E41CA9"/>
    <w:rsid w:val="00E42209"/>
    <w:rsid w:val="00E42630"/>
    <w:rsid w:val="00E42DA6"/>
    <w:rsid w:val="00E432C4"/>
    <w:rsid w:val="00E432F9"/>
    <w:rsid w:val="00E436A5"/>
    <w:rsid w:val="00E436D6"/>
    <w:rsid w:val="00E438A2"/>
    <w:rsid w:val="00E438B3"/>
    <w:rsid w:val="00E43B3C"/>
    <w:rsid w:val="00E43E56"/>
    <w:rsid w:val="00E442C3"/>
    <w:rsid w:val="00E446D4"/>
    <w:rsid w:val="00E44FAC"/>
    <w:rsid w:val="00E452BA"/>
    <w:rsid w:val="00E45427"/>
    <w:rsid w:val="00E4566F"/>
    <w:rsid w:val="00E45C11"/>
    <w:rsid w:val="00E460C5"/>
    <w:rsid w:val="00E465D4"/>
    <w:rsid w:val="00E46C3B"/>
    <w:rsid w:val="00E46D9C"/>
    <w:rsid w:val="00E46DE5"/>
    <w:rsid w:val="00E46E48"/>
    <w:rsid w:val="00E47017"/>
    <w:rsid w:val="00E472A2"/>
    <w:rsid w:val="00E4749C"/>
    <w:rsid w:val="00E474C6"/>
    <w:rsid w:val="00E4753E"/>
    <w:rsid w:val="00E47AB9"/>
    <w:rsid w:val="00E47C89"/>
    <w:rsid w:val="00E47FCA"/>
    <w:rsid w:val="00E50613"/>
    <w:rsid w:val="00E50698"/>
    <w:rsid w:val="00E5076D"/>
    <w:rsid w:val="00E50A9F"/>
    <w:rsid w:val="00E50C69"/>
    <w:rsid w:val="00E510B2"/>
    <w:rsid w:val="00E5148C"/>
    <w:rsid w:val="00E5159A"/>
    <w:rsid w:val="00E52179"/>
    <w:rsid w:val="00E52283"/>
    <w:rsid w:val="00E52657"/>
    <w:rsid w:val="00E5314F"/>
    <w:rsid w:val="00E53331"/>
    <w:rsid w:val="00E5352C"/>
    <w:rsid w:val="00E53AB1"/>
    <w:rsid w:val="00E53C20"/>
    <w:rsid w:val="00E53C42"/>
    <w:rsid w:val="00E53F48"/>
    <w:rsid w:val="00E54009"/>
    <w:rsid w:val="00E54373"/>
    <w:rsid w:val="00E547FD"/>
    <w:rsid w:val="00E54DEC"/>
    <w:rsid w:val="00E54E3E"/>
    <w:rsid w:val="00E550F5"/>
    <w:rsid w:val="00E5573B"/>
    <w:rsid w:val="00E559D1"/>
    <w:rsid w:val="00E55DB6"/>
    <w:rsid w:val="00E56281"/>
    <w:rsid w:val="00E5673C"/>
    <w:rsid w:val="00E56792"/>
    <w:rsid w:val="00E56C10"/>
    <w:rsid w:val="00E56FE1"/>
    <w:rsid w:val="00E57267"/>
    <w:rsid w:val="00E574B8"/>
    <w:rsid w:val="00E5769F"/>
    <w:rsid w:val="00E57775"/>
    <w:rsid w:val="00E57B8D"/>
    <w:rsid w:val="00E57BB3"/>
    <w:rsid w:val="00E57C47"/>
    <w:rsid w:val="00E57FEC"/>
    <w:rsid w:val="00E60080"/>
    <w:rsid w:val="00E60974"/>
    <w:rsid w:val="00E60E9D"/>
    <w:rsid w:val="00E6155A"/>
    <w:rsid w:val="00E6156C"/>
    <w:rsid w:val="00E615D4"/>
    <w:rsid w:val="00E6174E"/>
    <w:rsid w:val="00E620A4"/>
    <w:rsid w:val="00E621AD"/>
    <w:rsid w:val="00E624BE"/>
    <w:rsid w:val="00E62BDD"/>
    <w:rsid w:val="00E63008"/>
    <w:rsid w:val="00E63744"/>
    <w:rsid w:val="00E63CB0"/>
    <w:rsid w:val="00E63E15"/>
    <w:rsid w:val="00E63E58"/>
    <w:rsid w:val="00E643AF"/>
    <w:rsid w:val="00E644A8"/>
    <w:rsid w:val="00E649D0"/>
    <w:rsid w:val="00E64ABD"/>
    <w:rsid w:val="00E64BD7"/>
    <w:rsid w:val="00E6513A"/>
    <w:rsid w:val="00E6513C"/>
    <w:rsid w:val="00E6570D"/>
    <w:rsid w:val="00E6574A"/>
    <w:rsid w:val="00E658C3"/>
    <w:rsid w:val="00E658C5"/>
    <w:rsid w:val="00E65FC5"/>
    <w:rsid w:val="00E66961"/>
    <w:rsid w:val="00E66CC8"/>
    <w:rsid w:val="00E6797F"/>
    <w:rsid w:val="00E6799A"/>
    <w:rsid w:val="00E67A26"/>
    <w:rsid w:val="00E67B5C"/>
    <w:rsid w:val="00E67BEF"/>
    <w:rsid w:val="00E703AA"/>
    <w:rsid w:val="00E70C38"/>
    <w:rsid w:val="00E70D83"/>
    <w:rsid w:val="00E71591"/>
    <w:rsid w:val="00E71AA0"/>
    <w:rsid w:val="00E71CBB"/>
    <w:rsid w:val="00E7297A"/>
    <w:rsid w:val="00E72DF1"/>
    <w:rsid w:val="00E7327B"/>
    <w:rsid w:val="00E73405"/>
    <w:rsid w:val="00E7350E"/>
    <w:rsid w:val="00E73640"/>
    <w:rsid w:val="00E7381E"/>
    <w:rsid w:val="00E73958"/>
    <w:rsid w:val="00E7411F"/>
    <w:rsid w:val="00E742F4"/>
    <w:rsid w:val="00E74330"/>
    <w:rsid w:val="00E74399"/>
    <w:rsid w:val="00E7449E"/>
    <w:rsid w:val="00E7480A"/>
    <w:rsid w:val="00E74C21"/>
    <w:rsid w:val="00E74D4A"/>
    <w:rsid w:val="00E74D5F"/>
    <w:rsid w:val="00E74F99"/>
    <w:rsid w:val="00E757DF"/>
    <w:rsid w:val="00E75F87"/>
    <w:rsid w:val="00E7606A"/>
    <w:rsid w:val="00E76158"/>
    <w:rsid w:val="00E76252"/>
    <w:rsid w:val="00E7653D"/>
    <w:rsid w:val="00E7686D"/>
    <w:rsid w:val="00E76AE2"/>
    <w:rsid w:val="00E76E39"/>
    <w:rsid w:val="00E77177"/>
    <w:rsid w:val="00E777EC"/>
    <w:rsid w:val="00E77A71"/>
    <w:rsid w:val="00E80B0B"/>
    <w:rsid w:val="00E8123C"/>
    <w:rsid w:val="00E812AC"/>
    <w:rsid w:val="00E81391"/>
    <w:rsid w:val="00E81EB4"/>
    <w:rsid w:val="00E82294"/>
    <w:rsid w:val="00E825C4"/>
    <w:rsid w:val="00E83084"/>
    <w:rsid w:val="00E83D34"/>
    <w:rsid w:val="00E83D62"/>
    <w:rsid w:val="00E83D9B"/>
    <w:rsid w:val="00E84FFD"/>
    <w:rsid w:val="00E850E7"/>
    <w:rsid w:val="00E85174"/>
    <w:rsid w:val="00E8523D"/>
    <w:rsid w:val="00E85359"/>
    <w:rsid w:val="00E85A6E"/>
    <w:rsid w:val="00E85A78"/>
    <w:rsid w:val="00E85B28"/>
    <w:rsid w:val="00E85FA9"/>
    <w:rsid w:val="00E86523"/>
    <w:rsid w:val="00E86C72"/>
    <w:rsid w:val="00E87232"/>
    <w:rsid w:val="00E8740A"/>
    <w:rsid w:val="00E87814"/>
    <w:rsid w:val="00E87993"/>
    <w:rsid w:val="00E87FEB"/>
    <w:rsid w:val="00E900B0"/>
    <w:rsid w:val="00E90110"/>
    <w:rsid w:val="00E901FA"/>
    <w:rsid w:val="00E902A4"/>
    <w:rsid w:val="00E904CF"/>
    <w:rsid w:val="00E90554"/>
    <w:rsid w:val="00E9084E"/>
    <w:rsid w:val="00E9086B"/>
    <w:rsid w:val="00E90C11"/>
    <w:rsid w:val="00E91093"/>
    <w:rsid w:val="00E912D8"/>
    <w:rsid w:val="00E91641"/>
    <w:rsid w:val="00E91A8F"/>
    <w:rsid w:val="00E91D2A"/>
    <w:rsid w:val="00E921F6"/>
    <w:rsid w:val="00E9232D"/>
    <w:rsid w:val="00E929D6"/>
    <w:rsid w:val="00E93013"/>
    <w:rsid w:val="00E9310F"/>
    <w:rsid w:val="00E93B9F"/>
    <w:rsid w:val="00E93CC3"/>
    <w:rsid w:val="00E93D35"/>
    <w:rsid w:val="00E94240"/>
    <w:rsid w:val="00E9429A"/>
    <w:rsid w:val="00E945A1"/>
    <w:rsid w:val="00E94766"/>
    <w:rsid w:val="00E9492D"/>
    <w:rsid w:val="00E94B78"/>
    <w:rsid w:val="00E950BE"/>
    <w:rsid w:val="00E9530D"/>
    <w:rsid w:val="00E955C5"/>
    <w:rsid w:val="00E9617D"/>
    <w:rsid w:val="00E96480"/>
    <w:rsid w:val="00E967EF"/>
    <w:rsid w:val="00E96A67"/>
    <w:rsid w:val="00E96C2C"/>
    <w:rsid w:val="00E96D38"/>
    <w:rsid w:val="00E971F3"/>
    <w:rsid w:val="00E97540"/>
    <w:rsid w:val="00E977FF"/>
    <w:rsid w:val="00E97AB0"/>
    <w:rsid w:val="00E97B5D"/>
    <w:rsid w:val="00E97FE7"/>
    <w:rsid w:val="00EA0240"/>
    <w:rsid w:val="00EA04D4"/>
    <w:rsid w:val="00EA0798"/>
    <w:rsid w:val="00EA0C14"/>
    <w:rsid w:val="00EA0DE7"/>
    <w:rsid w:val="00EA13D6"/>
    <w:rsid w:val="00EA1C23"/>
    <w:rsid w:val="00EA21CC"/>
    <w:rsid w:val="00EA21E7"/>
    <w:rsid w:val="00EA2277"/>
    <w:rsid w:val="00EA2806"/>
    <w:rsid w:val="00EA29B5"/>
    <w:rsid w:val="00EA2AA1"/>
    <w:rsid w:val="00EA3158"/>
    <w:rsid w:val="00EA31A5"/>
    <w:rsid w:val="00EA333E"/>
    <w:rsid w:val="00EA3491"/>
    <w:rsid w:val="00EA359F"/>
    <w:rsid w:val="00EA3652"/>
    <w:rsid w:val="00EA3AC5"/>
    <w:rsid w:val="00EA45C9"/>
    <w:rsid w:val="00EA45EB"/>
    <w:rsid w:val="00EA4615"/>
    <w:rsid w:val="00EA4656"/>
    <w:rsid w:val="00EA46F4"/>
    <w:rsid w:val="00EA515E"/>
    <w:rsid w:val="00EA5203"/>
    <w:rsid w:val="00EA544C"/>
    <w:rsid w:val="00EA559C"/>
    <w:rsid w:val="00EA5833"/>
    <w:rsid w:val="00EA60B7"/>
    <w:rsid w:val="00EA6440"/>
    <w:rsid w:val="00EA6525"/>
    <w:rsid w:val="00EA6D13"/>
    <w:rsid w:val="00EA70E1"/>
    <w:rsid w:val="00EA7327"/>
    <w:rsid w:val="00EA7765"/>
    <w:rsid w:val="00EA77B2"/>
    <w:rsid w:val="00EA7939"/>
    <w:rsid w:val="00EB0090"/>
    <w:rsid w:val="00EB0212"/>
    <w:rsid w:val="00EB0642"/>
    <w:rsid w:val="00EB0C35"/>
    <w:rsid w:val="00EB0FCB"/>
    <w:rsid w:val="00EB158F"/>
    <w:rsid w:val="00EB19C3"/>
    <w:rsid w:val="00EB1D37"/>
    <w:rsid w:val="00EB2741"/>
    <w:rsid w:val="00EB2823"/>
    <w:rsid w:val="00EB2D5E"/>
    <w:rsid w:val="00EB3024"/>
    <w:rsid w:val="00EB3407"/>
    <w:rsid w:val="00EB3668"/>
    <w:rsid w:val="00EB3785"/>
    <w:rsid w:val="00EB37CE"/>
    <w:rsid w:val="00EB3944"/>
    <w:rsid w:val="00EB39E8"/>
    <w:rsid w:val="00EB3BAD"/>
    <w:rsid w:val="00EB3CF0"/>
    <w:rsid w:val="00EB4067"/>
    <w:rsid w:val="00EB4D43"/>
    <w:rsid w:val="00EB50D6"/>
    <w:rsid w:val="00EB5333"/>
    <w:rsid w:val="00EB580E"/>
    <w:rsid w:val="00EB5A9B"/>
    <w:rsid w:val="00EB5BCD"/>
    <w:rsid w:val="00EB5C1F"/>
    <w:rsid w:val="00EB6B86"/>
    <w:rsid w:val="00EB6D3C"/>
    <w:rsid w:val="00EB6FCB"/>
    <w:rsid w:val="00EB77F8"/>
    <w:rsid w:val="00EB7A10"/>
    <w:rsid w:val="00EC0188"/>
    <w:rsid w:val="00EC067A"/>
    <w:rsid w:val="00EC074B"/>
    <w:rsid w:val="00EC087F"/>
    <w:rsid w:val="00EC0E64"/>
    <w:rsid w:val="00EC13B1"/>
    <w:rsid w:val="00EC1582"/>
    <w:rsid w:val="00EC1634"/>
    <w:rsid w:val="00EC16D6"/>
    <w:rsid w:val="00EC17B1"/>
    <w:rsid w:val="00EC1F27"/>
    <w:rsid w:val="00EC2000"/>
    <w:rsid w:val="00EC2658"/>
    <w:rsid w:val="00EC335E"/>
    <w:rsid w:val="00EC34D7"/>
    <w:rsid w:val="00EC3887"/>
    <w:rsid w:val="00EC3D0B"/>
    <w:rsid w:val="00EC415D"/>
    <w:rsid w:val="00EC42D5"/>
    <w:rsid w:val="00EC46C8"/>
    <w:rsid w:val="00EC4C37"/>
    <w:rsid w:val="00EC4F2F"/>
    <w:rsid w:val="00EC5074"/>
    <w:rsid w:val="00EC57F6"/>
    <w:rsid w:val="00EC58A1"/>
    <w:rsid w:val="00EC5E4D"/>
    <w:rsid w:val="00EC6221"/>
    <w:rsid w:val="00EC670E"/>
    <w:rsid w:val="00EC6FE7"/>
    <w:rsid w:val="00EC726E"/>
    <w:rsid w:val="00EC7763"/>
    <w:rsid w:val="00EC7C2C"/>
    <w:rsid w:val="00EC7C2D"/>
    <w:rsid w:val="00EC7C6F"/>
    <w:rsid w:val="00EC7DBB"/>
    <w:rsid w:val="00ED0160"/>
    <w:rsid w:val="00ED0206"/>
    <w:rsid w:val="00ED039F"/>
    <w:rsid w:val="00ED04EC"/>
    <w:rsid w:val="00ED078F"/>
    <w:rsid w:val="00ED0791"/>
    <w:rsid w:val="00ED0953"/>
    <w:rsid w:val="00ED0E3B"/>
    <w:rsid w:val="00ED13F4"/>
    <w:rsid w:val="00ED14BF"/>
    <w:rsid w:val="00ED186A"/>
    <w:rsid w:val="00ED1D16"/>
    <w:rsid w:val="00ED2192"/>
    <w:rsid w:val="00ED24EB"/>
    <w:rsid w:val="00ED25C1"/>
    <w:rsid w:val="00ED2891"/>
    <w:rsid w:val="00ED2BF9"/>
    <w:rsid w:val="00ED31D3"/>
    <w:rsid w:val="00ED3441"/>
    <w:rsid w:val="00ED39FD"/>
    <w:rsid w:val="00ED3B56"/>
    <w:rsid w:val="00ED3CC0"/>
    <w:rsid w:val="00ED3D76"/>
    <w:rsid w:val="00ED4782"/>
    <w:rsid w:val="00ED48A7"/>
    <w:rsid w:val="00ED4EF0"/>
    <w:rsid w:val="00ED4FE3"/>
    <w:rsid w:val="00ED51B5"/>
    <w:rsid w:val="00ED51C3"/>
    <w:rsid w:val="00ED5F52"/>
    <w:rsid w:val="00ED69E3"/>
    <w:rsid w:val="00ED6C96"/>
    <w:rsid w:val="00ED7BB8"/>
    <w:rsid w:val="00EE008D"/>
    <w:rsid w:val="00EE0119"/>
    <w:rsid w:val="00EE04EB"/>
    <w:rsid w:val="00EE0570"/>
    <w:rsid w:val="00EE05A0"/>
    <w:rsid w:val="00EE0912"/>
    <w:rsid w:val="00EE0AFD"/>
    <w:rsid w:val="00EE0B08"/>
    <w:rsid w:val="00EE13F8"/>
    <w:rsid w:val="00EE2020"/>
    <w:rsid w:val="00EE23A1"/>
    <w:rsid w:val="00EE2770"/>
    <w:rsid w:val="00EE29A4"/>
    <w:rsid w:val="00EE29B6"/>
    <w:rsid w:val="00EE29E9"/>
    <w:rsid w:val="00EE2A49"/>
    <w:rsid w:val="00EE3695"/>
    <w:rsid w:val="00EE3BBE"/>
    <w:rsid w:val="00EE3E84"/>
    <w:rsid w:val="00EE41CB"/>
    <w:rsid w:val="00EE4688"/>
    <w:rsid w:val="00EE4714"/>
    <w:rsid w:val="00EE4F06"/>
    <w:rsid w:val="00EE56FF"/>
    <w:rsid w:val="00EE5829"/>
    <w:rsid w:val="00EE5B67"/>
    <w:rsid w:val="00EE6A4E"/>
    <w:rsid w:val="00EE6C33"/>
    <w:rsid w:val="00EE6F64"/>
    <w:rsid w:val="00EE733C"/>
    <w:rsid w:val="00EE78CC"/>
    <w:rsid w:val="00EE7D57"/>
    <w:rsid w:val="00EF00DB"/>
    <w:rsid w:val="00EF014A"/>
    <w:rsid w:val="00EF0A16"/>
    <w:rsid w:val="00EF0AF4"/>
    <w:rsid w:val="00EF0B00"/>
    <w:rsid w:val="00EF0EF5"/>
    <w:rsid w:val="00EF0F9B"/>
    <w:rsid w:val="00EF128A"/>
    <w:rsid w:val="00EF12F8"/>
    <w:rsid w:val="00EF1348"/>
    <w:rsid w:val="00EF19DF"/>
    <w:rsid w:val="00EF19F2"/>
    <w:rsid w:val="00EF1A78"/>
    <w:rsid w:val="00EF1F1B"/>
    <w:rsid w:val="00EF1FCF"/>
    <w:rsid w:val="00EF25F2"/>
    <w:rsid w:val="00EF2C5C"/>
    <w:rsid w:val="00EF2D62"/>
    <w:rsid w:val="00EF2D74"/>
    <w:rsid w:val="00EF2DBE"/>
    <w:rsid w:val="00EF2EF0"/>
    <w:rsid w:val="00EF320B"/>
    <w:rsid w:val="00EF345D"/>
    <w:rsid w:val="00EF34E6"/>
    <w:rsid w:val="00EF38F9"/>
    <w:rsid w:val="00EF39AD"/>
    <w:rsid w:val="00EF3A38"/>
    <w:rsid w:val="00EF4053"/>
    <w:rsid w:val="00EF4145"/>
    <w:rsid w:val="00EF4207"/>
    <w:rsid w:val="00EF4218"/>
    <w:rsid w:val="00EF43FE"/>
    <w:rsid w:val="00EF4900"/>
    <w:rsid w:val="00EF4AAB"/>
    <w:rsid w:val="00EF4B11"/>
    <w:rsid w:val="00EF4DE8"/>
    <w:rsid w:val="00EF4EA9"/>
    <w:rsid w:val="00EF4FF6"/>
    <w:rsid w:val="00EF541A"/>
    <w:rsid w:val="00EF5711"/>
    <w:rsid w:val="00EF5A40"/>
    <w:rsid w:val="00EF5B68"/>
    <w:rsid w:val="00EF5B9F"/>
    <w:rsid w:val="00EF5BA7"/>
    <w:rsid w:val="00EF5FE9"/>
    <w:rsid w:val="00EF69CD"/>
    <w:rsid w:val="00EF6B4A"/>
    <w:rsid w:val="00EF6B9E"/>
    <w:rsid w:val="00EF7605"/>
    <w:rsid w:val="00EF7BC9"/>
    <w:rsid w:val="00EF7BE4"/>
    <w:rsid w:val="00F0003C"/>
    <w:rsid w:val="00F002B6"/>
    <w:rsid w:val="00F00387"/>
    <w:rsid w:val="00F003B6"/>
    <w:rsid w:val="00F00707"/>
    <w:rsid w:val="00F008F0"/>
    <w:rsid w:val="00F00903"/>
    <w:rsid w:val="00F010DD"/>
    <w:rsid w:val="00F01333"/>
    <w:rsid w:val="00F014E3"/>
    <w:rsid w:val="00F016F7"/>
    <w:rsid w:val="00F018FF"/>
    <w:rsid w:val="00F01B55"/>
    <w:rsid w:val="00F01FA7"/>
    <w:rsid w:val="00F01FD3"/>
    <w:rsid w:val="00F02584"/>
    <w:rsid w:val="00F027F6"/>
    <w:rsid w:val="00F02963"/>
    <w:rsid w:val="00F0336E"/>
    <w:rsid w:val="00F03464"/>
    <w:rsid w:val="00F0357F"/>
    <w:rsid w:val="00F03629"/>
    <w:rsid w:val="00F037AD"/>
    <w:rsid w:val="00F03B6F"/>
    <w:rsid w:val="00F03D0D"/>
    <w:rsid w:val="00F03E2A"/>
    <w:rsid w:val="00F04437"/>
    <w:rsid w:val="00F04440"/>
    <w:rsid w:val="00F04932"/>
    <w:rsid w:val="00F049E8"/>
    <w:rsid w:val="00F04A21"/>
    <w:rsid w:val="00F05457"/>
    <w:rsid w:val="00F0554E"/>
    <w:rsid w:val="00F05A49"/>
    <w:rsid w:val="00F05D9E"/>
    <w:rsid w:val="00F0609E"/>
    <w:rsid w:val="00F0627F"/>
    <w:rsid w:val="00F06285"/>
    <w:rsid w:val="00F0663F"/>
    <w:rsid w:val="00F06645"/>
    <w:rsid w:val="00F074C1"/>
    <w:rsid w:val="00F07C46"/>
    <w:rsid w:val="00F07F78"/>
    <w:rsid w:val="00F10282"/>
    <w:rsid w:val="00F1059D"/>
    <w:rsid w:val="00F10613"/>
    <w:rsid w:val="00F106FB"/>
    <w:rsid w:val="00F10AB2"/>
    <w:rsid w:val="00F10B1C"/>
    <w:rsid w:val="00F11032"/>
    <w:rsid w:val="00F112E8"/>
    <w:rsid w:val="00F11804"/>
    <w:rsid w:val="00F11A24"/>
    <w:rsid w:val="00F11B5F"/>
    <w:rsid w:val="00F11D33"/>
    <w:rsid w:val="00F1216B"/>
    <w:rsid w:val="00F12728"/>
    <w:rsid w:val="00F12900"/>
    <w:rsid w:val="00F12BB6"/>
    <w:rsid w:val="00F12D73"/>
    <w:rsid w:val="00F1328C"/>
    <w:rsid w:val="00F1387B"/>
    <w:rsid w:val="00F1394A"/>
    <w:rsid w:val="00F13C1E"/>
    <w:rsid w:val="00F1412C"/>
    <w:rsid w:val="00F141E8"/>
    <w:rsid w:val="00F14600"/>
    <w:rsid w:val="00F148C3"/>
    <w:rsid w:val="00F148F1"/>
    <w:rsid w:val="00F14A61"/>
    <w:rsid w:val="00F14CD3"/>
    <w:rsid w:val="00F14D19"/>
    <w:rsid w:val="00F14EBE"/>
    <w:rsid w:val="00F14F4A"/>
    <w:rsid w:val="00F14F87"/>
    <w:rsid w:val="00F1501F"/>
    <w:rsid w:val="00F15821"/>
    <w:rsid w:val="00F15A3C"/>
    <w:rsid w:val="00F15AD4"/>
    <w:rsid w:val="00F15E3B"/>
    <w:rsid w:val="00F15ECA"/>
    <w:rsid w:val="00F15F6F"/>
    <w:rsid w:val="00F165FB"/>
    <w:rsid w:val="00F1670F"/>
    <w:rsid w:val="00F16AB4"/>
    <w:rsid w:val="00F16CF2"/>
    <w:rsid w:val="00F16D41"/>
    <w:rsid w:val="00F171FB"/>
    <w:rsid w:val="00F173B5"/>
    <w:rsid w:val="00F1760A"/>
    <w:rsid w:val="00F17860"/>
    <w:rsid w:val="00F17BB1"/>
    <w:rsid w:val="00F17D3F"/>
    <w:rsid w:val="00F20022"/>
    <w:rsid w:val="00F202DF"/>
    <w:rsid w:val="00F20674"/>
    <w:rsid w:val="00F206F1"/>
    <w:rsid w:val="00F207A6"/>
    <w:rsid w:val="00F20A79"/>
    <w:rsid w:val="00F20D4C"/>
    <w:rsid w:val="00F20D9A"/>
    <w:rsid w:val="00F20F87"/>
    <w:rsid w:val="00F20FA9"/>
    <w:rsid w:val="00F211C5"/>
    <w:rsid w:val="00F219CC"/>
    <w:rsid w:val="00F21A5A"/>
    <w:rsid w:val="00F21F86"/>
    <w:rsid w:val="00F22038"/>
    <w:rsid w:val="00F2248F"/>
    <w:rsid w:val="00F22666"/>
    <w:rsid w:val="00F22881"/>
    <w:rsid w:val="00F22DE1"/>
    <w:rsid w:val="00F22E83"/>
    <w:rsid w:val="00F23132"/>
    <w:rsid w:val="00F23FC1"/>
    <w:rsid w:val="00F24002"/>
    <w:rsid w:val="00F24309"/>
    <w:rsid w:val="00F246E4"/>
    <w:rsid w:val="00F2475D"/>
    <w:rsid w:val="00F24970"/>
    <w:rsid w:val="00F24C0B"/>
    <w:rsid w:val="00F24F28"/>
    <w:rsid w:val="00F258F5"/>
    <w:rsid w:val="00F25ADC"/>
    <w:rsid w:val="00F25B66"/>
    <w:rsid w:val="00F25D08"/>
    <w:rsid w:val="00F2604A"/>
    <w:rsid w:val="00F2639F"/>
    <w:rsid w:val="00F26770"/>
    <w:rsid w:val="00F268A0"/>
    <w:rsid w:val="00F26EAB"/>
    <w:rsid w:val="00F26F5F"/>
    <w:rsid w:val="00F26F61"/>
    <w:rsid w:val="00F270F7"/>
    <w:rsid w:val="00F273F3"/>
    <w:rsid w:val="00F274E8"/>
    <w:rsid w:val="00F2767F"/>
    <w:rsid w:val="00F27879"/>
    <w:rsid w:val="00F27CEC"/>
    <w:rsid w:val="00F27E12"/>
    <w:rsid w:val="00F30186"/>
    <w:rsid w:val="00F30595"/>
    <w:rsid w:val="00F3074A"/>
    <w:rsid w:val="00F30984"/>
    <w:rsid w:val="00F30BDC"/>
    <w:rsid w:val="00F30D02"/>
    <w:rsid w:val="00F30F0D"/>
    <w:rsid w:val="00F3125A"/>
    <w:rsid w:val="00F31590"/>
    <w:rsid w:val="00F319FC"/>
    <w:rsid w:val="00F31D18"/>
    <w:rsid w:val="00F31DCE"/>
    <w:rsid w:val="00F321A9"/>
    <w:rsid w:val="00F3239A"/>
    <w:rsid w:val="00F3269A"/>
    <w:rsid w:val="00F328BB"/>
    <w:rsid w:val="00F32D74"/>
    <w:rsid w:val="00F333A1"/>
    <w:rsid w:val="00F33574"/>
    <w:rsid w:val="00F33A4E"/>
    <w:rsid w:val="00F33C62"/>
    <w:rsid w:val="00F33F34"/>
    <w:rsid w:val="00F3429A"/>
    <w:rsid w:val="00F346A8"/>
    <w:rsid w:val="00F34764"/>
    <w:rsid w:val="00F348D7"/>
    <w:rsid w:val="00F34D68"/>
    <w:rsid w:val="00F353EA"/>
    <w:rsid w:val="00F35439"/>
    <w:rsid w:val="00F357EB"/>
    <w:rsid w:val="00F35D15"/>
    <w:rsid w:val="00F35F48"/>
    <w:rsid w:val="00F361F4"/>
    <w:rsid w:val="00F36629"/>
    <w:rsid w:val="00F36854"/>
    <w:rsid w:val="00F36B71"/>
    <w:rsid w:val="00F36C7C"/>
    <w:rsid w:val="00F37531"/>
    <w:rsid w:val="00F37B3D"/>
    <w:rsid w:val="00F401F4"/>
    <w:rsid w:val="00F405CF"/>
    <w:rsid w:val="00F40D9A"/>
    <w:rsid w:val="00F4111A"/>
    <w:rsid w:val="00F411DC"/>
    <w:rsid w:val="00F41212"/>
    <w:rsid w:val="00F41441"/>
    <w:rsid w:val="00F41714"/>
    <w:rsid w:val="00F419A1"/>
    <w:rsid w:val="00F41CE0"/>
    <w:rsid w:val="00F41E23"/>
    <w:rsid w:val="00F420F6"/>
    <w:rsid w:val="00F421A5"/>
    <w:rsid w:val="00F421E6"/>
    <w:rsid w:val="00F426F3"/>
    <w:rsid w:val="00F42701"/>
    <w:rsid w:val="00F42859"/>
    <w:rsid w:val="00F42A5C"/>
    <w:rsid w:val="00F42EC6"/>
    <w:rsid w:val="00F4316F"/>
    <w:rsid w:val="00F4322C"/>
    <w:rsid w:val="00F4384B"/>
    <w:rsid w:val="00F43865"/>
    <w:rsid w:val="00F43935"/>
    <w:rsid w:val="00F43D9D"/>
    <w:rsid w:val="00F440E1"/>
    <w:rsid w:val="00F442FB"/>
    <w:rsid w:val="00F44338"/>
    <w:rsid w:val="00F446D4"/>
    <w:rsid w:val="00F446E7"/>
    <w:rsid w:val="00F44897"/>
    <w:rsid w:val="00F448CB"/>
    <w:rsid w:val="00F44AA5"/>
    <w:rsid w:val="00F44CD4"/>
    <w:rsid w:val="00F44F13"/>
    <w:rsid w:val="00F44F3C"/>
    <w:rsid w:val="00F4518B"/>
    <w:rsid w:val="00F4519D"/>
    <w:rsid w:val="00F45371"/>
    <w:rsid w:val="00F454A8"/>
    <w:rsid w:val="00F45BB3"/>
    <w:rsid w:val="00F46018"/>
    <w:rsid w:val="00F4671B"/>
    <w:rsid w:val="00F46863"/>
    <w:rsid w:val="00F469D2"/>
    <w:rsid w:val="00F46C75"/>
    <w:rsid w:val="00F47076"/>
    <w:rsid w:val="00F470B9"/>
    <w:rsid w:val="00F4740D"/>
    <w:rsid w:val="00F47CA4"/>
    <w:rsid w:val="00F47E41"/>
    <w:rsid w:val="00F50177"/>
    <w:rsid w:val="00F50470"/>
    <w:rsid w:val="00F50804"/>
    <w:rsid w:val="00F50A68"/>
    <w:rsid w:val="00F5110B"/>
    <w:rsid w:val="00F51F56"/>
    <w:rsid w:val="00F521F1"/>
    <w:rsid w:val="00F5224D"/>
    <w:rsid w:val="00F52312"/>
    <w:rsid w:val="00F526B3"/>
    <w:rsid w:val="00F52778"/>
    <w:rsid w:val="00F53471"/>
    <w:rsid w:val="00F53485"/>
    <w:rsid w:val="00F537B0"/>
    <w:rsid w:val="00F538DB"/>
    <w:rsid w:val="00F54522"/>
    <w:rsid w:val="00F54893"/>
    <w:rsid w:val="00F54A7B"/>
    <w:rsid w:val="00F54B3F"/>
    <w:rsid w:val="00F54B55"/>
    <w:rsid w:val="00F55112"/>
    <w:rsid w:val="00F551F8"/>
    <w:rsid w:val="00F5535E"/>
    <w:rsid w:val="00F55425"/>
    <w:rsid w:val="00F55590"/>
    <w:rsid w:val="00F555F7"/>
    <w:rsid w:val="00F5574C"/>
    <w:rsid w:val="00F559C5"/>
    <w:rsid w:val="00F55CB4"/>
    <w:rsid w:val="00F560E9"/>
    <w:rsid w:val="00F5657A"/>
    <w:rsid w:val="00F567E8"/>
    <w:rsid w:val="00F56A89"/>
    <w:rsid w:val="00F56AEA"/>
    <w:rsid w:val="00F56B25"/>
    <w:rsid w:val="00F56F13"/>
    <w:rsid w:val="00F57168"/>
    <w:rsid w:val="00F57ABC"/>
    <w:rsid w:val="00F57FBC"/>
    <w:rsid w:val="00F601BC"/>
    <w:rsid w:val="00F60304"/>
    <w:rsid w:val="00F60D9A"/>
    <w:rsid w:val="00F60ECD"/>
    <w:rsid w:val="00F60EEF"/>
    <w:rsid w:val="00F60F59"/>
    <w:rsid w:val="00F60F5A"/>
    <w:rsid w:val="00F610CB"/>
    <w:rsid w:val="00F6133B"/>
    <w:rsid w:val="00F61826"/>
    <w:rsid w:val="00F61B16"/>
    <w:rsid w:val="00F61CA1"/>
    <w:rsid w:val="00F62109"/>
    <w:rsid w:val="00F62632"/>
    <w:rsid w:val="00F62F9A"/>
    <w:rsid w:val="00F6300B"/>
    <w:rsid w:val="00F63019"/>
    <w:rsid w:val="00F637BA"/>
    <w:rsid w:val="00F641FC"/>
    <w:rsid w:val="00F64581"/>
    <w:rsid w:val="00F649FA"/>
    <w:rsid w:val="00F64C21"/>
    <w:rsid w:val="00F64D67"/>
    <w:rsid w:val="00F64E4B"/>
    <w:rsid w:val="00F64F2C"/>
    <w:rsid w:val="00F64FBC"/>
    <w:rsid w:val="00F65485"/>
    <w:rsid w:val="00F65588"/>
    <w:rsid w:val="00F656D8"/>
    <w:rsid w:val="00F65877"/>
    <w:rsid w:val="00F65B1A"/>
    <w:rsid w:val="00F65BC6"/>
    <w:rsid w:val="00F65CB3"/>
    <w:rsid w:val="00F662AC"/>
    <w:rsid w:val="00F66616"/>
    <w:rsid w:val="00F66B56"/>
    <w:rsid w:val="00F66C60"/>
    <w:rsid w:val="00F66CA9"/>
    <w:rsid w:val="00F6712E"/>
    <w:rsid w:val="00F67208"/>
    <w:rsid w:val="00F6752C"/>
    <w:rsid w:val="00F67A69"/>
    <w:rsid w:val="00F67B63"/>
    <w:rsid w:val="00F67D4F"/>
    <w:rsid w:val="00F67DCC"/>
    <w:rsid w:val="00F67E17"/>
    <w:rsid w:val="00F67FDA"/>
    <w:rsid w:val="00F70126"/>
    <w:rsid w:val="00F70177"/>
    <w:rsid w:val="00F7022E"/>
    <w:rsid w:val="00F70289"/>
    <w:rsid w:val="00F704F1"/>
    <w:rsid w:val="00F70BC7"/>
    <w:rsid w:val="00F70D9C"/>
    <w:rsid w:val="00F70F31"/>
    <w:rsid w:val="00F71306"/>
    <w:rsid w:val="00F7141A"/>
    <w:rsid w:val="00F71429"/>
    <w:rsid w:val="00F71697"/>
    <w:rsid w:val="00F716BC"/>
    <w:rsid w:val="00F717C3"/>
    <w:rsid w:val="00F71C51"/>
    <w:rsid w:val="00F71CD8"/>
    <w:rsid w:val="00F720F4"/>
    <w:rsid w:val="00F7250E"/>
    <w:rsid w:val="00F727AF"/>
    <w:rsid w:val="00F7283A"/>
    <w:rsid w:val="00F72A11"/>
    <w:rsid w:val="00F72ADE"/>
    <w:rsid w:val="00F72D30"/>
    <w:rsid w:val="00F72E88"/>
    <w:rsid w:val="00F73832"/>
    <w:rsid w:val="00F738CC"/>
    <w:rsid w:val="00F73E07"/>
    <w:rsid w:val="00F73F76"/>
    <w:rsid w:val="00F74105"/>
    <w:rsid w:val="00F741DD"/>
    <w:rsid w:val="00F748F9"/>
    <w:rsid w:val="00F74915"/>
    <w:rsid w:val="00F74AAD"/>
    <w:rsid w:val="00F74EC3"/>
    <w:rsid w:val="00F7506C"/>
    <w:rsid w:val="00F75469"/>
    <w:rsid w:val="00F75651"/>
    <w:rsid w:val="00F75EC1"/>
    <w:rsid w:val="00F76503"/>
    <w:rsid w:val="00F7696E"/>
    <w:rsid w:val="00F7706A"/>
    <w:rsid w:val="00F77621"/>
    <w:rsid w:val="00F8017A"/>
    <w:rsid w:val="00F802B4"/>
    <w:rsid w:val="00F804BA"/>
    <w:rsid w:val="00F805A2"/>
    <w:rsid w:val="00F805B0"/>
    <w:rsid w:val="00F80BE8"/>
    <w:rsid w:val="00F817A1"/>
    <w:rsid w:val="00F818EA"/>
    <w:rsid w:val="00F81E2C"/>
    <w:rsid w:val="00F81E70"/>
    <w:rsid w:val="00F821C0"/>
    <w:rsid w:val="00F82400"/>
    <w:rsid w:val="00F82462"/>
    <w:rsid w:val="00F827F9"/>
    <w:rsid w:val="00F82989"/>
    <w:rsid w:val="00F82AA9"/>
    <w:rsid w:val="00F82C14"/>
    <w:rsid w:val="00F82DDC"/>
    <w:rsid w:val="00F8307E"/>
    <w:rsid w:val="00F83093"/>
    <w:rsid w:val="00F830FE"/>
    <w:rsid w:val="00F83692"/>
    <w:rsid w:val="00F83841"/>
    <w:rsid w:val="00F83E47"/>
    <w:rsid w:val="00F841D1"/>
    <w:rsid w:val="00F845F0"/>
    <w:rsid w:val="00F84DCE"/>
    <w:rsid w:val="00F8501F"/>
    <w:rsid w:val="00F851D0"/>
    <w:rsid w:val="00F8563D"/>
    <w:rsid w:val="00F8573A"/>
    <w:rsid w:val="00F858DC"/>
    <w:rsid w:val="00F85E7B"/>
    <w:rsid w:val="00F85E7D"/>
    <w:rsid w:val="00F85F38"/>
    <w:rsid w:val="00F85FDC"/>
    <w:rsid w:val="00F860BE"/>
    <w:rsid w:val="00F8726B"/>
    <w:rsid w:val="00F8740E"/>
    <w:rsid w:val="00F874B7"/>
    <w:rsid w:val="00F878CA"/>
    <w:rsid w:val="00F87929"/>
    <w:rsid w:val="00F903D5"/>
    <w:rsid w:val="00F90704"/>
    <w:rsid w:val="00F90B77"/>
    <w:rsid w:val="00F90C48"/>
    <w:rsid w:val="00F90D1F"/>
    <w:rsid w:val="00F90EEE"/>
    <w:rsid w:val="00F910A4"/>
    <w:rsid w:val="00F910D0"/>
    <w:rsid w:val="00F911B1"/>
    <w:rsid w:val="00F91385"/>
    <w:rsid w:val="00F9191B"/>
    <w:rsid w:val="00F91B6D"/>
    <w:rsid w:val="00F91C06"/>
    <w:rsid w:val="00F91CA8"/>
    <w:rsid w:val="00F92116"/>
    <w:rsid w:val="00F9225E"/>
    <w:rsid w:val="00F923D0"/>
    <w:rsid w:val="00F92673"/>
    <w:rsid w:val="00F92881"/>
    <w:rsid w:val="00F92E00"/>
    <w:rsid w:val="00F9353A"/>
    <w:rsid w:val="00F93BAB"/>
    <w:rsid w:val="00F9404A"/>
    <w:rsid w:val="00F94286"/>
    <w:rsid w:val="00F943A3"/>
    <w:rsid w:val="00F94753"/>
    <w:rsid w:val="00F94777"/>
    <w:rsid w:val="00F94796"/>
    <w:rsid w:val="00F947CD"/>
    <w:rsid w:val="00F94906"/>
    <w:rsid w:val="00F94A0E"/>
    <w:rsid w:val="00F94B19"/>
    <w:rsid w:val="00F94D4E"/>
    <w:rsid w:val="00F94D62"/>
    <w:rsid w:val="00F94F22"/>
    <w:rsid w:val="00F94F82"/>
    <w:rsid w:val="00F94F88"/>
    <w:rsid w:val="00F94FE0"/>
    <w:rsid w:val="00F95059"/>
    <w:rsid w:val="00F951DA"/>
    <w:rsid w:val="00F9545B"/>
    <w:rsid w:val="00F955CA"/>
    <w:rsid w:val="00F95686"/>
    <w:rsid w:val="00F95FB3"/>
    <w:rsid w:val="00F9628E"/>
    <w:rsid w:val="00F963FB"/>
    <w:rsid w:val="00F9668D"/>
    <w:rsid w:val="00F96CAB"/>
    <w:rsid w:val="00F96F47"/>
    <w:rsid w:val="00F97354"/>
    <w:rsid w:val="00F977C4"/>
    <w:rsid w:val="00F97907"/>
    <w:rsid w:val="00FA0213"/>
    <w:rsid w:val="00FA03BD"/>
    <w:rsid w:val="00FA054D"/>
    <w:rsid w:val="00FA067D"/>
    <w:rsid w:val="00FA0D07"/>
    <w:rsid w:val="00FA126B"/>
    <w:rsid w:val="00FA1624"/>
    <w:rsid w:val="00FA178D"/>
    <w:rsid w:val="00FA18B2"/>
    <w:rsid w:val="00FA18CB"/>
    <w:rsid w:val="00FA21F9"/>
    <w:rsid w:val="00FA25F5"/>
    <w:rsid w:val="00FA27A1"/>
    <w:rsid w:val="00FA2A39"/>
    <w:rsid w:val="00FA2C9E"/>
    <w:rsid w:val="00FA32E7"/>
    <w:rsid w:val="00FA3E80"/>
    <w:rsid w:val="00FA46F6"/>
    <w:rsid w:val="00FA4B59"/>
    <w:rsid w:val="00FA5014"/>
    <w:rsid w:val="00FA50C8"/>
    <w:rsid w:val="00FA5123"/>
    <w:rsid w:val="00FA51E7"/>
    <w:rsid w:val="00FA5A6B"/>
    <w:rsid w:val="00FA5BDB"/>
    <w:rsid w:val="00FA5E68"/>
    <w:rsid w:val="00FA5F3E"/>
    <w:rsid w:val="00FA6508"/>
    <w:rsid w:val="00FA65FA"/>
    <w:rsid w:val="00FA6988"/>
    <w:rsid w:val="00FA6C21"/>
    <w:rsid w:val="00FA6F52"/>
    <w:rsid w:val="00FA73DC"/>
    <w:rsid w:val="00FA745B"/>
    <w:rsid w:val="00FA7480"/>
    <w:rsid w:val="00FA78EB"/>
    <w:rsid w:val="00FB023A"/>
    <w:rsid w:val="00FB0288"/>
    <w:rsid w:val="00FB03DC"/>
    <w:rsid w:val="00FB0601"/>
    <w:rsid w:val="00FB0EF8"/>
    <w:rsid w:val="00FB1189"/>
    <w:rsid w:val="00FB163E"/>
    <w:rsid w:val="00FB1652"/>
    <w:rsid w:val="00FB1B4E"/>
    <w:rsid w:val="00FB1E36"/>
    <w:rsid w:val="00FB1E61"/>
    <w:rsid w:val="00FB1E6B"/>
    <w:rsid w:val="00FB2125"/>
    <w:rsid w:val="00FB2329"/>
    <w:rsid w:val="00FB241B"/>
    <w:rsid w:val="00FB25F8"/>
    <w:rsid w:val="00FB290A"/>
    <w:rsid w:val="00FB2E26"/>
    <w:rsid w:val="00FB3047"/>
    <w:rsid w:val="00FB331E"/>
    <w:rsid w:val="00FB3562"/>
    <w:rsid w:val="00FB35EE"/>
    <w:rsid w:val="00FB3607"/>
    <w:rsid w:val="00FB3B75"/>
    <w:rsid w:val="00FB3C04"/>
    <w:rsid w:val="00FB3C7D"/>
    <w:rsid w:val="00FB4249"/>
    <w:rsid w:val="00FB45EF"/>
    <w:rsid w:val="00FB4725"/>
    <w:rsid w:val="00FB497A"/>
    <w:rsid w:val="00FB4985"/>
    <w:rsid w:val="00FB4A8A"/>
    <w:rsid w:val="00FB4F9D"/>
    <w:rsid w:val="00FB51D3"/>
    <w:rsid w:val="00FB5667"/>
    <w:rsid w:val="00FB5963"/>
    <w:rsid w:val="00FB5BDC"/>
    <w:rsid w:val="00FB64EA"/>
    <w:rsid w:val="00FB6802"/>
    <w:rsid w:val="00FB6E55"/>
    <w:rsid w:val="00FB6E78"/>
    <w:rsid w:val="00FB707F"/>
    <w:rsid w:val="00FB750B"/>
    <w:rsid w:val="00FB7614"/>
    <w:rsid w:val="00FC08DB"/>
    <w:rsid w:val="00FC16B4"/>
    <w:rsid w:val="00FC1700"/>
    <w:rsid w:val="00FC1963"/>
    <w:rsid w:val="00FC1B99"/>
    <w:rsid w:val="00FC1DDA"/>
    <w:rsid w:val="00FC1E17"/>
    <w:rsid w:val="00FC2615"/>
    <w:rsid w:val="00FC2E77"/>
    <w:rsid w:val="00FC2F06"/>
    <w:rsid w:val="00FC2FCE"/>
    <w:rsid w:val="00FC33EB"/>
    <w:rsid w:val="00FC37FE"/>
    <w:rsid w:val="00FC3A67"/>
    <w:rsid w:val="00FC3AF8"/>
    <w:rsid w:val="00FC3DA2"/>
    <w:rsid w:val="00FC3F67"/>
    <w:rsid w:val="00FC4027"/>
    <w:rsid w:val="00FC42E7"/>
    <w:rsid w:val="00FC4484"/>
    <w:rsid w:val="00FC49EA"/>
    <w:rsid w:val="00FC4CC6"/>
    <w:rsid w:val="00FC4FCA"/>
    <w:rsid w:val="00FC511A"/>
    <w:rsid w:val="00FC51D2"/>
    <w:rsid w:val="00FC5422"/>
    <w:rsid w:val="00FC548E"/>
    <w:rsid w:val="00FC5680"/>
    <w:rsid w:val="00FC5A46"/>
    <w:rsid w:val="00FC5BF7"/>
    <w:rsid w:val="00FC5C82"/>
    <w:rsid w:val="00FC6C86"/>
    <w:rsid w:val="00FC784B"/>
    <w:rsid w:val="00FC7873"/>
    <w:rsid w:val="00FC78AF"/>
    <w:rsid w:val="00FC7DBC"/>
    <w:rsid w:val="00FC7EFD"/>
    <w:rsid w:val="00FC7FA2"/>
    <w:rsid w:val="00FD0095"/>
    <w:rsid w:val="00FD0137"/>
    <w:rsid w:val="00FD01F1"/>
    <w:rsid w:val="00FD0591"/>
    <w:rsid w:val="00FD0933"/>
    <w:rsid w:val="00FD0FA9"/>
    <w:rsid w:val="00FD1141"/>
    <w:rsid w:val="00FD12C3"/>
    <w:rsid w:val="00FD1826"/>
    <w:rsid w:val="00FD1AA2"/>
    <w:rsid w:val="00FD235D"/>
    <w:rsid w:val="00FD238F"/>
    <w:rsid w:val="00FD255C"/>
    <w:rsid w:val="00FD257A"/>
    <w:rsid w:val="00FD25AA"/>
    <w:rsid w:val="00FD293E"/>
    <w:rsid w:val="00FD2BE4"/>
    <w:rsid w:val="00FD2DA0"/>
    <w:rsid w:val="00FD2DEF"/>
    <w:rsid w:val="00FD33E5"/>
    <w:rsid w:val="00FD35F3"/>
    <w:rsid w:val="00FD38A3"/>
    <w:rsid w:val="00FD3C90"/>
    <w:rsid w:val="00FD3FCF"/>
    <w:rsid w:val="00FD4206"/>
    <w:rsid w:val="00FD4558"/>
    <w:rsid w:val="00FD4A02"/>
    <w:rsid w:val="00FD4C58"/>
    <w:rsid w:val="00FD4CAB"/>
    <w:rsid w:val="00FD50CA"/>
    <w:rsid w:val="00FD562C"/>
    <w:rsid w:val="00FD5812"/>
    <w:rsid w:val="00FD5AF6"/>
    <w:rsid w:val="00FD5B31"/>
    <w:rsid w:val="00FD6052"/>
    <w:rsid w:val="00FD638F"/>
    <w:rsid w:val="00FD6636"/>
    <w:rsid w:val="00FD678A"/>
    <w:rsid w:val="00FD6A93"/>
    <w:rsid w:val="00FD6B5D"/>
    <w:rsid w:val="00FD6C66"/>
    <w:rsid w:val="00FD6EC3"/>
    <w:rsid w:val="00FD756F"/>
    <w:rsid w:val="00FD76EC"/>
    <w:rsid w:val="00FE005F"/>
    <w:rsid w:val="00FE0658"/>
    <w:rsid w:val="00FE06A8"/>
    <w:rsid w:val="00FE0D7F"/>
    <w:rsid w:val="00FE0EDC"/>
    <w:rsid w:val="00FE10D6"/>
    <w:rsid w:val="00FE1220"/>
    <w:rsid w:val="00FE1235"/>
    <w:rsid w:val="00FE14B6"/>
    <w:rsid w:val="00FE279B"/>
    <w:rsid w:val="00FE2870"/>
    <w:rsid w:val="00FE2B4F"/>
    <w:rsid w:val="00FE2E12"/>
    <w:rsid w:val="00FE2FF0"/>
    <w:rsid w:val="00FE2FF6"/>
    <w:rsid w:val="00FE313D"/>
    <w:rsid w:val="00FE3EA7"/>
    <w:rsid w:val="00FE48A5"/>
    <w:rsid w:val="00FE48DB"/>
    <w:rsid w:val="00FE50E3"/>
    <w:rsid w:val="00FE54EE"/>
    <w:rsid w:val="00FE5709"/>
    <w:rsid w:val="00FE5AAB"/>
    <w:rsid w:val="00FE5DD9"/>
    <w:rsid w:val="00FE5E98"/>
    <w:rsid w:val="00FE6005"/>
    <w:rsid w:val="00FE6006"/>
    <w:rsid w:val="00FE65FD"/>
    <w:rsid w:val="00FE6965"/>
    <w:rsid w:val="00FE74CF"/>
    <w:rsid w:val="00FE751F"/>
    <w:rsid w:val="00FE771B"/>
    <w:rsid w:val="00FE780B"/>
    <w:rsid w:val="00FE78B6"/>
    <w:rsid w:val="00FE7CC4"/>
    <w:rsid w:val="00FF079B"/>
    <w:rsid w:val="00FF0936"/>
    <w:rsid w:val="00FF0998"/>
    <w:rsid w:val="00FF0D1A"/>
    <w:rsid w:val="00FF0F48"/>
    <w:rsid w:val="00FF1732"/>
    <w:rsid w:val="00FF1739"/>
    <w:rsid w:val="00FF1774"/>
    <w:rsid w:val="00FF1A38"/>
    <w:rsid w:val="00FF1D8D"/>
    <w:rsid w:val="00FF2086"/>
    <w:rsid w:val="00FF28BE"/>
    <w:rsid w:val="00FF2B31"/>
    <w:rsid w:val="00FF2D63"/>
    <w:rsid w:val="00FF3166"/>
    <w:rsid w:val="00FF3248"/>
    <w:rsid w:val="00FF394C"/>
    <w:rsid w:val="00FF3A26"/>
    <w:rsid w:val="00FF3B60"/>
    <w:rsid w:val="00FF3C1E"/>
    <w:rsid w:val="00FF3C7F"/>
    <w:rsid w:val="00FF439E"/>
    <w:rsid w:val="00FF445A"/>
    <w:rsid w:val="00FF44C1"/>
    <w:rsid w:val="00FF4859"/>
    <w:rsid w:val="00FF493C"/>
    <w:rsid w:val="00FF4B45"/>
    <w:rsid w:val="00FF5883"/>
    <w:rsid w:val="00FF5DC1"/>
    <w:rsid w:val="00FF5EC9"/>
    <w:rsid w:val="00FF6292"/>
    <w:rsid w:val="00FF62A2"/>
    <w:rsid w:val="00FF64C1"/>
    <w:rsid w:val="00FF6741"/>
    <w:rsid w:val="00FF692E"/>
    <w:rsid w:val="00FF6FF5"/>
    <w:rsid w:val="00FF7117"/>
    <w:rsid w:val="00FF7355"/>
    <w:rsid w:val="00FF7808"/>
    <w:rsid w:val="00FF7EBC"/>
    <w:rsid w:val="00FF7F6D"/>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30081"/>
    <o:shapelayout v:ext="edit">
      <o:idmap v:ext="edit" data="1"/>
    </o:shapelayout>
  </w:shapeDefaults>
  <w:decimalSymbol w:val="."/>
  <w:listSeparator w:val=","/>
  <w14:docId w14:val="7D7C26A8"/>
  <w15:docId w15:val="{C7CC82EE-7975-4559-8D3B-CFDF7FDE2F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45EE2"/>
    <w:pPr>
      <w:spacing w:after="320" w:line="240" w:lineRule="atLeast"/>
    </w:pPr>
  </w:style>
  <w:style w:type="paragraph" w:styleId="Heading1">
    <w:name w:val="heading 1"/>
    <w:basedOn w:val="Normal"/>
    <w:next w:val="Normal"/>
    <w:link w:val="Heading1Char"/>
    <w:qFormat/>
    <w:rsid w:val="00AD3481"/>
    <w:pPr>
      <w:keepNext/>
      <w:numPr>
        <w:numId w:val="11"/>
      </w:numPr>
      <w:tabs>
        <w:tab w:val="left" w:pos="85"/>
      </w:tabs>
      <w:spacing w:line="320" w:lineRule="exact"/>
      <w:outlineLvl w:val="0"/>
    </w:pPr>
    <w:rPr>
      <w:rFonts w:ascii="Sansa Lloyds" w:hAnsi="Sansa Lloyds"/>
      <w:b/>
      <w:color w:val="000000"/>
      <w:sz w:val="32"/>
    </w:rPr>
  </w:style>
  <w:style w:type="paragraph" w:styleId="Heading2">
    <w:name w:val="heading 2"/>
    <w:basedOn w:val="Normal"/>
    <w:next w:val="Normal"/>
    <w:link w:val="Heading2Char"/>
    <w:qFormat/>
    <w:pPr>
      <w:keepNext/>
      <w:widowControl w:val="0"/>
      <w:numPr>
        <w:ilvl w:val="1"/>
        <w:numId w:val="11"/>
      </w:numPr>
      <w:tabs>
        <w:tab w:val="left" w:pos="720"/>
        <w:tab w:val="left" w:pos="2160"/>
        <w:tab w:val="left" w:pos="2880"/>
        <w:tab w:val="left" w:pos="3600"/>
        <w:tab w:val="left" w:pos="4320"/>
        <w:tab w:val="left" w:pos="5040"/>
        <w:tab w:val="left" w:pos="5760"/>
        <w:tab w:val="left" w:pos="6480"/>
        <w:tab w:val="left" w:pos="7200"/>
        <w:tab w:val="left" w:pos="7920"/>
        <w:tab w:val="left" w:pos="8640"/>
      </w:tabs>
      <w:outlineLvl w:val="1"/>
    </w:pPr>
    <w:rPr>
      <w:b/>
      <w:color w:val="000000"/>
      <w:sz w:val="24"/>
      <w:u w:val="single"/>
    </w:rPr>
  </w:style>
  <w:style w:type="paragraph" w:styleId="Heading3">
    <w:name w:val="heading 3"/>
    <w:basedOn w:val="Normal"/>
    <w:next w:val="Normal"/>
    <w:qFormat/>
    <w:rsid w:val="002A5441"/>
    <w:pPr>
      <w:keepNext/>
      <w:widowControl w:val="0"/>
      <w:numPr>
        <w:ilvl w:val="2"/>
        <w:numId w:val="11"/>
      </w:numPr>
      <w:outlineLvl w:val="2"/>
    </w:pPr>
    <w:rPr>
      <w:rFonts w:ascii="Arial" w:hAnsi="Arial"/>
      <w:b/>
      <w:color w:val="000000"/>
      <w:sz w:val="22"/>
    </w:rPr>
  </w:style>
  <w:style w:type="paragraph" w:styleId="Heading4">
    <w:name w:val="heading 4"/>
    <w:basedOn w:val="Normal"/>
    <w:next w:val="Normal"/>
    <w:qFormat/>
    <w:pPr>
      <w:keepNext/>
      <w:widowControl w:val="0"/>
      <w:numPr>
        <w:ilvl w:val="3"/>
        <w:numId w:val="11"/>
      </w:numPr>
      <w:outlineLvl w:val="3"/>
    </w:pPr>
    <w:rPr>
      <w:color w:val="000000"/>
      <w:sz w:val="24"/>
    </w:rPr>
  </w:style>
  <w:style w:type="paragraph" w:styleId="Heading5">
    <w:name w:val="heading 5"/>
    <w:basedOn w:val="Normal"/>
    <w:next w:val="Normal"/>
    <w:qFormat/>
    <w:pPr>
      <w:keepNext/>
      <w:widowControl w:val="0"/>
      <w:numPr>
        <w:ilvl w:val="4"/>
        <w:numId w:val="11"/>
      </w:numPr>
      <w:jc w:val="center"/>
      <w:outlineLvl w:val="4"/>
    </w:pPr>
    <w:rPr>
      <w:color w:val="000000"/>
      <w:sz w:val="24"/>
      <w:u w:val="single"/>
    </w:rPr>
  </w:style>
  <w:style w:type="paragraph" w:styleId="Heading6">
    <w:name w:val="heading 6"/>
    <w:basedOn w:val="Normal"/>
    <w:next w:val="Normal"/>
    <w:qFormat/>
    <w:pPr>
      <w:keepNext/>
      <w:widowControl w:val="0"/>
      <w:numPr>
        <w:ilvl w:val="5"/>
        <w:numId w:val="11"/>
      </w:numPr>
      <w:tabs>
        <w:tab w:val="left" w:pos="51"/>
        <w:tab w:val="left" w:pos="720"/>
        <w:tab w:val="left" w:pos="1440"/>
        <w:tab w:val="left" w:pos="2160"/>
        <w:tab w:val="left" w:pos="2880"/>
        <w:tab w:val="left" w:pos="3600"/>
        <w:tab w:val="left" w:pos="4320"/>
        <w:tab w:val="left" w:pos="5040"/>
        <w:tab w:val="left" w:pos="5760"/>
        <w:tab w:val="left" w:pos="6480"/>
        <w:tab w:val="left" w:pos="7200"/>
        <w:tab w:val="left" w:pos="7920"/>
        <w:tab w:val="right" w:pos="8652"/>
      </w:tabs>
      <w:outlineLvl w:val="5"/>
    </w:pPr>
    <w:rPr>
      <w:b/>
      <w:color w:val="000000"/>
      <w:sz w:val="24"/>
      <w:u w:val="single"/>
    </w:rPr>
  </w:style>
  <w:style w:type="paragraph" w:styleId="Heading7">
    <w:name w:val="heading 7"/>
    <w:basedOn w:val="Normal"/>
    <w:next w:val="Normal"/>
    <w:qFormat/>
    <w:pPr>
      <w:keepNext/>
      <w:widowControl w:val="0"/>
      <w:numPr>
        <w:ilvl w:val="6"/>
        <w:numId w:val="11"/>
      </w:numPr>
      <w:tabs>
        <w:tab w:val="left" w:pos="720"/>
        <w:tab w:val="left" w:pos="1062"/>
        <w:tab w:val="left" w:pos="1440"/>
        <w:tab w:val="left" w:pos="2160"/>
        <w:tab w:val="left" w:pos="2880"/>
        <w:tab w:val="left" w:pos="3600"/>
        <w:tab w:val="left" w:pos="4320"/>
        <w:tab w:val="left" w:pos="5040"/>
        <w:tab w:val="left" w:pos="5760"/>
        <w:tab w:val="left" w:pos="6480"/>
        <w:tab w:val="left" w:pos="6847"/>
        <w:tab w:val="left" w:pos="7200"/>
        <w:tab w:val="left" w:pos="7920"/>
        <w:tab w:val="right" w:pos="8652"/>
      </w:tabs>
      <w:outlineLvl w:val="6"/>
    </w:pPr>
    <w:rPr>
      <w:color w:val="000000"/>
      <w:sz w:val="24"/>
    </w:rPr>
  </w:style>
  <w:style w:type="paragraph" w:styleId="Heading8">
    <w:name w:val="heading 8"/>
    <w:basedOn w:val="Normal"/>
    <w:next w:val="Normal"/>
    <w:qFormat/>
    <w:pPr>
      <w:keepNext/>
      <w:widowControl w:val="0"/>
      <w:numPr>
        <w:ilvl w:val="7"/>
        <w:numId w:val="11"/>
      </w:numPr>
      <w:outlineLvl w:val="7"/>
    </w:pPr>
    <w:rPr>
      <w:b/>
      <w:color w:val="000000"/>
      <w:sz w:val="22"/>
    </w:rPr>
  </w:style>
  <w:style w:type="paragraph" w:styleId="Heading9">
    <w:name w:val="heading 9"/>
    <w:basedOn w:val="Normal"/>
    <w:next w:val="Normal"/>
    <w:qFormat/>
    <w:pPr>
      <w:keepNext/>
      <w:widowControl w:val="0"/>
      <w:numPr>
        <w:ilvl w:val="8"/>
        <w:numId w:val="1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utlineLvl w:val="8"/>
    </w:pPr>
    <w:rPr>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Pr>
      <w:color w:val="000000"/>
      <w:sz w:val="24"/>
    </w:rPr>
  </w:style>
  <w:style w:type="paragraph" w:styleId="BodyText2">
    <w:name w:val="Body Text 2"/>
    <w:basedOn w:val="Normal"/>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Pr>
      <w:i/>
      <w:color w:val="000000"/>
      <w:sz w:val="24"/>
    </w:rPr>
  </w:style>
  <w:style w:type="paragraph" w:styleId="BodyText3">
    <w:name w:val="Body Text 3"/>
    <w:basedOn w:val="Normal"/>
    <w:rPr>
      <w:sz w:val="24"/>
    </w:rPr>
  </w:style>
  <w:style w:type="paragraph" w:styleId="Header">
    <w:name w:val="header"/>
    <w:basedOn w:val="Normal"/>
    <w:link w:val="HeaderChar"/>
    <w:uiPriority w:val="99"/>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character" w:styleId="PageNumber">
    <w:name w:val="page number"/>
    <w:basedOn w:val="DefaultParagraphFont"/>
  </w:style>
  <w:style w:type="paragraph" w:styleId="BodyTextIndent">
    <w:name w:val="Body Text Indent"/>
    <w:basedOn w:val="Normal"/>
    <w:pPr>
      <w:widowControl w:val="0"/>
      <w:tabs>
        <w:tab w:val="left" w:pos="851"/>
        <w:tab w:val="left" w:pos="1062"/>
        <w:tab w:val="left" w:pos="1440"/>
        <w:tab w:val="left" w:pos="2160"/>
        <w:tab w:val="left" w:pos="2880"/>
        <w:tab w:val="left" w:pos="3600"/>
        <w:tab w:val="left" w:pos="4320"/>
        <w:tab w:val="left" w:pos="5040"/>
        <w:tab w:val="left" w:pos="5760"/>
        <w:tab w:val="left" w:pos="6480"/>
        <w:tab w:val="left" w:pos="6847"/>
        <w:tab w:val="left" w:pos="7200"/>
        <w:tab w:val="left" w:pos="7920"/>
        <w:tab w:val="right" w:pos="8652"/>
      </w:tabs>
      <w:ind w:left="720" w:hanging="720"/>
    </w:pPr>
    <w:rPr>
      <w:color w:val="000000"/>
      <w:sz w:val="24"/>
    </w:rPr>
  </w:style>
  <w:style w:type="paragraph" w:styleId="BodyTextIndent2">
    <w:name w:val="Body Text Indent 2"/>
    <w:basedOn w:val="Normal"/>
    <w:pPr>
      <w:widowControl w:val="0"/>
      <w:tabs>
        <w:tab w:val="left" w:pos="1418"/>
        <w:tab w:val="left" w:pos="2880"/>
        <w:tab w:val="left" w:pos="3600"/>
        <w:tab w:val="left" w:pos="4320"/>
        <w:tab w:val="left" w:pos="5040"/>
        <w:tab w:val="left" w:pos="5760"/>
        <w:tab w:val="left" w:pos="6480"/>
        <w:tab w:val="left" w:pos="7200"/>
        <w:tab w:val="left" w:pos="7920"/>
        <w:tab w:val="left" w:pos="8640"/>
      </w:tabs>
      <w:ind w:left="2160" w:hanging="2160"/>
    </w:pPr>
    <w:rPr>
      <w:color w:val="000000"/>
      <w:sz w:val="24"/>
    </w:rPr>
  </w:style>
  <w:style w:type="paragraph" w:styleId="BodyTextIndent3">
    <w:name w:val="Body Text Indent 3"/>
    <w:basedOn w:val="Normal"/>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pPr>
    <w:rPr>
      <w:b/>
      <w:color w:val="000000"/>
      <w:sz w:val="24"/>
    </w:rPr>
  </w:style>
  <w:style w:type="paragraph" w:customStyle="1" w:styleId="numerallist">
    <w:name w:val="numeral list"/>
    <w:basedOn w:val="Normal"/>
    <w:pPr>
      <w:numPr>
        <w:numId w:val="1"/>
      </w:numPr>
      <w:spacing w:before="240"/>
      <w:outlineLvl w:val="0"/>
    </w:pPr>
    <w:rPr>
      <w:kern w:val="28"/>
      <w:sz w:val="24"/>
    </w:rPr>
  </w:style>
  <w:style w:type="paragraph" w:customStyle="1" w:styleId="BodySingle">
    <w:name w:val="Body Single"/>
    <w:link w:val="BodySingleChar"/>
    <w:pPr>
      <w:spacing w:after="320" w:line="240" w:lineRule="atLeast"/>
    </w:pPr>
    <w:rPr>
      <w:color w:val="000000"/>
      <w:sz w:val="24"/>
      <w:lang w:val="en-US" w:eastAsia="en-US"/>
    </w:rPr>
  </w:style>
  <w:style w:type="paragraph" w:styleId="Caption">
    <w:name w:val="caption"/>
    <w:basedOn w:val="Normal"/>
    <w:next w:val="Normal"/>
    <w:qFormat/>
    <w:pPr>
      <w:framePr w:w="8742" w:h="13919" w:vSpace="144" w:wrap="auto" w:vAnchor="page" w:hAnchor="page" w:x="1588" w:y="1521"/>
      <w:widowControl w:val="0"/>
      <w:ind w:left="144" w:right="144"/>
      <w:jc w:val="center"/>
    </w:pPr>
    <w:rPr>
      <w:b/>
      <w:color w:val="000000"/>
      <w:sz w:val="44"/>
    </w:rPr>
  </w:style>
  <w:style w:type="paragraph" w:styleId="BlockText">
    <w:name w:val="Block Text"/>
    <w:basedOn w:val="Normal"/>
    <w:pPr>
      <w:framePr w:w="8742" w:h="13919" w:vSpace="144" w:wrap="auto" w:vAnchor="page" w:hAnchor="page" w:x="1588" w:y="1521"/>
      <w:widowControl w:val="0"/>
      <w:ind w:left="144" w:right="144"/>
      <w:jc w:val="center"/>
    </w:pPr>
    <w:rPr>
      <w:b/>
      <w:i/>
      <w:color w:val="000000"/>
      <w:sz w:val="24"/>
    </w:rPr>
  </w:style>
  <w:style w:type="character" w:styleId="Hyperlink">
    <w:name w:val="Hyperlink"/>
    <w:rPr>
      <w:color w:val="0000FF"/>
      <w:u w:val="single"/>
    </w:rPr>
  </w:style>
  <w:style w:type="character" w:styleId="FollowedHyperlink">
    <w:name w:val="FollowedHyperlink"/>
    <w:rPr>
      <w:color w:val="800080"/>
      <w:u w:val="single"/>
    </w:rPr>
  </w:style>
  <w:style w:type="character" w:styleId="CommentReference">
    <w:name w:val="annotation reference"/>
    <w:semiHidden/>
    <w:rPr>
      <w:sz w:val="16"/>
    </w:rPr>
  </w:style>
  <w:style w:type="paragraph" w:styleId="CommentText">
    <w:name w:val="annotation text"/>
    <w:basedOn w:val="Normal"/>
    <w:link w:val="CommentTextChar"/>
  </w:style>
  <w:style w:type="paragraph" w:customStyle="1" w:styleId="HeadingTwo">
    <w:name w:val="Heading Two"/>
    <w:basedOn w:val="Normal"/>
    <w:next w:val="Normal"/>
    <w:pPr>
      <w:keepNext/>
      <w:overflowPunct w:val="0"/>
      <w:autoSpaceDE w:val="0"/>
      <w:autoSpaceDN w:val="0"/>
      <w:adjustRightInd w:val="0"/>
      <w:spacing w:before="40" w:after="240"/>
      <w:textAlignment w:val="baseline"/>
    </w:pPr>
    <w:rPr>
      <w:b/>
      <w:sz w:val="24"/>
    </w:rPr>
  </w:style>
  <w:style w:type="paragraph" w:customStyle="1" w:styleId="HeadingThree">
    <w:name w:val="Heading Three"/>
    <w:basedOn w:val="Normal"/>
    <w:next w:val="Normal"/>
    <w:pPr>
      <w:keepNext/>
      <w:overflowPunct w:val="0"/>
      <w:autoSpaceDE w:val="0"/>
      <w:autoSpaceDN w:val="0"/>
      <w:adjustRightInd w:val="0"/>
      <w:spacing w:before="40" w:after="240"/>
      <w:jc w:val="both"/>
      <w:textAlignment w:val="baseline"/>
    </w:pPr>
    <w:rPr>
      <w:i/>
      <w:sz w:val="24"/>
    </w:rPr>
  </w:style>
  <w:style w:type="paragraph" w:customStyle="1" w:styleId="NormalBullet">
    <w:name w:val="NormalBullet"/>
    <w:basedOn w:val="Normal"/>
    <w:pPr>
      <w:numPr>
        <w:numId w:val="2"/>
      </w:numPr>
      <w:overflowPunct w:val="0"/>
      <w:autoSpaceDE w:val="0"/>
      <w:autoSpaceDN w:val="0"/>
      <w:adjustRightInd w:val="0"/>
      <w:spacing w:after="240"/>
      <w:textAlignment w:val="baseline"/>
    </w:pPr>
    <w:rPr>
      <w:sz w:val="24"/>
    </w:rPr>
  </w:style>
  <w:style w:type="paragraph" w:customStyle="1" w:styleId="LongSingleBorderLandscape">
    <w:name w:val="LongSingleBorderLandscape"/>
    <w:basedOn w:val="Normal"/>
    <w:next w:val="Normal"/>
    <w:pPr>
      <w:numPr>
        <w:ilvl w:val="12"/>
      </w:numPr>
      <w:tabs>
        <w:tab w:val="decimal" w:pos="7655"/>
        <w:tab w:val="decimal" w:pos="8789"/>
        <w:tab w:val="decimal" w:pos="9923"/>
        <w:tab w:val="decimal" w:pos="11057"/>
        <w:tab w:val="decimal" w:pos="12191"/>
        <w:tab w:val="decimal" w:pos="13325"/>
      </w:tabs>
      <w:overflowPunct w:val="0"/>
      <w:autoSpaceDE w:val="0"/>
      <w:autoSpaceDN w:val="0"/>
      <w:adjustRightInd w:val="0"/>
      <w:spacing w:before="20"/>
      <w:jc w:val="both"/>
      <w:textAlignment w:val="baseline"/>
    </w:pPr>
  </w:style>
  <w:style w:type="paragraph" w:styleId="ListBullet">
    <w:name w:val="List Bullet"/>
    <w:basedOn w:val="Normal"/>
    <w:rsid w:val="001E2196"/>
    <w:pPr>
      <w:numPr>
        <w:numId w:val="3"/>
      </w:numPr>
      <w:spacing w:before="240"/>
    </w:pPr>
    <w:rPr>
      <w:rFonts w:ascii="Arial" w:hAnsi="Arial"/>
      <w:sz w:val="22"/>
    </w:rPr>
  </w:style>
  <w:style w:type="paragraph" w:customStyle="1" w:styleId="BulletA">
    <w:name w:val="Bullet A"/>
    <w:basedOn w:val="Normal"/>
    <w:rsid w:val="00903C86"/>
    <w:pPr>
      <w:widowControl w:val="0"/>
      <w:numPr>
        <w:numId w:val="4"/>
      </w:numPr>
      <w:tabs>
        <w:tab w:val="left" w:pos="720"/>
        <w:tab w:val="left" w:pos="2160"/>
        <w:tab w:val="left" w:pos="2880"/>
        <w:tab w:val="left" w:pos="3600"/>
        <w:tab w:val="left" w:pos="4320"/>
        <w:tab w:val="left" w:pos="5040"/>
        <w:tab w:val="left" w:pos="5760"/>
        <w:tab w:val="left" w:pos="6480"/>
        <w:tab w:val="left" w:pos="7200"/>
        <w:tab w:val="left" w:pos="7920"/>
        <w:tab w:val="left" w:pos="8640"/>
        <w:tab w:val="left" w:pos="8958"/>
      </w:tabs>
    </w:pPr>
    <w:rPr>
      <w:b/>
      <w:snapToGrid w:val="0"/>
      <w:color w:val="000000"/>
      <w:sz w:val="24"/>
    </w:rPr>
  </w:style>
  <w:style w:type="paragraph" w:customStyle="1" w:styleId="BulletB1Char">
    <w:name w:val="Bullet B1 Char"/>
    <w:basedOn w:val="Normal"/>
    <w:link w:val="BulletB1CharChar"/>
    <w:rsid w:val="00903C86"/>
    <w:pPr>
      <w:widowControl w:val="0"/>
      <w:numPr>
        <w:ilvl w:val="1"/>
        <w:numId w:val="4"/>
      </w:numPr>
      <w:tabs>
        <w:tab w:val="left" w:pos="0"/>
        <w:tab w:val="left" w:pos="567"/>
        <w:tab w:val="left" w:pos="2160"/>
        <w:tab w:val="left" w:pos="2880"/>
        <w:tab w:val="left" w:pos="3600"/>
        <w:tab w:val="left" w:pos="4320"/>
        <w:tab w:val="left" w:pos="5040"/>
        <w:tab w:val="left" w:pos="5760"/>
        <w:tab w:val="left" w:pos="6480"/>
        <w:tab w:val="left" w:pos="7200"/>
        <w:tab w:val="left" w:pos="7920"/>
        <w:tab w:val="left" w:pos="8640"/>
        <w:tab w:val="left" w:pos="8958"/>
      </w:tabs>
    </w:pPr>
    <w:rPr>
      <w:snapToGrid w:val="0"/>
      <w:color w:val="000000"/>
      <w:sz w:val="24"/>
    </w:rPr>
  </w:style>
  <w:style w:type="character" w:customStyle="1" w:styleId="BulletB1CharChar">
    <w:name w:val="Bullet B1 Char Char"/>
    <w:link w:val="BulletB1Char"/>
    <w:rsid w:val="00903C86"/>
    <w:rPr>
      <w:snapToGrid w:val="0"/>
      <w:color w:val="000000"/>
      <w:sz w:val="24"/>
    </w:rPr>
  </w:style>
  <w:style w:type="paragraph" w:customStyle="1" w:styleId="BulletB2Char">
    <w:name w:val="Bullet B2 Char"/>
    <w:basedOn w:val="BulletB1Char"/>
    <w:rsid w:val="00903C86"/>
    <w:pPr>
      <w:numPr>
        <w:ilvl w:val="3"/>
      </w:numPr>
      <w:tabs>
        <w:tab w:val="clear" w:pos="1418"/>
        <w:tab w:val="num" w:pos="360"/>
      </w:tabs>
    </w:pPr>
  </w:style>
  <w:style w:type="paragraph" w:customStyle="1" w:styleId="BulletB4">
    <w:name w:val="Bullet B4"/>
    <w:basedOn w:val="BulletB1Char"/>
    <w:rsid w:val="00903C86"/>
    <w:pPr>
      <w:numPr>
        <w:ilvl w:val="4"/>
      </w:numPr>
      <w:tabs>
        <w:tab w:val="clear" w:pos="1418"/>
        <w:tab w:val="num" w:pos="360"/>
      </w:tabs>
    </w:pPr>
  </w:style>
  <w:style w:type="paragraph" w:customStyle="1" w:styleId="BulletB7">
    <w:name w:val="Bullet B7"/>
    <w:basedOn w:val="BulletB1Char"/>
    <w:rsid w:val="00903C86"/>
    <w:pPr>
      <w:numPr>
        <w:ilvl w:val="5"/>
      </w:numPr>
      <w:tabs>
        <w:tab w:val="clear" w:pos="1418"/>
        <w:tab w:val="num" w:pos="360"/>
      </w:tabs>
    </w:pPr>
  </w:style>
  <w:style w:type="paragraph" w:customStyle="1" w:styleId="BulletB8">
    <w:name w:val="Bullet B8"/>
    <w:basedOn w:val="BulletB1Char"/>
    <w:rsid w:val="00903C86"/>
    <w:pPr>
      <w:numPr>
        <w:ilvl w:val="6"/>
      </w:numPr>
      <w:tabs>
        <w:tab w:val="clear" w:pos="1418"/>
        <w:tab w:val="num" w:pos="360"/>
      </w:tabs>
    </w:pPr>
  </w:style>
  <w:style w:type="paragraph" w:customStyle="1" w:styleId="BulletB9">
    <w:name w:val="Bullet B9"/>
    <w:basedOn w:val="BulletB1Char"/>
    <w:rsid w:val="00903C86"/>
    <w:pPr>
      <w:numPr>
        <w:ilvl w:val="7"/>
      </w:numPr>
      <w:tabs>
        <w:tab w:val="clear" w:pos="1418"/>
        <w:tab w:val="num" w:pos="360"/>
      </w:tabs>
    </w:pPr>
  </w:style>
  <w:style w:type="paragraph" w:customStyle="1" w:styleId="BulletB10">
    <w:name w:val="Bullet B10"/>
    <w:basedOn w:val="Normal"/>
    <w:rsid w:val="00903C86"/>
    <w:pPr>
      <w:numPr>
        <w:ilvl w:val="8"/>
        <w:numId w:val="4"/>
      </w:numPr>
    </w:pPr>
    <w:rPr>
      <w:sz w:val="24"/>
      <w:szCs w:val="24"/>
    </w:rPr>
  </w:style>
  <w:style w:type="character" w:styleId="Emphasis">
    <w:name w:val="Emphasis"/>
    <w:qFormat/>
    <w:rsid w:val="008063D2"/>
    <w:rPr>
      <w:rFonts w:ascii="Times New Roman" w:hAnsi="Times New Roman"/>
      <w:b/>
      <w:i/>
      <w:iCs/>
      <w:color w:val="000080"/>
      <w:sz w:val="24"/>
    </w:rPr>
  </w:style>
  <w:style w:type="paragraph" w:customStyle="1" w:styleId="BulletB5">
    <w:name w:val="Bullet B5"/>
    <w:basedOn w:val="Normal"/>
    <w:rsid w:val="009B2319"/>
    <w:pPr>
      <w:widowControl w:val="0"/>
      <w:numPr>
        <w:numId w:val="5"/>
      </w:numPr>
      <w:tabs>
        <w:tab w:val="left" w:pos="0"/>
        <w:tab w:val="left" w:pos="567"/>
        <w:tab w:val="left" w:pos="2160"/>
        <w:tab w:val="left" w:pos="2880"/>
        <w:tab w:val="left" w:pos="3600"/>
        <w:tab w:val="left" w:pos="4320"/>
        <w:tab w:val="left" w:pos="5040"/>
        <w:tab w:val="left" w:pos="5760"/>
        <w:tab w:val="left" w:pos="6480"/>
        <w:tab w:val="left" w:pos="7200"/>
        <w:tab w:val="left" w:pos="7920"/>
        <w:tab w:val="left" w:pos="8640"/>
        <w:tab w:val="left" w:pos="8958"/>
      </w:tabs>
    </w:pPr>
    <w:rPr>
      <w:snapToGrid w:val="0"/>
      <w:color w:val="000000"/>
      <w:sz w:val="24"/>
    </w:rPr>
  </w:style>
  <w:style w:type="table" w:styleId="TableGrid">
    <w:name w:val="Table Grid"/>
    <w:basedOn w:val="TableNormal"/>
    <w:uiPriority w:val="59"/>
    <w:rsid w:val="00F202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rsid w:val="00370810"/>
    <w:rPr>
      <w:rFonts w:ascii="Tahoma" w:hAnsi="Tahoma" w:cs="Tahoma"/>
      <w:sz w:val="16"/>
      <w:szCs w:val="16"/>
    </w:rPr>
  </w:style>
  <w:style w:type="numbering" w:styleId="111111">
    <w:name w:val="Outline List 2"/>
    <w:basedOn w:val="NoList"/>
    <w:rsid w:val="00C82586"/>
    <w:pPr>
      <w:numPr>
        <w:numId w:val="6"/>
      </w:numPr>
    </w:pPr>
  </w:style>
  <w:style w:type="paragraph" w:styleId="TOC1">
    <w:name w:val="toc 1"/>
    <w:basedOn w:val="Normal"/>
    <w:next w:val="Normal"/>
    <w:autoRedefine/>
    <w:uiPriority w:val="39"/>
    <w:qFormat/>
    <w:rsid w:val="008E6AA9"/>
    <w:pPr>
      <w:tabs>
        <w:tab w:val="left" w:pos="660"/>
        <w:tab w:val="right" w:leader="dot" w:pos="9613"/>
      </w:tabs>
    </w:pPr>
    <w:rPr>
      <w:rFonts w:ascii="Arial" w:hAnsi="Arial" w:cs="Arial"/>
      <w:b/>
      <w:noProof/>
      <w:spacing w:val="-2"/>
      <w:kern w:val="28"/>
      <w:sz w:val="18"/>
      <w:szCs w:val="18"/>
    </w:rPr>
  </w:style>
  <w:style w:type="paragraph" w:styleId="CommentSubject">
    <w:name w:val="annotation subject"/>
    <w:basedOn w:val="CommentText"/>
    <w:next w:val="CommentText"/>
    <w:semiHidden/>
    <w:rsid w:val="00741614"/>
    <w:rPr>
      <w:b/>
      <w:bCs/>
    </w:rPr>
  </w:style>
  <w:style w:type="paragraph" w:customStyle="1" w:styleId="LloydsH1">
    <w:name w:val="Lloyd's H1"/>
    <w:basedOn w:val="Heading1"/>
    <w:link w:val="LloydsH1Char"/>
    <w:rsid w:val="00AD3481"/>
  </w:style>
  <w:style w:type="paragraph" w:customStyle="1" w:styleId="LloydsH3">
    <w:name w:val="Lloyd's H3"/>
    <w:basedOn w:val="LloydsH1"/>
    <w:link w:val="LloydsH3Char"/>
    <w:rsid w:val="006933B1"/>
    <w:pPr>
      <w:numPr>
        <w:ilvl w:val="1"/>
        <w:numId w:val="12"/>
      </w:numPr>
      <w:spacing w:line="240" w:lineRule="auto"/>
    </w:pPr>
    <w:rPr>
      <w:rFonts w:ascii="Arial" w:hAnsi="Arial"/>
      <w:sz w:val="22"/>
    </w:rPr>
  </w:style>
  <w:style w:type="character" w:customStyle="1" w:styleId="Heading1Char">
    <w:name w:val="Heading 1 Char"/>
    <w:link w:val="Heading1"/>
    <w:rsid w:val="007D2067"/>
    <w:rPr>
      <w:rFonts w:ascii="Sansa Lloyds" w:hAnsi="Sansa Lloyds"/>
      <w:b/>
      <w:color w:val="000000"/>
      <w:sz w:val="32"/>
    </w:rPr>
  </w:style>
  <w:style w:type="character" w:customStyle="1" w:styleId="LloydsH1Char">
    <w:name w:val="Lloyd's H1 Char"/>
    <w:link w:val="LloydsH1"/>
    <w:rsid w:val="007D2067"/>
    <w:rPr>
      <w:rFonts w:ascii="Sansa Lloyds" w:hAnsi="Sansa Lloyds"/>
      <w:b/>
      <w:color w:val="000000"/>
      <w:sz w:val="32"/>
    </w:rPr>
  </w:style>
  <w:style w:type="character" w:customStyle="1" w:styleId="LloydsH3Char">
    <w:name w:val="Lloyd's H3 Char"/>
    <w:link w:val="LloydsH3"/>
    <w:rsid w:val="006933B1"/>
    <w:rPr>
      <w:rFonts w:ascii="Arial" w:hAnsi="Arial"/>
      <w:b/>
      <w:color w:val="000000"/>
      <w:sz w:val="22"/>
    </w:rPr>
  </w:style>
  <w:style w:type="paragraph" w:customStyle="1" w:styleId="LloydsBody">
    <w:name w:val="Lloyd's Body"/>
    <w:basedOn w:val="Normal"/>
    <w:rsid w:val="007D2067"/>
    <w:pPr>
      <w:tabs>
        <w:tab w:val="left" w:pos="567"/>
      </w:tabs>
      <w:ind w:left="567" w:hanging="709"/>
      <w:jc w:val="both"/>
    </w:pPr>
    <w:rPr>
      <w:rFonts w:ascii="Arial" w:hAnsi="Arial" w:cs="Arial"/>
      <w:sz w:val="22"/>
    </w:rPr>
  </w:style>
  <w:style w:type="paragraph" w:customStyle="1" w:styleId="ReportTitle">
    <w:name w:val="Report Title"/>
    <w:basedOn w:val="Normal"/>
    <w:rsid w:val="005B380A"/>
    <w:pPr>
      <w:tabs>
        <w:tab w:val="right" w:pos="5897"/>
      </w:tabs>
      <w:spacing w:line="1360" w:lineRule="exact"/>
    </w:pPr>
    <w:rPr>
      <w:rFonts w:ascii="Sansa Lloyds" w:hAnsi="Sansa Lloyds"/>
      <w:color w:val="6EC9E0"/>
      <w:spacing w:val="-20"/>
      <w:sz w:val="144"/>
      <w:szCs w:val="144"/>
    </w:rPr>
  </w:style>
  <w:style w:type="paragraph" w:customStyle="1" w:styleId="ReportDescription">
    <w:name w:val="Report Description"/>
    <w:basedOn w:val="Normal"/>
    <w:rsid w:val="005B380A"/>
    <w:pPr>
      <w:tabs>
        <w:tab w:val="right" w:pos="5897"/>
      </w:tabs>
      <w:spacing w:line="280" w:lineRule="exact"/>
    </w:pPr>
    <w:rPr>
      <w:rFonts w:ascii="Sansa Lloyds" w:hAnsi="Sansa Lloyds"/>
      <w:sz w:val="28"/>
      <w:szCs w:val="28"/>
    </w:rPr>
  </w:style>
  <w:style w:type="paragraph" w:styleId="TOC2">
    <w:name w:val="toc 2"/>
    <w:basedOn w:val="Normal"/>
    <w:next w:val="Normal"/>
    <w:autoRedefine/>
    <w:uiPriority w:val="39"/>
    <w:qFormat/>
    <w:rsid w:val="008E6AA9"/>
    <w:pPr>
      <w:tabs>
        <w:tab w:val="left" w:pos="658"/>
        <w:tab w:val="left" w:pos="709"/>
        <w:tab w:val="left" w:pos="880"/>
        <w:tab w:val="right" w:leader="dot" w:pos="9613"/>
      </w:tabs>
    </w:pPr>
  </w:style>
  <w:style w:type="paragraph" w:styleId="TOC3">
    <w:name w:val="toc 3"/>
    <w:basedOn w:val="Normal"/>
    <w:next w:val="Normal"/>
    <w:autoRedefine/>
    <w:uiPriority w:val="39"/>
    <w:qFormat/>
    <w:rsid w:val="0027186E"/>
    <w:pPr>
      <w:ind w:left="220"/>
    </w:pPr>
    <w:rPr>
      <w:b/>
      <w:bCs/>
      <w:i/>
      <w:iCs/>
    </w:rPr>
  </w:style>
  <w:style w:type="paragraph" w:styleId="TOC4">
    <w:name w:val="toc 4"/>
    <w:basedOn w:val="Normal"/>
    <w:next w:val="Normal"/>
    <w:autoRedefine/>
    <w:uiPriority w:val="39"/>
    <w:rsid w:val="000A5DF5"/>
    <w:pPr>
      <w:pBdr>
        <w:between w:val="double" w:sz="6" w:space="0" w:color="auto"/>
      </w:pBdr>
      <w:spacing w:before="120" w:after="120"/>
      <w:ind w:left="440"/>
      <w:jc w:val="center"/>
    </w:pPr>
    <w:rPr>
      <w:rFonts w:ascii="Calibri" w:hAnsi="Calibri" w:cs="Calibri"/>
    </w:rPr>
  </w:style>
  <w:style w:type="paragraph" w:styleId="TOC5">
    <w:name w:val="toc 5"/>
    <w:basedOn w:val="Normal"/>
    <w:next w:val="Normal"/>
    <w:autoRedefine/>
    <w:uiPriority w:val="39"/>
    <w:rsid w:val="000A5DF5"/>
    <w:pPr>
      <w:pBdr>
        <w:between w:val="double" w:sz="6" w:space="0" w:color="auto"/>
      </w:pBdr>
      <w:spacing w:before="120" w:after="120"/>
      <w:ind w:left="660"/>
      <w:jc w:val="center"/>
    </w:pPr>
    <w:rPr>
      <w:rFonts w:ascii="Calibri" w:hAnsi="Calibri" w:cs="Calibri"/>
    </w:rPr>
  </w:style>
  <w:style w:type="paragraph" w:styleId="TOC6">
    <w:name w:val="toc 6"/>
    <w:basedOn w:val="Normal"/>
    <w:next w:val="Normal"/>
    <w:autoRedefine/>
    <w:uiPriority w:val="39"/>
    <w:rsid w:val="000A5DF5"/>
    <w:pPr>
      <w:pBdr>
        <w:between w:val="double" w:sz="6" w:space="0" w:color="auto"/>
      </w:pBdr>
      <w:spacing w:before="120" w:after="120"/>
      <w:ind w:left="880"/>
      <w:jc w:val="center"/>
    </w:pPr>
    <w:rPr>
      <w:rFonts w:ascii="Calibri" w:hAnsi="Calibri" w:cs="Calibri"/>
    </w:rPr>
  </w:style>
  <w:style w:type="paragraph" w:styleId="TOC7">
    <w:name w:val="toc 7"/>
    <w:basedOn w:val="Normal"/>
    <w:next w:val="Normal"/>
    <w:autoRedefine/>
    <w:uiPriority w:val="39"/>
    <w:rsid w:val="000A5DF5"/>
    <w:pPr>
      <w:pBdr>
        <w:between w:val="double" w:sz="6" w:space="0" w:color="auto"/>
      </w:pBdr>
      <w:spacing w:before="120" w:after="120"/>
      <w:ind w:left="1100"/>
      <w:jc w:val="center"/>
    </w:pPr>
    <w:rPr>
      <w:rFonts w:ascii="Calibri" w:hAnsi="Calibri" w:cs="Calibri"/>
    </w:rPr>
  </w:style>
  <w:style w:type="paragraph" w:styleId="TOC8">
    <w:name w:val="toc 8"/>
    <w:basedOn w:val="Normal"/>
    <w:next w:val="Normal"/>
    <w:autoRedefine/>
    <w:uiPriority w:val="39"/>
    <w:rsid w:val="000A5DF5"/>
    <w:pPr>
      <w:pBdr>
        <w:between w:val="double" w:sz="6" w:space="0" w:color="auto"/>
      </w:pBdr>
      <w:spacing w:before="120" w:after="120"/>
      <w:ind w:left="1320"/>
      <w:jc w:val="center"/>
    </w:pPr>
    <w:rPr>
      <w:rFonts w:ascii="Calibri" w:hAnsi="Calibri" w:cs="Calibri"/>
    </w:rPr>
  </w:style>
  <w:style w:type="paragraph" w:styleId="TOC9">
    <w:name w:val="toc 9"/>
    <w:basedOn w:val="Normal"/>
    <w:next w:val="Normal"/>
    <w:autoRedefine/>
    <w:uiPriority w:val="39"/>
    <w:rsid w:val="000A5DF5"/>
    <w:pPr>
      <w:pBdr>
        <w:between w:val="double" w:sz="6" w:space="0" w:color="auto"/>
      </w:pBdr>
      <w:spacing w:before="120" w:after="120"/>
      <w:ind w:left="1540"/>
      <w:jc w:val="center"/>
    </w:pPr>
    <w:rPr>
      <w:rFonts w:ascii="Calibri" w:hAnsi="Calibri" w:cs="Calibri"/>
    </w:rPr>
  </w:style>
  <w:style w:type="paragraph" w:customStyle="1" w:styleId="Bullets">
    <w:name w:val="Bullets"/>
    <w:basedOn w:val="Normal"/>
    <w:rsid w:val="008149CA"/>
    <w:pPr>
      <w:numPr>
        <w:numId w:val="8"/>
      </w:numPr>
      <w:tabs>
        <w:tab w:val="right" w:pos="5897"/>
      </w:tabs>
    </w:pPr>
    <w:rPr>
      <w:rFonts w:ascii="Arial" w:hAnsi="Arial"/>
      <w:sz w:val="18"/>
    </w:rPr>
  </w:style>
  <w:style w:type="paragraph" w:customStyle="1" w:styleId="BulletB1CharCharChar">
    <w:name w:val="Bullet B1 Char Char Char"/>
    <w:basedOn w:val="Normal"/>
    <w:link w:val="BulletB1CharCharCharChar"/>
    <w:rsid w:val="007D7C03"/>
    <w:pPr>
      <w:widowControl w:val="0"/>
      <w:tabs>
        <w:tab w:val="left" w:pos="0"/>
        <w:tab w:val="left" w:pos="567"/>
        <w:tab w:val="num" w:pos="1418"/>
        <w:tab w:val="left" w:pos="2160"/>
        <w:tab w:val="left" w:pos="2880"/>
        <w:tab w:val="left" w:pos="3600"/>
        <w:tab w:val="left" w:pos="4320"/>
        <w:tab w:val="left" w:pos="5040"/>
        <w:tab w:val="left" w:pos="5760"/>
        <w:tab w:val="left" w:pos="6480"/>
        <w:tab w:val="left" w:pos="7200"/>
        <w:tab w:val="left" w:pos="7920"/>
        <w:tab w:val="left" w:pos="8640"/>
        <w:tab w:val="left" w:pos="8958"/>
      </w:tabs>
      <w:ind w:left="1361" w:hanging="794"/>
    </w:pPr>
    <w:rPr>
      <w:snapToGrid w:val="0"/>
      <w:color w:val="000000"/>
      <w:sz w:val="24"/>
    </w:rPr>
  </w:style>
  <w:style w:type="character" w:customStyle="1" w:styleId="BulletB1CharCharCharChar">
    <w:name w:val="Bullet B1 Char Char Char Char"/>
    <w:link w:val="BulletB1CharCharChar"/>
    <w:rsid w:val="007D7C03"/>
    <w:rPr>
      <w:snapToGrid w:val="0"/>
      <w:color w:val="000000"/>
      <w:sz w:val="24"/>
      <w:lang w:val="en-GB" w:eastAsia="en-US" w:bidi="ar-SA"/>
    </w:rPr>
  </w:style>
  <w:style w:type="paragraph" w:customStyle="1" w:styleId="BulletB2">
    <w:name w:val="Bullet B2"/>
    <w:basedOn w:val="BulletB1CharCharChar"/>
    <w:rsid w:val="007D7C03"/>
    <w:pPr>
      <w:tabs>
        <w:tab w:val="clear" w:pos="1418"/>
        <w:tab w:val="num" w:pos="360"/>
        <w:tab w:val="num" w:pos="3949"/>
      </w:tabs>
      <w:ind w:left="3949" w:hanging="360"/>
    </w:pPr>
  </w:style>
  <w:style w:type="paragraph" w:customStyle="1" w:styleId="NumberList">
    <w:name w:val="Number List"/>
    <w:basedOn w:val="Normal"/>
    <w:link w:val="NumberListChar"/>
    <w:rsid w:val="00016490"/>
    <w:pPr>
      <w:numPr>
        <w:numId w:val="10"/>
      </w:numPr>
      <w:tabs>
        <w:tab w:val="right" w:pos="5897"/>
      </w:tabs>
    </w:pPr>
    <w:rPr>
      <w:rFonts w:ascii="Arial" w:hAnsi="Arial"/>
      <w:sz w:val="18"/>
    </w:rPr>
  </w:style>
  <w:style w:type="character" w:customStyle="1" w:styleId="NumberListChar">
    <w:name w:val="Number List Char"/>
    <w:link w:val="NumberList"/>
    <w:rsid w:val="00016490"/>
    <w:rPr>
      <w:rFonts w:ascii="Arial" w:hAnsi="Arial"/>
      <w:sz w:val="18"/>
    </w:rPr>
  </w:style>
  <w:style w:type="character" w:customStyle="1" w:styleId="BodySingleChar">
    <w:name w:val="Body Single Char"/>
    <w:link w:val="BodySingle"/>
    <w:rsid w:val="007D7438"/>
    <w:rPr>
      <w:color w:val="000000"/>
      <w:sz w:val="24"/>
      <w:lang w:val="en-US" w:eastAsia="en-US" w:bidi="ar-SA"/>
    </w:rPr>
  </w:style>
  <w:style w:type="paragraph" w:customStyle="1" w:styleId="ForTOC1">
    <w:name w:val="For TOC1"/>
    <w:basedOn w:val="Normal"/>
    <w:link w:val="ForTOC1Char"/>
    <w:rsid w:val="00F6300B"/>
    <w:pPr>
      <w:spacing w:line="360" w:lineRule="auto"/>
    </w:pPr>
    <w:rPr>
      <w:rFonts w:ascii="Sansa Lloyds" w:hAnsi="Sansa Lloyds"/>
      <w:color w:val="6EC9E0"/>
      <w:sz w:val="32"/>
      <w:szCs w:val="32"/>
    </w:rPr>
  </w:style>
  <w:style w:type="paragraph" w:styleId="PlainText">
    <w:name w:val="Plain Text"/>
    <w:basedOn w:val="Normal"/>
    <w:link w:val="PlainTextChar"/>
    <w:uiPriority w:val="99"/>
    <w:rsid w:val="00E60974"/>
    <w:rPr>
      <w:rFonts w:ascii="Courier New" w:hAnsi="Courier New" w:cs="Courier New"/>
    </w:rPr>
  </w:style>
  <w:style w:type="character" w:customStyle="1" w:styleId="ForTOC1Char">
    <w:name w:val="For TOC1 Char"/>
    <w:link w:val="ForTOC1"/>
    <w:rsid w:val="00F6300B"/>
    <w:rPr>
      <w:rFonts w:ascii="Sansa Lloyds" w:hAnsi="Sansa Lloyds"/>
      <w:color w:val="6EC9E0"/>
      <w:sz w:val="32"/>
      <w:szCs w:val="32"/>
      <w:lang w:val="en-GB" w:eastAsia="en-US" w:bidi="ar-SA"/>
    </w:rPr>
  </w:style>
  <w:style w:type="paragraph" w:customStyle="1" w:styleId="ForTOC2">
    <w:name w:val="For TOC2"/>
    <w:basedOn w:val="Normal"/>
    <w:rsid w:val="00B117BB"/>
    <w:pPr>
      <w:keepLines/>
      <w:suppressAutoHyphens/>
      <w:jc w:val="both"/>
    </w:pPr>
    <w:rPr>
      <w:rFonts w:ascii="Arial" w:hAnsi="Arial"/>
      <w:sz w:val="18"/>
      <w:szCs w:val="18"/>
    </w:rPr>
  </w:style>
  <w:style w:type="paragraph" w:customStyle="1" w:styleId="Sections">
    <w:name w:val="Sections"/>
    <w:basedOn w:val="Normal"/>
    <w:link w:val="SectionsChar"/>
    <w:rsid w:val="00F6300B"/>
    <w:rPr>
      <w:rFonts w:ascii="Sansa Lloyds" w:hAnsi="Sansa Lloyds"/>
      <w:sz w:val="32"/>
      <w:szCs w:val="32"/>
    </w:rPr>
  </w:style>
  <w:style w:type="character" w:customStyle="1" w:styleId="SectionsChar">
    <w:name w:val="Sections Char"/>
    <w:link w:val="Sections"/>
    <w:rsid w:val="00F6300B"/>
    <w:rPr>
      <w:rFonts w:ascii="Sansa Lloyds" w:hAnsi="Sansa Lloyds"/>
      <w:sz w:val="32"/>
      <w:szCs w:val="32"/>
      <w:lang w:val="en-GB" w:eastAsia="en-US" w:bidi="ar-SA"/>
    </w:rPr>
  </w:style>
  <w:style w:type="paragraph" w:customStyle="1" w:styleId="Default">
    <w:name w:val="Default"/>
    <w:rsid w:val="00D6771C"/>
    <w:pPr>
      <w:autoSpaceDE w:val="0"/>
      <w:autoSpaceDN w:val="0"/>
      <w:adjustRightInd w:val="0"/>
      <w:spacing w:after="320" w:line="240" w:lineRule="atLeast"/>
    </w:pPr>
    <w:rPr>
      <w:rFonts w:ascii="Arial" w:hAnsi="Arial" w:cs="Arial"/>
      <w:color w:val="000000"/>
      <w:sz w:val="24"/>
      <w:szCs w:val="24"/>
      <w:lang w:val="en-US" w:eastAsia="en-US"/>
    </w:rPr>
  </w:style>
  <w:style w:type="paragraph" w:customStyle="1" w:styleId="Normal10pts">
    <w:name w:val="Normal + 10pts"/>
    <w:basedOn w:val="Normal"/>
    <w:rsid w:val="00A172D4"/>
    <w:rPr>
      <w:rFonts w:ascii="Arial" w:hAnsi="Arial" w:cs="Arial"/>
      <w:color w:val="000000"/>
      <w:sz w:val="22"/>
    </w:rPr>
  </w:style>
  <w:style w:type="paragraph" w:customStyle="1" w:styleId="default0">
    <w:name w:val="default"/>
    <w:basedOn w:val="Normal"/>
    <w:rsid w:val="00B22639"/>
    <w:pPr>
      <w:spacing w:before="100" w:beforeAutospacing="1" w:after="100" w:afterAutospacing="1"/>
    </w:pPr>
    <w:rPr>
      <w:sz w:val="24"/>
      <w:szCs w:val="24"/>
    </w:rPr>
  </w:style>
  <w:style w:type="character" w:styleId="Strong">
    <w:name w:val="Strong"/>
    <w:uiPriority w:val="22"/>
    <w:qFormat/>
    <w:rsid w:val="00D82258"/>
    <w:rPr>
      <w:b/>
      <w:bCs/>
    </w:rPr>
  </w:style>
  <w:style w:type="paragraph" w:customStyle="1" w:styleId="Style1">
    <w:name w:val="Style1"/>
    <w:basedOn w:val="Normal"/>
    <w:next w:val="Sections"/>
    <w:rsid w:val="00957185"/>
  </w:style>
  <w:style w:type="paragraph" w:customStyle="1" w:styleId="Style2">
    <w:name w:val="Style2"/>
    <w:basedOn w:val="LloydsH3"/>
    <w:rsid w:val="00C23D81"/>
    <w:pPr>
      <w:numPr>
        <w:numId w:val="7"/>
      </w:numPr>
      <w:jc w:val="both"/>
    </w:pPr>
    <w:rPr>
      <w:rFonts w:cs="Arial"/>
      <w:b w:val="0"/>
      <w:szCs w:val="22"/>
    </w:rPr>
  </w:style>
  <w:style w:type="paragraph" w:customStyle="1" w:styleId="Style3">
    <w:name w:val="Style3"/>
    <w:basedOn w:val="LloydsH3"/>
    <w:autoRedefine/>
    <w:rsid w:val="00C23D81"/>
    <w:pPr>
      <w:numPr>
        <w:ilvl w:val="0"/>
        <w:numId w:val="0"/>
      </w:numPr>
      <w:jc w:val="both"/>
    </w:pPr>
    <w:rPr>
      <w:rFonts w:cs="Arial"/>
      <w:b w:val="0"/>
      <w:szCs w:val="22"/>
    </w:rPr>
  </w:style>
  <w:style w:type="paragraph" w:styleId="ListParagraph">
    <w:name w:val="List Paragraph"/>
    <w:basedOn w:val="Normal"/>
    <w:uiPriority w:val="34"/>
    <w:qFormat/>
    <w:rsid w:val="00A902B7"/>
    <w:pPr>
      <w:ind w:left="720"/>
      <w:contextualSpacing/>
      <w:jc w:val="both"/>
    </w:pPr>
    <w:rPr>
      <w:sz w:val="22"/>
      <w:lang w:val="fr-FR" w:eastAsia="fr-FR"/>
    </w:rPr>
  </w:style>
  <w:style w:type="character" w:customStyle="1" w:styleId="BalloonTextChar">
    <w:name w:val="Balloon Text Char"/>
    <w:link w:val="BalloonText"/>
    <w:semiHidden/>
    <w:rsid w:val="00EE6A4E"/>
    <w:rPr>
      <w:rFonts w:ascii="Tahoma" w:hAnsi="Tahoma" w:cs="Tahoma"/>
      <w:sz w:val="16"/>
      <w:szCs w:val="16"/>
      <w:lang w:val="en-GB" w:eastAsia="en-US" w:bidi="ar-SA"/>
    </w:rPr>
  </w:style>
  <w:style w:type="paragraph" w:styleId="Revision">
    <w:name w:val="Revision"/>
    <w:hidden/>
    <w:uiPriority w:val="99"/>
    <w:semiHidden/>
    <w:rsid w:val="00DD3D9F"/>
    <w:pPr>
      <w:spacing w:after="320" w:line="240" w:lineRule="atLeast"/>
    </w:pPr>
    <w:rPr>
      <w:rFonts w:ascii="Arial" w:hAnsi="Arial"/>
      <w:sz w:val="22"/>
      <w:lang w:eastAsia="en-US"/>
    </w:rPr>
  </w:style>
  <w:style w:type="paragraph" w:customStyle="1" w:styleId="ListParagraph1">
    <w:name w:val="List Paragraph1"/>
    <w:basedOn w:val="Normal"/>
    <w:rsid w:val="00941A96"/>
    <w:pPr>
      <w:ind w:left="720"/>
      <w:contextualSpacing/>
      <w:jc w:val="both"/>
    </w:pPr>
    <w:rPr>
      <w:lang w:val="fr-FR" w:eastAsia="fr-FR"/>
    </w:rPr>
  </w:style>
  <w:style w:type="character" w:styleId="FootnoteReference">
    <w:name w:val="footnote reference"/>
    <w:uiPriority w:val="99"/>
    <w:rsid w:val="00713476"/>
    <w:rPr>
      <w:rFonts w:ascii="Times New Roman" w:hAnsi="Times New Roman" w:cs="Times New Roman"/>
      <w:position w:val="6"/>
      <w:sz w:val="12"/>
    </w:rPr>
  </w:style>
  <w:style w:type="paragraph" w:styleId="FootnoteText">
    <w:name w:val="footnote text"/>
    <w:basedOn w:val="Normal"/>
    <w:link w:val="FootnoteTextChar"/>
    <w:uiPriority w:val="99"/>
    <w:rsid w:val="00713476"/>
    <w:pPr>
      <w:spacing w:before="40" w:after="40"/>
      <w:ind w:left="170" w:right="851" w:hanging="170"/>
      <w:jc w:val="both"/>
    </w:pPr>
    <w:rPr>
      <w:sz w:val="16"/>
      <w:lang w:eastAsia="fr-FR"/>
    </w:rPr>
  </w:style>
  <w:style w:type="character" w:customStyle="1" w:styleId="FootnoteTextChar">
    <w:name w:val="Footnote Text Char"/>
    <w:link w:val="FootnoteText"/>
    <w:uiPriority w:val="99"/>
    <w:rsid w:val="00713476"/>
    <w:rPr>
      <w:sz w:val="16"/>
      <w:lang w:eastAsia="fr-FR"/>
    </w:rPr>
  </w:style>
  <w:style w:type="character" w:customStyle="1" w:styleId="FooterChar">
    <w:name w:val="Footer Char"/>
    <w:link w:val="Footer"/>
    <w:uiPriority w:val="99"/>
    <w:rsid w:val="00A65F23"/>
    <w:rPr>
      <w:rFonts w:ascii="Arial" w:hAnsi="Arial"/>
      <w:sz w:val="22"/>
      <w:lang w:eastAsia="en-US"/>
    </w:rPr>
  </w:style>
  <w:style w:type="paragraph" w:styleId="TOCHeading">
    <w:name w:val="TOC Heading"/>
    <w:basedOn w:val="Heading1"/>
    <w:next w:val="Normal"/>
    <w:uiPriority w:val="39"/>
    <w:semiHidden/>
    <w:unhideWhenUsed/>
    <w:qFormat/>
    <w:rsid w:val="008A2F7E"/>
    <w:pPr>
      <w:keepLines/>
      <w:numPr>
        <w:numId w:val="0"/>
      </w:numPr>
      <w:tabs>
        <w:tab w:val="clear" w:pos="85"/>
      </w:tabs>
      <w:spacing w:before="480" w:line="276" w:lineRule="auto"/>
      <w:outlineLvl w:val="9"/>
    </w:pPr>
    <w:rPr>
      <w:rFonts w:ascii="Cambria" w:eastAsia="MS Gothic" w:hAnsi="Cambria"/>
      <w:bCs/>
      <w:color w:val="365F91"/>
      <w:sz w:val="28"/>
      <w:szCs w:val="28"/>
      <w:lang w:val="en-US" w:eastAsia="ja-JP"/>
    </w:rPr>
  </w:style>
  <w:style w:type="character" w:customStyle="1" w:styleId="Heading2Char">
    <w:name w:val="Heading 2 Char"/>
    <w:link w:val="Heading2"/>
    <w:rsid w:val="00C50ED9"/>
    <w:rPr>
      <w:b/>
      <w:color w:val="000000"/>
      <w:sz w:val="24"/>
      <w:u w:val="single"/>
    </w:rPr>
  </w:style>
  <w:style w:type="numbering" w:customStyle="1" w:styleId="Style4">
    <w:name w:val="Style4"/>
    <w:uiPriority w:val="99"/>
    <w:rsid w:val="0042514E"/>
    <w:pPr>
      <w:numPr>
        <w:numId w:val="16"/>
      </w:numPr>
    </w:pPr>
  </w:style>
  <w:style w:type="numbering" w:customStyle="1" w:styleId="Style5">
    <w:name w:val="Style5"/>
    <w:uiPriority w:val="99"/>
    <w:rsid w:val="00890A43"/>
    <w:pPr>
      <w:numPr>
        <w:numId w:val="19"/>
      </w:numPr>
    </w:pPr>
  </w:style>
  <w:style w:type="character" w:customStyle="1" w:styleId="PlainTextChar">
    <w:name w:val="Plain Text Char"/>
    <w:link w:val="PlainText"/>
    <w:uiPriority w:val="99"/>
    <w:rsid w:val="000E1E53"/>
    <w:rPr>
      <w:rFonts w:ascii="Courier New" w:hAnsi="Courier New" w:cs="Courier New"/>
    </w:rPr>
  </w:style>
  <w:style w:type="paragraph" w:styleId="NormalWeb">
    <w:name w:val="Normal (Web)"/>
    <w:basedOn w:val="Normal"/>
    <w:uiPriority w:val="99"/>
    <w:unhideWhenUsed/>
    <w:rsid w:val="00284EB9"/>
    <w:pPr>
      <w:spacing w:before="225" w:after="0" w:line="336" w:lineRule="atLeast"/>
    </w:pPr>
    <w:rPr>
      <w:rFonts w:ascii="Arial" w:hAnsi="Arial" w:cs="Arial"/>
      <w:sz w:val="31"/>
      <w:szCs w:val="31"/>
    </w:rPr>
  </w:style>
  <w:style w:type="character" w:customStyle="1" w:styleId="HeaderChar">
    <w:name w:val="Header Char"/>
    <w:link w:val="Header"/>
    <w:uiPriority w:val="99"/>
    <w:rsid w:val="009242FA"/>
  </w:style>
  <w:style w:type="character" w:customStyle="1" w:styleId="CommentTextChar">
    <w:name w:val="Comment Text Char"/>
    <w:link w:val="CommentText"/>
    <w:rsid w:val="00D00DBE"/>
  </w:style>
  <w:style w:type="paragraph" w:styleId="NoSpacing">
    <w:name w:val="No Spacing"/>
    <w:uiPriority w:val="1"/>
    <w:qFormat/>
    <w:rsid w:val="00AF59F3"/>
    <w:rPr>
      <w:rFonts w:ascii="Calibri" w:eastAsia="Calibri" w:hAnsi="Calibri"/>
      <w:sz w:val="22"/>
      <w:szCs w:val="22"/>
      <w:lang w:eastAsia="en-US"/>
    </w:rPr>
  </w:style>
  <w:style w:type="character" w:styleId="UnresolvedMention">
    <w:name w:val="Unresolved Mention"/>
    <w:basedOn w:val="DefaultParagraphFont"/>
    <w:uiPriority w:val="99"/>
    <w:semiHidden/>
    <w:unhideWhenUsed/>
    <w:rsid w:val="007F72CB"/>
    <w:rPr>
      <w:color w:val="808080"/>
      <w:shd w:val="clear" w:color="auto" w:fill="E6E6E6"/>
    </w:rPr>
  </w:style>
  <w:style w:type="character" w:customStyle="1" w:styleId="pdflink1">
    <w:name w:val="pdflink1"/>
    <w:basedOn w:val="DefaultParagraphFont"/>
    <w:rsid w:val="006E705E"/>
    <w:rPr>
      <w:vanish w:val="0"/>
      <w:webHidden w:val="0"/>
      <w:color w:val="0A4BB7"/>
      <w:specVanish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762359">
      <w:bodyDiv w:val="1"/>
      <w:marLeft w:val="0"/>
      <w:marRight w:val="0"/>
      <w:marTop w:val="0"/>
      <w:marBottom w:val="0"/>
      <w:divBdr>
        <w:top w:val="none" w:sz="0" w:space="0" w:color="auto"/>
        <w:left w:val="none" w:sz="0" w:space="0" w:color="auto"/>
        <w:bottom w:val="none" w:sz="0" w:space="0" w:color="auto"/>
        <w:right w:val="none" w:sz="0" w:space="0" w:color="auto"/>
      </w:divBdr>
    </w:div>
    <w:div w:id="42753299">
      <w:bodyDiv w:val="1"/>
      <w:marLeft w:val="0"/>
      <w:marRight w:val="0"/>
      <w:marTop w:val="0"/>
      <w:marBottom w:val="0"/>
      <w:divBdr>
        <w:top w:val="none" w:sz="0" w:space="0" w:color="auto"/>
        <w:left w:val="none" w:sz="0" w:space="0" w:color="auto"/>
        <w:bottom w:val="none" w:sz="0" w:space="0" w:color="auto"/>
        <w:right w:val="none" w:sz="0" w:space="0" w:color="auto"/>
      </w:divBdr>
    </w:div>
    <w:div w:id="81991695">
      <w:bodyDiv w:val="1"/>
      <w:marLeft w:val="0"/>
      <w:marRight w:val="0"/>
      <w:marTop w:val="0"/>
      <w:marBottom w:val="0"/>
      <w:divBdr>
        <w:top w:val="none" w:sz="0" w:space="0" w:color="auto"/>
        <w:left w:val="none" w:sz="0" w:space="0" w:color="auto"/>
        <w:bottom w:val="none" w:sz="0" w:space="0" w:color="auto"/>
        <w:right w:val="none" w:sz="0" w:space="0" w:color="auto"/>
      </w:divBdr>
    </w:div>
    <w:div w:id="84767959">
      <w:bodyDiv w:val="1"/>
      <w:marLeft w:val="0"/>
      <w:marRight w:val="0"/>
      <w:marTop w:val="0"/>
      <w:marBottom w:val="0"/>
      <w:divBdr>
        <w:top w:val="none" w:sz="0" w:space="0" w:color="auto"/>
        <w:left w:val="none" w:sz="0" w:space="0" w:color="auto"/>
        <w:bottom w:val="none" w:sz="0" w:space="0" w:color="auto"/>
        <w:right w:val="none" w:sz="0" w:space="0" w:color="auto"/>
      </w:divBdr>
    </w:div>
    <w:div w:id="145056710">
      <w:bodyDiv w:val="1"/>
      <w:marLeft w:val="0"/>
      <w:marRight w:val="0"/>
      <w:marTop w:val="0"/>
      <w:marBottom w:val="0"/>
      <w:divBdr>
        <w:top w:val="none" w:sz="0" w:space="0" w:color="auto"/>
        <w:left w:val="none" w:sz="0" w:space="0" w:color="auto"/>
        <w:bottom w:val="none" w:sz="0" w:space="0" w:color="auto"/>
        <w:right w:val="none" w:sz="0" w:space="0" w:color="auto"/>
      </w:divBdr>
    </w:div>
    <w:div w:id="176384150">
      <w:bodyDiv w:val="1"/>
      <w:marLeft w:val="0"/>
      <w:marRight w:val="0"/>
      <w:marTop w:val="0"/>
      <w:marBottom w:val="0"/>
      <w:divBdr>
        <w:top w:val="none" w:sz="0" w:space="0" w:color="auto"/>
        <w:left w:val="none" w:sz="0" w:space="0" w:color="auto"/>
        <w:bottom w:val="none" w:sz="0" w:space="0" w:color="auto"/>
        <w:right w:val="none" w:sz="0" w:space="0" w:color="auto"/>
      </w:divBdr>
    </w:div>
    <w:div w:id="178931300">
      <w:bodyDiv w:val="1"/>
      <w:marLeft w:val="0"/>
      <w:marRight w:val="0"/>
      <w:marTop w:val="0"/>
      <w:marBottom w:val="0"/>
      <w:divBdr>
        <w:top w:val="none" w:sz="0" w:space="0" w:color="auto"/>
        <w:left w:val="none" w:sz="0" w:space="0" w:color="auto"/>
        <w:bottom w:val="none" w:sz="0" w:space="0" w:color="auto"/>
        <w:right w:val="none" w:sz="0" w:space="0" w:color="auto"/>
      </w:divBdr>
    </w:div>
    <w:div w:id="211424948">
      <w:bodyDiv w:val="1"/>
      <w:marLeft w:val="0"/>
      <w:marRight w:val="0"/>
      <w:marTop w:val="0"/>
      <w:marBottom w:val="0"/>
      <w:divBdr>
        <w:top w:val="none" w:sz="0" w:space="0" w:color="auto"/>
        <w:left w:val="none" w:sz="0" w:space="0" w:color="auto"/>
        <w:bottom w:val="none" w:sz="0" w:space="0" w:color="auto"/>
        <w:right w:val="none" w:sz="0" w:space="0" w:color="auto"/>
      </w:divBdr>
    </w:div>
    <w:div w:id="218707102">
      <w:bodyDiv w:val="1"/>
      <w:marLeft w:val="0"/>
      <w:marRight w:val="0"/>
      <w:marTop w:val="0"/>
      <w:marBottom w:val="0"/>
      <w:divBdr>
        <w:top w:val="none" w:sz="0" w:space="0" w:color="auto"/>
        <w:left w:val="none" w:sz="0" w:space="0" w:color="auto"/>
        <w:bottom w:val="none" w:sz="0" w:space="0" w:color="auto"/>
        <w:right w:val="none" w:sz="0" w:space="0" w:color="auto"/>
      </w:divBdr>
    </w:div>
    <w:div w:id="311257768">
      <w:bodyDiv w:val="1"/>
      <w:marLeft w:val="0"/>
      <w:marRight w:val="0"/>
      <w:marTop w:val="0"/>
      <w:marBottom w:val="0"/>
      <w:divBdr>
        <w:top w:val="none" w:sz="0" w:space="0" w:color="auto"/>
        <w:left w:val="none" w:sz="0" w:space="0" w:color="auto"/>
        <w:bottom w:val="none" w:sz="0" w:space="0" w:color="auto"/>
        <w:right w:val="none" w:sz="0" w:space="0" w:color="auto"/>
      </w:divBdr>
    </w:div>
    <w:div w:id="348872145">
      <w:bodyDiv w:val="1"/>
      <w:marLeft w:val="0"/>
      <w:marRight w:val="0"/>
      <w:marTop w:val="0"/>
      <w:marBottom w:val="0"/>
      <w:divBdr>
        <w:top w:val="none" w:sz="0" w:space="0" w:color="auto"/>
        <w:left w:val="none" w:sz="0" w:space="0" w:color="auto"/>
        <w:bottom w:val="none" w:sz="0" w:space="0" w:color="auto"/>
        <w:right w:val="none" w:sz="0" w:space="0" w:color="auto"/>
      </w:divBdr>
    </w:div>
    <w:div w:id="367920288">
      <w:bodyDiv w:val="1"/>
      <w:marLeft w:val="0"/>
      <w:marRight w:val="0"/>
      <w:marTop w:val="0"/>
      <w:marBottom w:val="0"/>
      <w:divBdr>
        <w:top w:val="none" w:sz="0" w:space="0" w:color="auto"/>
        <w:left w:val="none" w:sz="0" w:space="0" w:color="auto"/>
        <w:bottom w:val="none" w:sz="0" w:space="0" w:color="auto"/>
        <w:right w:val="none" w:sz="0" w:space="0" w:color="auto"/>
      </w:divBdr>
    </w:div>
    <w:div w:id="382798881">
      <w:bodyDiv w:val="1"/>
      <w:marLeft w:val="0"/>
      <w:marRight w:val="0"/>
      <w:marTop w:val="0"/>
      <w:marBottom w:val="0"/>
      <w:divBdr>
        <w:top w:val="none" w:sz="0" w:space="0" w:color="auto"/>
        <w:left w:val="none" w:sz="0" w:space="0" w:color="auto"/>
        <w:bottom w:val="none" w:sz="0" w:space="0" w:color="auto"/>
        <w:right w:val="none" w:sz="0" w:space="0" w:color="auto"/>
      </w:divBdr>
    </w:div>
    <w:div w:id="387649930">
      <w:bodyDiv w:val="1"/>
      <w:marLeft w:val="0"/>
      <w:marRight w:val="0"/>
      <w:marTop w:val="0"/>
      <w:marBottom w:val="0"/>
      <w:divBdr>
        <w:top w:val="none" w:sz="0" w:space="0" w:color="auto"/>
        <w:left w:val="none" w:sz="0" w:space="0" w:color="auto"/>
        <w:bottom w:val="none" w:sz="0" w:space="0" w:color="auto"/>
        <w:right w:val="none" w:sz="0" w:space="0" w:color="auto"/>
      </w:divBdr>
    </w:div>
    <w:div w:id="409886398">
      <w:bodyDiv w:val="1"/>
      <w:marLeft w:val="0"/>
      <w:marRight w:val="0"/>
      <w:marTop w:val="0"/>
      <w:marBottom w:val="0"/>
      <w:divBdr>
        <w:top w:val="none" w:sz="0" w:space="0" w:color="auto"/>
        <w:left w:val="none" w:sz="0" w:space="0" w:color="auto"/>
        <w:bottom w:val="none" w:sz="0" w:space="0" w:color="auto"/>
        <w:right w:val="none" w:sz="0" w:space="0" w:color="auto"/>
      </w:divBdr>
    </w:div>
    <w:div w:id="436557179">
      <w:bodyDiv w:val="1"/>
      <w:marLeft w:val="0"/>
      <w:marRight w:val="0"/>
      <w:marTop w:val="0"/>
      <w:marBottom w:val="0"/>
      <w:divBdr>
        <w:top w:val="none" w:sz="0" w:space="0" w:color="auto"/>
        <w:left w:val="none" w:sz="0" w:space="0" w:color="auto"/>
        <w:bottom w:val="none" w:sz="0" w:space="0" w:color="auto"/>
        <w:right w:val="none" w:sz="0" w:space="0" w:color="auto"/>
      </w:divBdr>
    </w:div>
    <w:div w:id="451628595">
      <w:bodyDiv w:val="1"/>
      <w:marLeft w:val="0"/>
      <w:marRight w:val="0"/>
      <w:marTop w:val="0"/>
      <w:marBottom w:val="0"/>
      <w:divBdr>
        <w:top w:val="none" w:sz="0" w:space="0" w:color="auto"/>
        <w:left w:val="none" w:sz="0" w:space="0" w:color="auto"/>
        <w:bottom w:val="none" w:sz="0" w:space="0" w:color="auto"/>
        <w:right w:val="none" w:sz="0" w:space="0" w:color="auto"/>
      </w:divBdr>
    </w:div>
    <w:div w:id="452405709">
      <w:bodyDiv w:val="1"/>
      <w:marLeft w:val="0"/>
      <w:marRight w:val="0"/>
      <w:marTop w:val="0"/>
      <w:marBottom w:val="0"/>
      <w:divBdr>
        <w:top w:val="none" w:sz="0" w:space="0" w:color="auto"/>
        <w:left w:val="none" w:sz="0" w:space="0" w:color="auto"/>
        <w:bottom w:val="none" w:sz="0" w:space="0" w:color="auto"/>
        <w:right w:val="none" w:sz="0" w:space="0" w:color="auto"/>
      </w:divBdr>
    </w:div>
    <w:div w:id="466358071">
      <w:bodyDiv w:val="1"/>
      <w:marLeft w:val="0"/>
      <w:marRight w:val="0"/>
      <w:marTop w:val="0"/>
      <w:marBottom w:val="0"/>
      <w:divBdr>
        <w:top w:val="none" w:sz="0" w:space="0" w:color="auto"/>
        <w:left w:val="none" w:sz="0" w:space="0" w:color="auto"/>
        <w:bottom w:val="none" w:sz="0" w:space="0" w:color="auto"/>
        <w:right w:val="none" w:sz="0" w:space="0" w:color="auto"/>
      </w:divBdr>
    </w:div>
    <w:div w:id="488445742">
      <w:bodyDiv w:val="1"/>
      <w:marLeft w:val="0"/>
      <w:marRight w:val="0"/>
      <w:marTop w:val="0"/>
      <w:marBottom w:val="0"/>
      <w:divBdr>
        <w:top w:val="none" w:sz="0" w:space="0" w:color="auto"/>
        <w:left w:val="none" w:sz="0" w:space="0" w:color="auto"/>
        <w:bottom w:val="none" w:sz="0" w:space="0" w:color="auto"/>
        <w:right w:val="none" w:sz="0" w:space="0" w:color="auto"/>
      </w:divBdr>
    </w:div>
    <w:div w:id="490995715">
      <w:bodyDiv w:val="1"/>
      <w:marLeft w:val="0"/>
      <w:marRight w:val="0"/>
      <w:marTop w:val="0"/>
      <w:marBottom w:val="0"/>
      <w:divBdr>
        <w:top w:val="none" w:sz="0" w:space="0" w:color="auto"/>
        <w:left w:val="none" w:sz="0" w:space="0" w:color="auto"/>
        <w:bottom w:val="none" w:sz="0" w:space="0" w:color="auto"/>
        <w:right w:val="none" w:sz="0" w:space="0" w:color="auto"/>
      </w:divBdr>
    </w:div>
    <w:div w:id="515657206">
      <w:bodyDiv w:val="1"/>
      <w:marLeft w:val="0"/>
      <w:marRight w:val="0"/>
      <w:marTop w:val="0"/>
      <w:marBottom w:val="0"/>
      <w:divBdr>
        <w:top w:val="none" w:sz="0" w:space="0" w:color="auto"/>
        <w:left w:val="none" w:sz="0" w:space="0" w:color="auto"/>
        <w:bottom w:val="none" w:sz="0" w:space="0" w:color="auto"/>
        <w:right w:val="none" w:sz="0" w:space="0" w:color="auto"/>
      </w:divBdr>
    </w:div>
    <w:div w:id="546527829">
      <w:bodyDiv w:val="1"/>
      <w:marLeft w:val="0"/>
      <w:marRight w:val="0"/>
      <w:marTop w:val="0"/>
      <w:marBottom w:val="0"/>
      <w:divBdr>
        <w:top w:val="none" w:sz="0" w:space="0" w:color="auto"/>
        <w:left w:val="none" w:sz="0" w:space="0" w:color="auto"/>
        <w:bottom w:val="none" w:sz="0" w:space="0" w:color="auto"/>
        <w:right w:val="none" w:sz="0" w:space="0" w:color="auto"/>
      </w:divBdr>
    </w:div>
    <w:div w:id="668289575">
      <w:bodyDiv w:val="1"/>
      <w:marLeft w:val="0"/>
      <w:marRight w:val="0"/>
      <w:marTop w:val="0"/>
      <w:marBottom w:val="0"/>
      <w:divBdr>
        <w:top w:val="none" w:sz="0" w:space="0" w:color="auto"/>
        <w:left w:val="none" w:sz="0" w:space="0" w:color="auto"/>
        <w:bottom w:val="none" w:sz="0" w:space="0" w:color="auto"/>
        <w:right w:val="none" w:sz="0" w:space="0" w:color="auto"/>
      </w:divBdr>
    </w:div>
    <w:div w:id="670060386">
      <w:bodyDiv w:val="1"/>
      <w:marLeft w:val="0"/>
      <w:marRight w:val="0"/>
      <w:marTop w:val="0"/>
      <w:marBottom w:val="0"/>
      <w:divBdr>
        <w:top w:val="none" w:sz="0" w:space="0" w:color="auto"/>
        <w:left w:val="none" w:sz="0" w:space="0" w:color="auto"/>
        <w:bottom w:val="none" w:sz="0" w:space="0" w:color="auto"/>
        <w:right w:val="none" w:sz="0" w:space="0" w:color="auto"/>
      </w:divBdr>
    </w:div>
    <w:div w:id="680398528">
      <w:bodyDiv w:val="1"/>
      <w:marLeft w:val="0"/>
      <w:marRight w:val="0"/>
      <w:marTop w:val="0"/>
      <w:marBottom w:val="0"/>
      <w:divBdr>
        <w:top w:val="none" w:sz="0" w:space="0" w:color="auto"/>
        <w:left w:val="none" w:sz="0" w:space="0" w:color="auto"/>
        <w:bottom w:val="none" w:sz="0" w:space="0" w:color="auto"/>
        <w:right w:val="none" w:sz="0" w:space="0" w:color="auto"/>
      </w:divBdr>
    </w:div>
    <w:div w:id="754472804">
      <w:bodyDiv w:val="1"/>
      <w:marLeft w:val="0"/>
      <w:marRight w:val="0"/>
      <w:marTop w:val="0"/>
      <w:marBottom w:val="0"/>
      <w:divBdr>
        <w:top w:val="none" w:sz="0" w:space="0" w:color="auto"/>
        <w:left w:val="none" w:sz="0" w:space="0" w:color="auto"/>
        <w:bottom w:val="none" w:sz="0" w:space="0" w:color="auto"/>
        <w:right w:val="none" w:sz="0" w:space="0" w:color="auto"/>
      </w:divBdr>
    </w:div>
    <w:div w:id="772436434">
      <w:bodyDiv w:val="1"/>
      <w:marLeft w:val="0"/>
      <w:marRight w:val="0"/>
      <w:marTop w:val="0"/>
      <w:marBottom w:val="0"/>
      <w:divBdr>
        <w:top w:val="none" w:sz="0" w:space="0" w:color="auto"/>
        <w:left w:val="none" w:sz="0" w:space="0" w:color="auto"/>
        <w:bottom w:val="none" w:sz="0" w:space="0" w:color="auto"/>
        <w:right w:val="none" w:sz="0" w:space="0" w:color="auto"/>
      </w:divBdr>
    </w:div>
    <w:div w:id="842548396">
      <w:bodyDiv w:val="1"/>
      <w:marLeft w:val="0"/>
      <w:marRight w:val="0"/>
      <w:marTop w:val="0"/>
      <w:marBottom w:val="0"/>
      <w:divBdr>
        <w:top w:val="none" w:sz="0" w:space="0" w:color="auto"/>
        <w:left w:val="none" w:sz="0" w:space="0" w:color="auto"/>
        <w:bottom w:val="none" w:sz="0" w:space="0" w:color="auto"/>
        <w:right w:val="none" w:sz="0" w:space="0" w:color="auto"/>
      </w:divBdr>
    </w:div>
    <w:div w:id="859315287">
      <w:bodyDiv w:val="1"/>
      <w:marLeft w:val="0"/>
      <w:marRight w:val="0"/>
      <w:marTop w:val="0"/>
      <w:marBottom w:val="0"/>
      <w:divBdr>
        <w:top w:val="none" w:sz="0" w:space="0" w:color="auto"/>
        <w:left w:val="none" w:sz="0" w:space="0" w:color="auto"/>
        <w:bottom w:val="none" w:sz="0" w:space="0" w:color="auto"/>
        <w:right w:val="none" w:sz="0" w:space="0" w:color="auto"/>
      </w:divBdr>
    </w:div>
    <w:div w:id="871962925">
      <w:bodyDiv w:val="1"/>
      <w:marLeft w:val="0"/>
      <w:marRight w:val="0"/>
      <w:marTop w:val="0"/>
      <w:marBottom w:val="0"/>
      <w:divBdr>
        <w:top w:val="none" w:sz="0" w:space="0" w:color="auto"/>
        <w:left w:val="none" w:sz="0" w:space="0" w:color="auto"/>
        <w:bottom w:val="none" w:sz="0" w:space="0" w:color="auto"/>
        <w:right w:val="none" w:sz="0" w:space="0" w:color="auto"/>
      </w:divBdr>
    </w:div>
    <w:div w:id="878005770">
      <w:bodyDiv w:val="1"/>
      <w:marLeft w:val="0"/>
      <w:marRight w:val="0"/>
      <w:marTop w:val="0"/>
      <w:marBottom w:val="0"/>
      <w:divBdr>
        <w:top w:val="none" w:sz="0" w:space="0" w:color="auto"/>
        <w:left w:val="none" w:sz="0" w:space="0" w:color="auto"/>
        <w:bottom w:val="none" w:sz="0" w:space="0" w:color="auto"/>
        <w:right w:val="none" w:sz="0" w:space="0" w:color="auto"/>
      </w:divBdr>
    </w:div>
    <w:div w:id="964652546">
      <w:bodyDiv w:val="1"/>
      <w:marLeft w:val="0"/>
      <w:marRight w:val="0"/>
      <w:marTop w:val="0"/>
      <w:marBottom w:val="0"/>
      <w:divBdr>
        <w:top w:val="none" w:sz="0" w:space="0" w:color="auto"/>
        <w:left w:val="none" w:sz="0" w:space="0" w:color="auto"/>
        <w:bottom w:val="none" w:sz="0" w:space="0" w:color="auto"/>
        <w:right w:val="none" w:sz="0" w:space="0" w:color="auto"/>
      </w:divBdr>
    </w:div>
    <w:div w:id="974289713">
      <w:bodyDiv w:val="1"/>
      <w:marLeft w:val="0"/>
      <w:marRight w:val="0"/>
      <w:marTop w:val="0"/>
      <w:marBottom w:val="0"/>
      <w:divBdr>
        <w:top w:val="none" w:sz="0" w:space="0" w:color="auto"/>
        <w:left w:val="none" w:sz="0" w:space="0" w:color="auto"/>
        <w:bottom w:val="none" w:sz="0" w:space="0" w:color="auto"/>
        <w:right w:val="none" w:sz="0" w:space="0" w:color="auto"/>
      </w:divBdr>
    </w:div>
    <w:div w:id="995570109">
      <w:bodyDiv w:val="1"/>
      <w:marLeft w:val="0"/>
      <w:marRight w:val="0"/>
      <w:marTop w:val="0"/>
      <w:marBottom w:val="0"/>
      <w:divBdr>
        <w:top w:val="none" w:sz="0" w:space="0" w:color="auto"/>
        <w:left w:val="none" w:sz="0" w:space="0" w:color="auto"/>
        <w:bottom w:val="none" w:sz="0" w:space="0" w:color="auto"/>
        <w:right w:val="none" w:sz="0" w:space="0" w:color="auto"/>
      </w:divBdr>
    </w:div>
    <w:div w:id="1004044181">
      <w:bodyDiv w:val="1"/>
      <w:marLeft w:val="0"/>
      <w:marRight w:val="0"/>
      <w:marTop w:val="0"/>
      <w:marBottom w:val="0"/>
      <w:divBdr>
        <w:top w:val="none" w:sz="0" w:space="0" w:color="auto"/>
        <w:left w:val="none" w:sz="0" w:space="0" w:color="auto"/>
        <w:bottom w:val="none" w:sz="0" w:space="0" w:color="auto"/>
        <w:right w:val="none" w:sz="0" w:space="0" w:color="auto"/>
      </w:divBdr>
    </w:div>
    <w:div w:id="1033113747">
      <w:bodyDiv w:val="1"/>
      <w:marLeft w:val="0"/>
      <w:marRight w:val="0"/>
      <w:marTop w:val="0"/>
      <w:marBottom w:val="0"/>
      <w:divBdr>
        <w:top w:val="none" w:sz="0" w:space="0" w:color="auto"/>
        <w:left w:val="none" w:sz="0" w:space="0" w:color="auto"/>
        <w:bottom w:val="none" w:sz="0" w:space="0" w:color="auto"/>
        <w:right w:val="none" w:sz="0" w:space="0" w:color="auto"/>
      </w:divBdr>
    </w:div>
    <w:div w:id="1072699772">
      <w:bodyDiv w:val="1"/>
      <w:marLeft w:val="0"/>
      <w:marRight w:val="0"/>
      <w:marTop w:val="0"/>
      <w:marBottom w:val="0"/>
      <w:divBdr>
        <w:top w:val="none" w:sz="0" w:space="0" w:color="auto"/>
        <w:left w:val="none" w:sz="0" w:space="0" w:color="auto"/>
        <w:bottom w:val="none" w:sz="0" w:space="0" w:color="auto"/>
        <w:right w:val="none" w:sz="0" w:space="0" w:color="auto"/>
      </w:divBdr>
    </w:div>
    <w:div w:id="1130515372">
      <w:bodyDiv w:val="1"/>
      <w:marLeft w:val="0"/>
      <w:marRight w:val="0"/>
      <w:marTop w:val="0"/>
      <w:marBottom w:val="0"/>
      <w:divBdr>
        <w:top w:val="none" w:sz="0" w:space="0" w:color="auto"/>
        <w:left w:val="none" w:sz="0" w:space="0" w:color="auto"/>
        <w:bottom w:val="none" w:sz="0" w:space="0" w:color="auto"/>
        <w:right w:val="none" w:sz="0" w:space="0" w:color="auto"/>
      </w:divBdr>
    </w:div>
    <w:div w:id="1146976498">
      <w:bodyDiv w:val="1"/>
      <w:marLeft w:val="0"/>
      <w:marRight w:val="0"/>
      <w:marTop w:val="0"/>
      <w:marBottom w:val="0"/>
      <w:divBdr>
        <w:top w:val="none" w:sz="0" w:space="0" w:color="auto"/>
        <w:left w:val="none" w:sz="0" w:space="0" w:color="auto"/>
        <w:bottom w:val="none" w:sz="0" w:space="0" w:color="auto"/>
        <w:right w:val="none" w:sz="0" w:space="0" w:color="auto"/>
      </w:divBdr>
    </w:div>
    <w:div w:id="1168133691">
      <w:bodyDiv w:val="1"/>
      <w:marLeft w:val="0"/>
      <w:marRight w:val="0"/>
      <w:marTop w:val="0"/>
      <w:marBottom w:val="0"/>
      <w:divBdr>
        <w:top w:val="none" w:sz="0" w:space="0" w:color="auto"/>
        <w:left w:val="none" w:sz="0" w:space="0" w:color="auto"/>
        <w:bottom w:val="none" w:sz="0" w:space="0" w:color="auto"/>
        <w:right w:val="none" w:sz="0" w:space="0" w:color="auto"/>
      </w:divBdr>
    </w:div>
    <w:div w:id="1178815705">
      <w:bodyDiv w:val="1"/>
      <w:marLeft w:val="0"/>
      <w:marRight w:val="0"/>
      <w:marTop w:val="0"/>
      <w:marBottom w:val="0"/>
      <w:divBdr>
        <w:top w:val="none" w:sz="0" w:space="0" w:color="auto"/>
        <w:left w:val="none" w:sz="0" w:space="0" w:color="auto"/>
        <w:bottom w:val="none" w:sz="0" w:space="0" w:color="auto"/>
        <w:right w:val="none" w:sz="0" w:space="0" w:color="auto"/>
      </w:divBdr>
    </w:div>
    <w:div w:id="1192962183">
      <w:bodyDiv w:val="1"/>
      <w:marLeft w:val="0"/>
      <w:marRight w:val="0"/>
      <w:marTop w:val="0"/>
      <w:marBottom w:val="0"/>
      <w:divBdr>
        <w:top w:val="none" w:sz="0" w:space="0" w:color="auto"/>
        <w:left w:val="none" w:sz="0" w:space="0" w:color="auto"/>
        <w:bottom w:val="none" w:sz="0" w:space="0" w:color="auto"/>
        <w:right w:val="none" w:sz="0" w:space="0" w:color="auto"/>
      </w:divBdr>
    </w:div>
    <w:div w:id="1338076188">
      <w:bodyDiv w:val="1"/>
      <w:marLeft w:val="0"/>
      <w:marRight w:val="0"/>
      <w:marTop w:val="0"/>
      <w:marBottom w:val="0"/>
      <w:divBdr>
        <w:top w:val="none" w:sz="0" w:space="0" w:color="auto"/>
        <w:left w:val="none" w:sz="0" w:space="0" w:color="auto"/>
        <w:bottom w:val="none" w:sz="0" w:space="0" w:color="auto"/>
        <w:right w:val="none" w:sz="0" w:space="0" w:color="auto"/>
      </w:divBdr>
    </w:div>
    <w:div w:id="1405296761">
      <w:bodyDiv w:val="1"/>
      <w:marLeft w:val="0"/>
      <w:marRight w:val="0"/>
      <w:marTop w:val="0"/>
      <w:marBottom w:val="0"/>
      <w:divBdr>
        <w:top w:val="none" w:sz="0" w:space="0" w:color="auto"/>
        <w:left w:val="none" w:sz="0" w:space="0" w:color="auto"/>
        <w:bottom w:val="none" w:sz="0" w:space="0" w:color="auto"/>
        <w:right w:val="none" w:sz="0" w:space="0" w:color="auto"/>
      </w:divBdr>
    </w:div>
    <w:div w:id="1443260455">
      <w:bodyDiv w:val="1"/>
      <w:marLeft w:val="0"/>
      <w:marRight w:val="0"/>
      <w:marTop w:val="0"/>
      <w:marBottom w:val="0"/>
      <w:divBdr>
        <w:top w:val="none" w:sz="0" w:space="0" w:color="auto"/>
        <w:left w:val="none" w:sz="0" w:space="0" w:color="auto"/>
        <w:bottom w:val="none" w:sz="0" w:space="0" w:color="auto"/>
        <w:right w:val="none" w:sz="0" w:space="0" w:color="auto"/>
      </w:divBdr>
    </w:div>
    <w:div w:id="1443383818">
      <w:bodyDiv w:val="1"/>
      <w:marLeft w:val="0"/>
      <w:marRight w:val="0"/>
      <w:marTop w:val="0"/>
      <w:marBottom w:val="0"/>
      <w:divBdr>
        <w:top w:val="none" w:sz="0" w:space="0" w:color="auto"/>
        <w:left w:val="none" w:sz="0" w:space="0" w:color="auto"/>
        <w:bottom w:val="none" w:sz="0" w:space="0" w:color="auto"/>
        <w:right w:val="none" w:sz="0" w:space="0" w:color="auto"/>
      </w:divBdr>
    </w:div>
    <w:div w:id="1479301535">
      <w:bodyDiv w:val="1"/>
      <w:marLeft w:val="0"/>
      <w:marRight w:val="0"/>
      <w:marTop w:val="0"/>
      <w:marBottom w:val="0"/>
      <w:divBdr>
        <w:top w:val="none" w:sz="0" w:space="0" w:color="auto"/>
        <w:left w:val="none" w:sz="0" w:space="0" w:color="auto"/>
        <w:bottom w:val="none" w:sz="0" w:space="0" w:color="auto"/>
        <w:right w:val="none" w:sz="0" w:space="0" w:color="auto"/>
      </w:divBdr>
    </w:div>
    <w:div w:id="1481578876">
      <w:bodyDiv w:val="1"/>
      <w:marLeft w:val="0"/>
      <w:marRight w:val="0"/>
      <w:marTop w:val="0"/>
      <w:marBottom w:val="0"/>
      <w:divBdr>
        <w:top w:val="none" w:sz="0" w:space="0" w:color="auto"/>
        <w:left w:val="none" w:sz="0" w:space="0" w:color="auto"/>
        <w:bottom w:val="none" w:sz="0" w:space="0" w:color="auto"/>
        <w:right w:val="none" w:sz="0" w:space="0" w:color="auto"/>
      </w:divBdr>
    </w:div>
    <w:div w:id="1483815327">
      <w:bodyDiv w:val="1"/>
      <w:marLeft w:val="0"/>
      <w:marRight w:val="0"/>
      <w:marTop w:val="0"/>
      <w:marBottom w:val="0"/>
      <w:divBdr>
        <w:top w:val="none" w:sz="0" w:space="0" w:color="auto"/>
        <w:left w:val="none" w:sz="0" w:space="0" w:color="auto"/>
        <w:bottom w:val="none" w:sz="0" w:space="0" w:color="auto"/>
        <w:right w:val="none" w:sz="0" w:space="0" w:color="auto"/>
      </w:divBdr>
    </w:div>
    <w:div w:id="1485779067">
      <w:bodyDiv w:val="1"/>
      <w:marLeft w:val="0"/>
      <w:marRight w:val="0"/>
      <w:marTop w:val="0"/>
      <w:marBottom w:val="0"/>
      <w:divBdr>
        <w:top w:val="none" w:sz="0" w:space="0" w:color="auto"/>
        <w:left w:val="none" w:sz="0" w:space="0" w:color="auto"/>
        <w:bottom w:val="none" w:sz="0" w:space="0" w:color="auto"/>
        <w:right w:val="none" w:sz="0" w:space="0" w:color="auto"/>
      </w:divBdr>
    </w:div>
    <w:div w:id="1498495074">
      <w:bodyDiv w:val="1"/>
      <w:marLeft w:val="0"/>
      <w:marRight w:val="0"/>
      <w:marTop w:val="0"/>
      <w:marBottom w:val="0"/>
      <w:divBdr>
        <w:top w:val="none" w:sz="0" w:space="0" w:color="auto"/>
        <w:left w:val="none" w:sz="0" w:space="0" w:color="auto"/>
        <w:bottom w:val="none" w:sz="0" w:space="0" w:color="auto"/>
        <w:right w:val="none" w:sz="0" w:space="0" w:color="auto"/>
      </w:divBdr>
    </w:div>
    <w:div w:id="1502353714">
      <w:bodyDiv w:val="1"/>
      <w:marLeft w:val="0"/>
      <w:marRight w:val="0"/>
      <w:marTop w:val="0"/>
      <w:marBottom w:val="0"/>
      <w:divBdr>
        <w:top w:val="none" w:sz="0" w:space="0" w:color="auto"/>
        <w:left w:val="none" w:sz="0" w:space="0" w:color="auto"/>
        <w:bottom w:val="none" w:sz="0" w:space="0" w:color="auto"/>
        <w:right w:val="none" w:sz="0" w:space="0" w:color="auto"/>
      </w:divBdr>
    </w:div>
    <w:div w:id="1506506911">
      <w:bodyDiv w:val="1"/>
      <w:marLeft w:val="0"/>
      <w:marRight w:val="0"/>
      <w:marTop w:val="0"/>
      <w:marBottom w:val="0"/>
      <w:divBdr>
        <w:top w:val="none" w:sz="0" w:space="0" w:color="auto"/>
        <w:left w:val="none" w:sz="0" w:space="0" w:color="auto"/>
        <w:bottom w:val="none" w:sz="0" w:space="0" w:color="auto"/>
        <w:right w:val="none" w:sz="0" w:space="0" w:color="auto"/>
      </w:divBdr>
    </w:div>
    <w:div w:id="1518079277">
      <w:bodyDiv w:val="1"/>
      <w:marLeft w:val="0"/>
      <w:marRight w:val="0"/>
      <w:marTop w:val="0"/>
      <w:marBottom w:val="0"/>
      <w:divBdr>
        <w:top w:val="none" w:sz="0" w:space="0" w:color="auto"/>
        <w:left w:val="none" w:sz="0" w:space="0" w:color="auto"/>
        <w:bottom w:val="none" w:sz="0" w:space="0" w:color="auto"/>
        <w:right w:val="none" w:sz="0" w:space="0" w:color="auto"/>
      </w:divBdr>
    </w:div>
    <w:div w:id="1546024209">
      <w:bodyDiv w:val="1"/>
      <w:marLeft w:val="0"/>
      <w:marRight w:val="0"/>
      <w:marTop w:val="0"/>
      <w:marBottom w:val="0"/>
      <w:divBdr>
        <w:top w:val="none" w:sz="0" w:space="0" w:color="auto"/>
        <w:left w:val="none" w:sz="0" w:space="0" w:color="auto"/>
        <w:bottom w:val="none" w:sz="0" w:space="0" w:color="auto"/>
        <w:right w:val="none" w:sz="0" w:space="0" w:color="auto"/>
      </w:divBdr>
    </w:div>
    <w:div w:id="1566603273">
      <w:bodyDiv w:val="1"/>
      <w:marLeft w:val="0"/>
      <w:marRight w:val="0"/>
      <w:marTop w:val="0"/>
      <w:marBottom w:val="0"/>
      <w:divBdr>
        <w:top w:val="none" w:sz="0" w:space="0" w:color="auto"/>
        <w:left w:val="none" w:sz="0" w:space="0" w:color="auto"/>
        <w:bottom w:val="none" w:sz="0" w:space="0" w:color="auto"/>
        <w:right w:val="none" w:sz="0" w:space="0" w:color="auto"/>
      </w:divBdr>
    </w:div>
    <w:div w:id="1574855523">
      <w:bodyDiv w:val="1"/>
      <w:marLeft w:val="0"/>
      <w:marRight w:val="0"/>
      <w:marTop w:val="0"/>
      <w:marBottom w:val="0"/>
      <w:divBdr>
        <w:top w:val="none" w:sz="0" w:space="0" w:color="auto"/>
        <w:left w:val="none" w:sz="0" w:space="0" w:color="auto"/>
        <w:bottom w:val="none" w:sz="0" w:space="0" w:color="auto"/>
        <w:right w:val="none" w:sz="0" w:space="0" w:color="auto"/>
      </w:divBdr>
    </w:div>
    <w:div w:id="1592591376">
      <w:bodyDiv w:val="1"/>
      <w:marLeft w:val="0"/>
      <w:marRight w:val="0"/>
      <w:marTop w:val="0"/>
      <w:marBottom w:val="0"/>
      <w:divBdr>
        <w:top w:val="none" w:sz="0" w:space="0" w:color="auto"/>
        <w:left w:val="none" w:sz="0" w:space="0" w:color="auto"/>
        <w:bottom w:val="none" w:sz="0" w:space="0" w:color="auto"/>
        <w:right w:val="none" w:sz="0" w:space="0" w:color="auto"/>
      </w:divBdr>
    </w:div>
    <w:div w:id="1632320580">
      <w:bodyDiv w:val="1"/>
      <w:marLeft w:val="0"/>
      <w:marRight w:val="0"/>
      <w:marTop w:val="0"/>
      <w:marBottom w:val="0"/>
      <w:divBdr>
        <w:top w:val="none" w:sz="0" w:space="0" w:color="auto"/>
        <w:left w:val="none" w:sz="0" w:space="0" w:color="auto"/>
        <w:bottom w:val="none" w:sz="0" w:space="0" w:color="auto"/>
        <w:right w:val="none" w:sz="0" w:space="0" w:color="auto"/>
      </w:divBdr>
    </w:div>
    <w:div w:id="1634359649">
      <w:bodyDiv w:val="1"/>
      <w:marLeft w:val="0"/>
      <w:marRight w:val="0"/>
      <w:marTop w:val="0"/>
      <w:marBottom w:val="0"/>
      <w:divBdr>
        <w:top w:val="none" w:sz="0" w:space="0" w:color="auto"/>
        <w:left w:val="none" w:sz="0" w:space="0" w:color="auto"/>
        <w:bottom w:val="none" w:sz="0" w:space="0" w:color="auto"/>
        <w:right w:val="none" w:sz="0" w:space="0" w:color="auto"/>
      </w:divBdr>
    </w:div>
    <w:div w:id="1672025434">
      <w:bodyDiv w:val="1"/>
      <w:marLeft w:val="0"/>
      <w:marRight w:val="0"/>
      <w:marTop w:val="0"/>
      <w:marBottom w:val="0"/>
      <w:divBdr>
        <w:top w:val="none" w:sz="0" w:space="0" w:color="auto"/>
        <w:left w:val="none" w:sz="0" w:space="0" w:color="auto"/>
        <w:bottom w:val="none" w:sz="0" w:space="0" w:color="auto"/>
        <w:right w:val="none" w:sz="0" w:space="0" w:color="auto"/>
      </w:divBdr>
    </w:div>
    <w:div w:id="1694501582">
      <w:bodyDiv w:val="1"/>
      <w:marLeft w:val="0"/>
      <w:marRight w:val="0"/>
      <w:marTop w:val="0"/>
      <w:marBottom w:val="0"/>
      <w:divBdr>
        <w:top w:val="none" w:sz="0" w:space="0" w:color="auto"/>
        <w:left w:val="none" w:sz="0" w:space="0" w:color="auto"/>
        <w:bottom w:val="none" w:sz="0" w:space="0" w:color="auto"/>
        <w:right w:val="none" w:sz="0" w:space="0" w:color="auto"/>
      </w:divBdr>
    </w:div>
    <w:div w:id="1821578172">
      <w:bodyDiv w:val="1"/>
      <w:marLeft w:val="0"/>
      <w:marRight w:val="0"/>
      <w:marTop w:val="0"/>
      <w:marBottom w:val="0"/>
      <w:divBdr>
        <w:top w:val="none" w:sz="0" w:space="0" w:color="auto"/>
        <w:left w:val="none" w:sz="0" w:space="0" w:color="auto"/>
        <w:bottom w:val="none" w:sz="0" w:space="0" w:color="auto"/>
        <w:right w:val="none" w:sz="0" w:space="0" w:color="auto"/>
      </w:divBdr>
    </w:div>
    <w:div w:id="1851749730">
      <w:bodyDiv w:val="1"/>
      <w:marLeft w:val="0"/>
      <w:marRight w:val="0"/>
      <w:marTop w:val="0"/>
      <w:marBottom w:val="0"/>
      <w:divBdr>
        <w:top w:val="none" w:sz="0" w:space="0" w:color="auto"/>
        <w:left w:val="none" w:sz="0" w:space="0" w:color="auto"/>
        <w:bottom w:val="none" w:sz="0" w:space="0" w:color="auto"/>
        <w:right w:val="none" w:sz="0" w:space="0" w:color="auto"/>
      </w:divBdr>
    </w:div>
    <w:div w:id="1857038593">
      <w:bodyDiv w:val="1"/>
      <w:marLeft w:val="0"/>
      <w:marRight w:val="0"/>
      <w:marTop w:val="0"/>
      <w:marBottom w:val="0"/>
      <w:divBdr>
        <w:top w:val="none" w:sz="0" w:space="0" w:color="auto"/>
        <w:left w:val="none" w:sz="0" w:space="0" w:color="auto"/>
        <w:bottom w:val="none" w:sz="0" w:space="0" w:color="auto"/>
        <w:right w:val="none" w:sz="0" w:space="0" w:color="auto"/>
      </w:divBdr>
    </w:div>
    <w:div w:id="1885750109">
      <w:bodyDiv w:val="1"/>
      <w:marLeft w:val="0"/>
      <w:marRight w:val="0"/>
      <w:marTop w:val="0"/>
      <w:marBottom w:val="0"/>
      <w:divBdr>
        <w:top w:val="none" w:sz="0" w:space="0" w:color="auto"/>
        <w:left w:val="none" w:sz="0" w:space="0" w:color="auto"/>
        <w:bottom w:val="none" w:sz="0" w:space="0" w:color="auto"/>
        <w:right w:val="none" w:sz="0" w:space="0" w:color="auto"/>
      </w:divBdr>
    </w:div>
    <w:div w:id="1954480873">
      <w:bodyDiv w:val="1"/>
      <w:marLeft w:val="0"/>
      <w:marRight w:val="0"/>
      <w:marTop w:val="0"/>
      <w:marBottom w:val="0"/>
      <w:divBdr>
        <w:top w:val="none" w:sz="0" w:space="0" w:color="auto"/>
        <w:left w:val="none" w:sz="0" w:space="0" w:color="auto"/>
        <w:bottom w:val="none" w:sz="0" w:space="0" w:color="auto"/>
        <w:right w:val="none" w:sz="0" w:space="0" w:color="auto"/>
      </w:divBdr>
    </w:div>
    <w:div w:id="1962683065">
      <w:bodyDiv w:val="1"/>
      <w:marLeft w:val="0"/>
      <w:marRight w:val="0"/>
      <w:marTop w:val="0"/>
      <w:marBottom w:val="0"/>
      <w:divBdr>
        <w:top w:val="none" w:sz="0" w:space="0" w:color="auto"/>
        <w:left w:val="none" w:sz="0" w:space="0" w:color="auto"/>
        <w:bottom w:val="none" w:sz="0" w:space="0" w:color="auto"/>
        <w:right w:val="none" w:sz="0" w:space="0" w:color="auto"/>
      </w:divBdr>
    </w:div>
    <w:div w:id="1962957698">
      <w:bodyDiv w:val="1"/>
      <w:marLeft w:val="0"/>
      <w:marRight w:val="0"/>
      <w:marTop w:val="0"/>
      <w:marBottom w:val="0"/>
      <w:divBdr>
        <w:top w:val="none" w:sz="0" w:space="0" w:color="auto"/>
        <w:left w:val="none" w:sz="0" w:space="0" w:color="auto"/>
        <w:bottom w:val="none" w:sz="0" w:space="0" w:color="auto"/>
        <w:right w:val="none" w:sz="0" w:space="0" w:color="auto"/>
      </w:divBdr>
    </w:div>
    <w:div w:id="1964385447">
      <w:bodyDiv w:val="1"/>
      <w:marLeft w:val="0"/>
      <w:marRight w:val="0"/>
      <w:marTop w:val="0"/>
      <w:marBottom w:val="0"/>
      <w:divBdr>
        <w:top w:val="none" w:sz="0" w:space="0" w:color="auto"/>
        <w:left w:val="none" w:sz="0" w:space="0" w:color="auto"/>
        <w:bottom w:val="none" w:sz="0" w:space="0" w:color="auto"/>
        <w:right w:val="none" w:sz="0" w:space="0" w:color="auto"/>
      </w:divBdr>
    </w:div>
    <w:div w:id="1989478358">
      <w:bodyDiv w:val="1"/>
      <w:marLeft w:val="0"/>
      <w:marRight w:val="0"/>
      <w:marTop w:val="0"/>
      <w:marBottom w:val="0"/>
      <w:divBdr>
        <w:top w:val="none" w:sz="0" w:space="0" w:color="auto"/>
        <w:left w:val="none" w:sz="0" w:space="0" w:color="auto"/>
        <w:bottom w:val="none" w:sz="0" w:space="0" w:color="auto"/>
        <w:right w:val="none" w:sz="0" w:space="0" w:color="auto"/>
      </w:divBdr>
    </w:div>
    <w:div w:id="2002074528">
      <w:bodyDiv w:val="1"/>
      <w:marLeft w:val="0"/>
      <w:marRight w:val="0"/>
      <w:marTop w:val="0"/>
      <w:marBottom w:val="0"/>
      <w:divBdr>
        <w:top w:val="none" w:sz="0" w:space="0" w:color="auto"/>
        <w:left w:val="none" w:sz="0" w:space="0" w:color="auto"/>
        <w:bottom w:val="none" w:sz="0" w:space="0" w:color="auto"/>
        <w:right w:val="none" w:sz="0" w:space="0" w:color="auto"/>
      </w:divBdr>
    </w:div>
    <w:div w:id="2023047609">
      <w:bodyDiv w:val="1"/>
      <w:marLeft w:val="0"/>
      <w:marRight w:val="0"/>
      <w:marTop w:val="0"/>
      <w:marBottom w:val="0"/>
      <w:divBdr>
        <w:top w:val="none" w:sz="0" w:space="0" w:color="auto"/>
        <w:left w:val="none" w:sz="0" w:space="0" w:color="auto"/>
        <w:bottom w:val="none" w:sz="0" w:space="0" w:color="auto"/>
        <w:right w:val="none" w:sz="0" w:space="0" w:color="auto"/>
      </w:divBdr>
    </w:div>
    <w:div w:id="2143502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lloyds.com/~/media/files/the%20market/operating%20at%20lloyds/solvency%20ii/2015%20guidance/technical%20provisions%20guidance%20july%202015.pdf" TargetMode="External"/><Relationship Id="rId21" Type="http://schemas.openxmlformats.org/officeDocument/2006/relationships/footer" Target="footer3.xml"/><Relationship Id="rId42" Type="http://schemas.openxmlformats.org/officeDocument/2006/relationships/hyperlink" Target="https://eiopa.europa.eu/Publications/Guidelines/%28EU%29%20No%202015-2450%20with%20regard%20to%20the%20templates%20for%20the%20submission%20of%20information%20to%20the%20supervisory%20authorities%2018-Aug.xlsb" TargetMode="External"/><Relationship Id="rId47" Type="http://schemas.openxmlformats.org/officeDocument/2006/relationships/oleObject" Target="embeddings/Microsoft_Word_97_-_2003_Document.doc"/><Relationship Id="rId63" Type="http://schemas.openxmlformats.org/officeDocument/2006/relationships/package" Target="embeddings/Microsoft_Excel_Worksheet6.xlsx"/><Relationship Id="rId68" Type="http://schemas.openxmlformats.org/officeDocument/2006/relationships/image" Target="media/image15.emf"/><Relationship Id="rId84" Type="http://schemas.openxmlformats.org/officeDocument/2006/relationships/theme" Target="theme/theme1.xml"/><Relationship Id="rId16" Type="http://schemas.openxmlformats.org/officeDocument/2006/relationships/header" Target="header1.xml"/><Relationship Id="rId11" Type="http://schemas.openxmlformats.org/officeDocument/2006/relationships/endnotes" Target="endnotes.xml"/><Relationship Id="rId32" Type="http://schemas.openxmlformats.org/officeDocument/2006/relationships/hyperlink" Target="https://www.lloyds.com/market-resources/underwriting/risk-codes" TargetMode="External"/><Relationship Id="rId37" Type="http://schemas.openxmlformats.org/officeDocument/2006/relationships/hyperlink" Target="mailto:TreasuryAnalysis@lloyds.com" TargetMode="External"/><Relationship Id="rId53" Type="http://schemas.openxmlformats.org/officeDocument/2006/relationships/package" Target="embeddings/Microsoft_Excel_Worksheet1.xlsx"/><Relationship Id="rId58" Type="http://schemas.openxmlformats.org/officeDocument/2006/relationships/image" Target="media/image10.emf"/><Relationship Id="rId74" Type="http://schemas.openxmlformats.org/officeDocument/2006/relationships/image" Target="media/image18.emf"/><Relationship Id="rId79" Type="http://schemas.openxmlformats.org/officeDocument/2006/relationships/package" Target="embeddings/Microsoft_Excel_Worksheet13.xlsx"/><Relationship Id="rId5" Type="http://schemas.openxmlformats.org/officeDocument/2006/relationships/customXml" Target="../customXml/item5.xml"/><Relationship Id="rId61" Type="http://schemas.openxmlformats.org/officeDocument/2006/relationships/package" Target="embeddings/Microsoft_Excel_Worksheet5.xlsx"/><Relationship Id="rId82" Type="http://schemas.openxmlformats.org/officeDocument/2006/relationships/fontTable" Target="fontTable.xml"/><Relationship Id="rId19" Type="http://schemas.openxmlformats.org/officeDocument/2006/relationships/footer" Target="footer2.xml"/><Relationship Id="rId14" Type="http://schemas.openxmlformats.org/officeDocument/2006/relationships/image" Target="media/image10.png"/><Relationship Id="rId22" Type="http://schemas.openxmlformats.org/officeDocument/2006/relationships/hyperlink" Target="http://www.bankofengland.co.uk/pra/Pages/publications/ps/2016/ps2416.aspx" TargetMode="External"/><Relationship Id="rId27" Type="http://schemas.openxmlformats.org/officeDocument/2006/relationships/hyperlink" Target="https://www.bankofengland.co.uk/-/media/boe/files/prudential-regulation/publication/2023/solvency-ii-review-considerations-for-year-end-2023.pdf" TargetMode="External"/><Relationship Id="rId30" Type="http://schemas.openxmlformats.org/officeDocument/2006/relationships/hyperlink" Target="https://www.bankofengland.co.uk/prudential-regulation/key-initiatives/solvency-ii/technical-information" TargetMode="External"/><Relationship Id="rId35" Type="http://schemas.openxmlformats.org/officeDocument/2006/relationships/hyperlink" Target="mailto:Lloyds-SolvencyReturns@lloyds.com" TargetMode="External"/><Relationship Id="rId43" Type="http://schemas.openxmlformats.org/officeDocument/2006/relationships/hyperlink" Target="http://www.investopedia.com/terms/s/security.asp" TargetMode="External"/><Relationship Id="rId48" Type="http://schemas.openxmlformats.org/officeDocument/2006/relationships/image" Target="media/image5.emf"/><Relationship Id="rId56" Type="http://schemas.openxmlformats.org/officeDocument/2006/relationships/image" Target="media/image9.emf"/><Relationship Id="rId64" Type="http://schemas.openxmlformats.org/officeDocument/2006/relationships/image" Target="media/image13.emf"/><Relationship Id="rId69" Type="http://schemas.openxmlformats.org/officeDocument/2006/relationships/package" Target="embeddings/Microsoft_Word_Document.docx"/><Relationship Id="rId77" Type="http://schemas.openxmlformats.org/officeDocument/2006/relationships/package" Target="embeddings/Microsoft_Word_Document12.docx"/><Relationship Id="rId8" Type="http://schemas.openxmlformats.org/officeDocument/2006/relationships/settings" Target="settings.xml"/><Relationship Id="rId51" Type="http://schemas.openxmlformats.org/officeDocument/2006/relationships/oleObject" Target="embeddings/Microsoft_Word_97_-_2003_Document2.doc"/><Relationship Id="rId72" Type="http://schemas.openxmlformats.org/officeDocument/2006/relationships/image" Target="media/image17.emf"/><Relationship Id="rId80" Type="http://schemas.openxmlformats.org/officeDocument/2006/relationships/image" Target="media/image21.emf"/><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2.xml"/><Relationship Id="rId25" Type="http://schemas.openxmlformats.org/officeDocument/2006/relationships/hyperlink" Target="mailto:Lloyds-SolvencyReturns@lloyds.com" TargetMode="External"/><Relationship Id="rId33" Type="http://schemas.openxmlformats.org/officeDocument/2006/relationships/hyperlink" Target="https://www.lloyds.com/market-resources/underwriting/risk-codes" TargetMode="External"/><Relationship Id="rId38" Type="http://schemas.openxmlformats.org/officeDocument/2006/relationships/hyperlink" Target="http://www.investopedia.com/terms/s/security.asp" TargetMode="External"/><Relationship Id="rId46" Type="http://schemas.openxmlformats.org/officeDocument/2006/relationships/image" Target="media/image4.emf"/><Relationship Id="rId59" Type="http://schemas.openxmlformats.org/officeDocument/2006/relationships/package" Target="embeddings/Microsoft_Excel_Worksheet4.xlsx"/><Relationship Id="rId67" Type="http://schemas.openxmlformats.org/officeDocument/2006/relationships/package" Target="embeddings/Microsoft_Excel_Worksheet8.xlsx"/><Relationship Id="rId20" Type="http://schemas.openxmlformats.org/officeDocument/2006/relationships/header" Target="header3.xml"/><Relationship Id="rId41" Type="http://schemas.openxmlformats.org/officeDocument/2006/relationships/hyperlink" Target="http://www.investopedia.com/terms/s/security.asp" TargetMode="External"/><Relationship Id="rId54" Type="http://schemas.openxmlformats.org/officeDocument/2006/relationships/image" Target="media/image8.emf"/><Relationship Id="rId62" Type="http://schemas.openxmlformats.org/officeDocument/2006/relationships/image" Target="media/image12.emf"/><Relationship Id="rId70" Type="http://schemas.openxmlformats.org/officeDocument/2006/relationships/image" Target="media/image16.emf"/><Relationship Id="rId75" Type="http://schemas.openxmlformats.org/officeDocument/2006/relationships/package" Target="embeddings/Microsoft_Excel_Worksheet11.xlsx"/><Relationship Id="rId83" Type="http://schemas.microsoft.com/office/2011/relationships/people" Target="peop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0.jpeg"/><Relationship Id="rId23" Type="http://schemas.openxmlformats.org/officeDocument/2006/relationships/hyperlink" Target="mailto:Lloyds-SolvencyReturns@lloyds.com" TargetMode="External"/><Relationship Id="rId28" Type="http://schemas.openxmlformats.org/officeDocument/2006/relationships/hyperlink" Target="https://www.lloyds.com/resources-and-services/capital-and-reserving/capital-guidance/requirements-for-new-entrantshttps:/www.lloyds.com/resources-and-services/capital-and-reserving/capital-guidance/requirements-for-new-entrants" TargetMode="External"/><Relationship Id="rId36" Type="http://schemas.openxmlformats.org/officeDocument/2006/relationships/hyperlink" Target="mailto:Lloyds-SolvencyReturns@lloyds.com" TargetMode="External"/><Relationship Id="rId49" Type="http://schemas.openxmlformats.org/officeDocument/2006/relationships/oleObject" Target="embeddings/Microsoft_Word_97_-_2003_Document1.doc"/><Relationship Id="rId57" Type="http://schemas.openxmlformats.org/officeDocument/2006/relationships/package" Target="embeddings/Microsoft_Excel_Worksheet3.xlsx"/><Relationship Id="rId10" Type="http://schemas.openxmlformats.org/officeDocument/2006/relationships/footnotes" Target="footnotes.xml"/><Relationship Id="rId31" Type="http://schemas.openxmlformats.org/officeDocument/2006/relationships/hyperlink" Target="http://www.lloyds.com/~/media/files/the%20market/operating%20at%20lloyds/solvency%20ii/2015%20guidance/technical%20provisions%20guidance%20july%202015.pdf" TargetMode="External"/><Relationship Id="rId44" Type="http://schemas.openxmlformats.org/officeDocument/2006/relationships/image" Target="media/image3.emf"/><Relationship Id="rId52" Type="http://schemas.openxmlformats.org/officeDocument/2006/relationships/image" Target="media/image7.emf"/><Relationship Id="rId60" Type="http://schemas.openxmlformats.org/officeDocument/2006/relationships/image" Target="media/image11.emf"/><Relationship Id="rId65" Type="http://schemas.openxmlformats.org/officeDocument/2006/relationships/package" Target="embeddings/Microsoft_Excel_Worksheet7.xlsx"/><Relationship Id="rId73" Type="http://schemas.openxmlformats.org/officeDocument/2006/relationships/package" Target="embeddings/Microsoft_Excel_Worksheet10.xlsx"/><Relationship Id="rId78" Type="http://schemas.openxmlformats.org/officeDocument/2006/relationships/image" Target="media/image20.emf"/><Relationship Id="rId81" Type="http://schemas.openxmlformats.org/officeDocument/2006/relationships/package" Target="embeddings/Microsoft_Excel_Worksheet14.xlsx"/><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footer" Target="footer1.xml"/><Relationship Id="rId39" Type="http://schemas.openxmlformats.org/officeDocument/2006/relationships/hyperlink" Target="http://www.investopedia.com/terms/s/security.asp" TargetMode="External"/><Relationship Id="rId34" Type="http://schemas.openxmlformats.org/officeDocument/2006/relationships/hyperlink" Target="http://www.bankofengland.co.uk/pra/Pages/publications/ss/2015/ss3615.aspx" TargetMode="External"/><Relationship Id="rId50" Type="http://schemas.openxmlformats.org/officeDocument/2006/relationships/image" Target="media/image6.emf"/><Relationship Id="rId55" Type="http://schemas.openxmlformats.org/officeDocument/2006/relationships/package" Target="embeddings/Microsoft_Excel_Worksheet2.xlsx"/><Relationship Id="rId76" Type="http://schemas.openxmlformats.org/officeDocument/2006/relationships/image" Target="media/image19.emf"/><Relationship Id="rId7" Type="http://schemas.openxmlformats.org/officeDocument/2006/relationships/styles" Target="styles.xml"/><Relationship Id="rId71" Type="http://schemas.openxmlformats.org/officeDocument/2006/relationships/package" Target="embeddings/Microsoft_Word_Document9.docx"/><Relationship Id="rId2" Type="http://schemas.openxmlformats.org/officeDocument/2006/relationships/customXml" Target="../customXml/item2.xml"/><Relationship Id="rId29" Type="http://schemas.openxmlformats.org/officeDocument/2006/relationships/hyperlink" Target="https://www.bankofengland.co.uk/prudential-regulation/key-initiatives/solvency-ii/technical-information" TargetMode="External"/><Relationship Id="rId24" Type="http://schemas.openxmlformats.org/officeDocument/2006/relationships/hyperlink" Target="mailto:Vince.Santiago@lloyds.com" TargetMode="External"/><Relationship Id="rId40" Type="http://schemas.openxmlformats.org/officeDocument/2006/relationships/hyperlink" Target="http://www.investopedia.com/terms/s/security.asp" TargetMode="External"/><Relationship Id="rId45" Type="http://schemas.openxmlformats.org/officeDocument/2006/relationships/package" Target="embeddings/Microsoft_Excel_Worksheet.xlsx"/><Relationship Id="rId66" Type="http://schemas.openxmlformats.org/officeDocument/2006/relationships/image" Target="media/image1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BD815FF7A758CE42A38E480FA873792A" ma:contentTypeVersion="" ma:contentTypeDescription="Create a new document." ma:contentTypeScope="" ma:versionID="6191b39a059a87ecdd11fa99d74216cd">
  <xsd:schema xmlns:xsd="http://www.w3.org/2001/XMLSchema" xmlns:xs="http://www.w3.org/2001/XMLSchema" xmlns:p="http://schemas.microsoft.com/office/2006/metadata/properties" xmlns:ns1="http://schemas.microsoft.com/sharepoint/v3" xmlns:ns2="641de5b2-b007-4cbf-9a33-f13adfb926c3" xmlns:ns3="dbb8d064-0aab-4a9d-9217-8199e4b57163" targetNamespace="http://schemas.microsoft.com/office/2006/metadata/properties" ma:root="true" ma:fieldsID="6554913c6f92ae6ea39c17d53e87a5fd" ns1:_="" ns2:_="" ns3:_="">
    <xsd:import namespace="http://schemas.microsoft.com/sharepoint/v3"/>
    <xsd:import namespace="641de5b2-b007-4cbf-9a33-f13adfb926c3"/>
    <xsd:import namespace="dbb8d064-0aab-4a9d-9217-8199e4b57163"/>
    <xsd:element name="properties">
      <xsd:complexType>
        <xsd:sequence>
          <xsd:element name="documentManagement">
            <xsd:complexType>
              <xsd:all>
                <xsd:element ref="ns1:_dlc_Exempt" minOccurs="0"/>
                <xsd:element ref="ns2:DLCPolicyLabelValue" minOccurs="0"/>
                <xsd:element ref="ns2:DLCPolicyLabelClientValue" minOccurs="0"/>
                <xsd:element ref="ns2:DLCPolicyLabelLock" minOccurs="0"/>
                <xsd:element ref="ns3:TaxKeywordTaxHTField"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8"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41de5b2-b007-4cbf-9a33-f13adfb926c3" elementFormDefault="qualified">
    <xsd:import namespace="http://schemas.microsoft.com/office/2006/documentManagement/types"/>
    <xsd:import namespace="http://schemas.microsoft.com/office/infopath/2007/PartnerControls"/>
    <xsd:element name="DLCPolicyLabelValue" ma:index="9"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10"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11" nillable="true" ma:displayName="Label Locked" ma:description="Indicates whether the label should be updated when item properties are modified." ma:hidden="true" ma:internalName="DLCPolicyLabelLock"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bb8d064-0aab-4a9d-9217-8199e4b57163" elementFormDefault="qualified">
    <xsd:import namespace="http://schemas.microsoft.com/office/2006/documentManagement/types"/>
    <xsd:import namespace="http://schemas.microsoft.com/office/infopath/2007/PartnerControls"/>
    <xsd:element name="TaxKeywordTaxHTField" ma:index="13" nillable="true" ma:taxonomy="true" ma:internalName="TaxKeywordTaxHTField" ma:taxonomyFieldName="TaxKeyword" ma:displayName="Enterprise Keywords" ma:fieldId="{23f27201-bee3-471e-b2e7-b64fd8b7ca38}" ma:taxonomyMulti="true" ma:sspId="00000000-0000-0000-0000-000000000000" ma:termSetId="00000000-0000-0000-0000-000000000000" ma:anchorId="00000000-0000-0000-0000-000000000000" ma:open="true" ma:isKeyword="true">
      <xsd:complexType>
        <xsd:sequence>
          <xsd:element ref="pc:Terms" minOccurs="0" maxOccurs="1"/>
        </xsd:sequence>
      </xsd:complexType>
    </xsd:element>
    <xsd:element name="TaxCatchAll" ma:index="14" nillable="true" ma:displayName="Taxonomy Catch All Column" ma:hidden="true" ma:list="{dec4da26-474f-4066-a54e-fca6ff69f168}" ma:internalName="TaxCatchAll" ma:showField="CatchAllData" ma:web="dbb8d064-0aab-4a9d-9217-8199e4b5716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LongProperties xmlns="http://schemas.microsoft.com/office/2006/metadata/longProperties"/>
</file>

<file path=customXml/item4.xml><?xml version="1.0" encoding="utf-8"?>
<p:properties xmlns:p="http://schemas.microsoft.com/office/2006/metadata/properties" xmlns:xsi="http://www.w3.org/2001/XMLSchema-instance" xmlns:pc="http://schemas.microsoft.com/office/infopath/2007/PartnerControls">
  <documentManagement>
    <TaxCatchAll xmlns="dbb8d064-0aab-4a9d-9217-8199e4b57163"/>
    <DLCPolicyLabelClientValue xmlns="641de5b2-b007-4cbf-9a33-f13adfb926c3" xsi:nil="true"/>
    <DLCPolicyLabelLock xmlns="641de5b2-b007-4cbf-9a33-f13adfb926c3" xsi:nil="true"/>
    <TaxKeywordTaxHTField xmlns="dbb8d064-0aab-4a9d-9217-8199e4b57163">
      <Terms xmlns="http://schemas.microsoft.com/office/infopath/2007/PartnerControls"/>
    </TaxKeywordTaxHTField>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84277E1-9C41-4C2C-ADB4-FBEE9ACF141F}">
  <ds:schemaRefs>
    <ds:schemaRef ds:uri="http://schemas.openxmlformats.org/officeDocument/2006/bibliography"/>
  </ds:schemaRefs>
</ds:datastoreItem>
</file>

<file path=customXml/itemProps2.xml><?xml version="1.0" encoding="utf-8"?>
<ds:datastoreItem xmlns:ds="http://schemas.openxmlformats.org/officeDocument/2006/customXml" ds:itemID="{971B70BC-50FC-4CE9-8E04-9CEC00CD93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41de5b2-b007-4cbf-9a33-f13adfb926c3"/>
    <ds:schemaRef ds:uri="dbb8d064-0aab-4a9d-9217-8199e4b571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E828086-B926-4A68-9652-1022080E7420}">
  <ds:schemaRefs>
    <ds:schemaRef ds:uri="http://schemas.microsoft.com/office/2006/metadata/longProperties"/>
  </ds:schemaRefs>
</ds:datastoreItem>
</file>

<file path=customXml/itemProps4.xml><?xml version="1.0" encoding="utf-8"?>
<ds:datastoreItem xmlns:ds="http://schemas.openxmlformats.org/officeDocument/2006/customXml" ds:itemID="{4E1B8A93-7C19-4030-BD68-3F6D29F51A2F}">
  <ds:schemaRefs>
    <ds:schemaRef ds:uri="http://schemas.microsoft.com/sharepoint/v3"/>
    <ds:schemaRef ds:uri="http://schemas.openxmlformats.org/package/2006/metadata/core-properties"/>
    <ds:schemaRef ds:uri="http://purl.org/dc/terms/"/>
    <ds:schemaRef ds:uri="dbb8d064-0aab-4a9d-9217-8199e4b57163"/>
    <ds:schemaRef ds:uri="http://schemas.microsoft.com/office/2006/documentManagement/types"/>
    <ds:schemaRef ds:uri="http://schemas.microsoft.com/office/infopath/2007/PartnerControls"/>
    <ds:schemaRef ds:uri="641de5b2-b007-4cbf-9a33-f13adfb926c3"/>
    <ds:schemaRef ds:uri="http://purl.org/dc/elements/1.1/"/>
    <ds:schemaRef ds:uri="http://schemas.microsoft.com/office/2006/metadata/properties"/>
    <ds:schemaRef ds:uri="http://www.w3.org/XML/1998/namespace"/>
    <ds:schemaRef ds:uri="http://purl.org/dc/dcmitype/"/>
  </ds:schemaRefs>
</ds:datastoreItem>
</file>

<file path=customXml/itemProps5.xml><?xml version="1.0" encoding="utf-8"?>
<ds:datastoreItem xmlns:ds="http://schemas.openxmlformats.org/officeDocument/2006/customXml" ds:itemID="{AD1DC4D4-0DEB-43E4-8FBC-8175672D2B3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54488</Words>
  <Characters>310585</Characters>
  <Application>Microsoft Office Word</Application>
  <DocSecurity>4</DocSecurity>
  <Lines>2588</Lines>
  <Paragraphs>728</Paragraphs>
  <ScaleCrop>false</ScaleCrop>
  <HeadingPairs>
    <vt:vector size="2" baseType="variant">
      <vt:variant>
        <vt:lpstr>Title</vt:lpstr>
      </vt:variant>
      <vt:variant>
        <vt:i4>1</vt:i4>
      </vt:variant>
    </vt:vector>
  </HeadingPairs>
  <TitlesOfParts>
    <vt:vector size="1" baseType="lpstr">
      <vt:lpstr>Pillar 3 Annual Reporting Instructions - 1.1 DRAFT</vt:lpstr>
    </vt:vector>
  </TitlesOfParts>
  <Company>Lloyd's</Company>
  <LinksUpToDate>false</LinksUpToDate>
  <CharactersWithSpaces>364345</CharactersWithSpaces>
  <SharedDoc>false</SharedDoc>
  <HLinks>
    <vt:vector size="90" baseType="variant">
      <vt:variant>
        <vt:i4>7340052</vt:i4>
      </vt:variant>
      <vt:variant>
        <vt:i4>45</vt:i4>
      </vt:variant>
      <vt:variant>
        <vt:i4>0</vt:i4>
      </vt:variant>
      <vt:variant>
        <vt:i4>5</vt:i4>
      </vt:variant>
      <vt:variant>
        <vt:lpwstr>mailto:Lloyds-SolvencyReturns@lloyds.com</vt:lpwstr>
      </vt:variant>
      <vt:variant>
        <vt:lpwstr/>
      </vt:variant>
      <vt:variant>
        <vt:i4>2359401</vt:i4>
      </vt:variant>
      <vt:variant>
        <vt:i4>42</vt:i4>
      </vt:variant>
      <vt:variant>
        <vt:i4>0</vt:i4>
      </vt:variant>
      <vt:variant>
        <vt:i4>5</vt:i4>
      </vt:variant>
      <vt:variant>
        <vt:lpwstr>http://www.lloyds.com/~/media/Files/The Market/Operating at Lloyds/Solvency II/2013 Quantitative/SII Class of Business Mapping_20130708_Publish.xlsx</vt:lpwstr>
      </vt:variant>
      <vt:variant>
        <vt:lpwstr/>
      </vt:variant>
      <vt:variant>
        <vt:i4>2359401</vt:i4>
      </vt:variant>
      <vt:variant>
        <vt:i4>39</vt:i4>
      </vt:variant>
      <vt:variant>
        <vt:i4>0</vt:i4>
      </vt:variant>
      <vt:variant>
        <vt:i4>5</vt:i4>
      </vt:variant>
      <vt:variant>
        <vt:lpwstr>http://www.lloyds.com/~/media/Files/The Market/Operating at Lloyds/Solvency II/2013 Quantitative/SII Class of Business Mapping_20130708_Publish.xlsx</vt:lpwstr>
      </vt:variant>
      <vt:variant>
        <vt:lpwstr/>
      </vt:variant>
      <vt:variant>
        <vt:i4>1572958</vt:i4>
      </vt:variant>
      <vt:variant>
        <vt:i4>36</vt:i4>
      </vt:variant>
      <vt:variant>
        <vt:i4>0</vt:i4>
      </vt:variant>
      <vt:variant>
        <vt:i4>5</vt:i4>
      </vt:variant>
      <vt:variant>
        <vt:lpwstr>http://www.lloyds.com/~/media/files/the market/operating at lloyds/solvency ii/2015 guidance/technical provisions guidance july 2015.pdf</vt:lpwstr>
      </vt:variant>
      <vt:variant>
        <vt:lpwstr/>
      </vt:variant>
      <vt:variant>
        <vt:i4>8126566</vt:i4>
      </vt:variant>
      <vt:variant>
        <vt:i4>33</vt:i4>
      </vt:variant>
      <vt:variant>
        <vt:i4>0</vt:i4>
      </vt:variant>
      <vt:variant>
        <vt:i4>5</vt:i4>
      </vt:variant>
      <vt:variant>
        <vt:lpwstr>https://eiopa.europa.eu/regulation-supervision/insurance/solvency-ii-technical-information/risk-free-interest-rate-term-structures</vt:lpwstr>
      </vt:variant>
      <vt:variant>
        <vt:lpwstr/>
      </vt:variant>
      <vt:variant>
        <vt:i4>1572958</vt:i4>
      </vt:variant>
      <vt:variant>
        <vt:i4>30</vt:i4>
      </vt:variant>
      <vt:variant>
        <vt:i4>0</vt:i4>
      </vt:variant>
      <vt:variant>
        <vt:i4>5</vt:i4>
      </vt:variant>
      <vt:variant>
        <vt:lpwstr>http://www.lloyds.com/~/media/files/the market/operating at lloyds/solvency ii/2015 guidance/technical provisions guidance july 2015.pdf</vt:lpwstr>
      </vt:variant>
      <vt:variant>
        <vt:lpwstr/>
      </vt:variant>
      <vt:variant>
        <vt:i4>1572958</vt:i4>
      </vt:variant>
      <vt:variant>
        <vt:i4>27</vt:i4>
      </vt:variant>
      <vt:variant>
        <vt:i4>0</vt:i4>
      </vt:variant>
      <vt:variant>
        <vt:i4>5</vt:i4>
      </vt:variant>
      <vt:variant>
        <vt:lpwstr>http://www.lloyds.com/~/media/files/the market/operating at lloyds/solvency ii/2015 guidance/technical provisions guidance july 2015.pdf</vt:lpwstr>
      </vt:variant>
      <vt:variant>
        <vt:lpwstr/>
      </vt:variant>
      <vt:variant>
        <vt:i4>7340052</vt:i4>
      </vt:variant>
      <vt:variant>
        <vt:i4>24</vt:i4>
      </vt:variant>
      <vt:variant>
        <vt:i4>0</vt:i4>
      </vt:variant>
      <vt:variant>
        <vt:i4>5</vt:i4>
      </vt:variant>
      <vt:variant>
        <vt:lpwstr>mailto:Lloyds-SolvencyReturns@lloyds.com</vt:lpwstr>
      </vt:variant>
      <vt:variant>
        <vt:lpwstr/>
      </vt:variant>
      <vt:variant>
        <vt:i4>4456488</vt:i4>
      </vt:variant>
      <vt:variant>
        <vt:i4>21</vt:i4>
      </vt:variant>
      <vt:variant>
        <vt:i4>0</vt:i4>
      </vt:variant>
      <vt:variant>
        <vt:i4>5</vt:i4>
      </vt:variant>
      <vt:variant>
        <vt:lpwstr>mailto:Nazia.rahman@lloyds.com</vt:lpwstr>
      </vt:variant>
      <vt:variant>
        <vt:lpwstr/>
      </vt:variant>
      <vt:variant>
        <vt:i4>2752603</vt:i4>
      </vt:variant>
      <vt:variant>
        <vt:i4>18</vt:i4>
      </vt:variant>
      <vt:variant>
        <vt:i4>0</vt:i4>
      </vt:variant>
      <vt:variant>
        <vt:i4>5</vt:i4>
      </vt:variant>
      <vt:variant>
        <vt:lpwstr>mailto:Steve.firdasaputra@lloyds.com</vt:lpwstr>
      </vt:variant>
      <vt:variant>
        <vt:lpwstr/>
      </vt:variant>
      <vt:variant>
        <vt:i4>7602205</vt:i4>
      </vt:variant>
      <vt:variant>
        <vt:i4>15</vt:i4>
      </vt:variant>
      <vt:variant>
        <vt:i4>0</vt:i4>
      </vt:variant>
      <vt:variant>
        <vt:i4>5</vt:i4>
      </vt:variant>
      <vt:variant>
        <vt:lpwstr>mailto:Jane.tusar@lloyds.com</vt:lpwstr>
      </vt:variant>
      <vt:variant>
        <vt:lpwstr/>
      </vt:variant>
      <vt:variant>
        <vt:i4>6881305</vt:i4>
      </vt:variant>
      <vt:variant>
        <vt:i4>12</vt:i4>
      </vt:variant>
      <vt:variant>
        <vt:i4>0</vt:i4>
      </vt:variant>
      <vt:variant>
        <vt:i4>5</vt:i4>
      </vt:variant>
      <vt:variant>
        <vt:lpwstr>mailto:Paul.Appleton@lloyds.com</vt:lpwstr>
      </vt:variant>
      <vt:variant>
        <vt:lpwstr/>
      </vt:variant>
      <vt:variant>
        <vt:i4>7340052</vt:i4>
      </vt:variant>
      <vt:variant>
        <vt:i4>9</vt:i4>
      </vt:variant>
      <vt:variant>
        <vt:i4>0</vt:i4>
      </vt:variant>
      <vt:variant>
        <vt:i4>5</vt:i4>
      </vt:variant>
      <vt:variant>
        <vt:lpwstr>mailto:Lloyds-SolvencyReturns@lloyds.com</vt:lpwstr>
      </vt:variant>
      <vt:variant>
        <vt:lpwstr/>
      </vt:variant>
      <vt:variant>
        <vt:i4>196608</vt:i4>
      </vt:variant>
      <vt:variant>
        <vt:i4>6</vt:i4>
      </vt:variant>
      <vt:variant>
        <vt:i4>0</vt:i4>
      </vt:variant>
      <vt:variant>
        <vt:i4>5</vt:i4>
      </vt:variant>
      <vt:variant>
        <vt:lpwstr>http://www.lloyds.com/the-market/operating-at-lloyds/solvency-ii/information-for-managing-agents/guidance-and-workshops/reporting-and-disclosure</vt:lpwstr>
      </vt:variant>
      <vt:variant>
        <vt:lpwstr/>
      </vt:variant>
      <vt:variant>
        <vt:i4>196608</vt:i4>
      </vt:variant>
      <vt:variant>
        <vt:i4>3</vt:i4>
      </vt:variant>
      <vt:variant>
        <vt:i4>0</vt:i4>
      </vt:variant>
      <vt:variant>
        <vt:i4>5</vt:i4>
      </vt:variant>
      <vt:variant>
        <vt:lpwstr>http://www.lloyds.com/the-market/operating-at-lloyds/solvency-ii/information-for-managing-agents/guidance-and-workshops/reporting-and-disclosure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Pillar 3 Annual Reporting Instructions - 1.1 DRAFT</dc:title>
  <dc:creator>Lloyds User</dc:creator>
  <dc:description>Instructions for the 31.12.97 Syndicate Return</dc:description>
  <cp:lastModifiedBy>Allen, Emma</cp:lastModifiedBy>
  <cp:revision>2</cp:revision>
  <cp:lastPrinted>2022-12-20T09:53:00Z</cp:lastPrinted>
  <dcterms:created xsi:type="dcterms:W3CDTF">2024-12-12T17:37:00Z</dcterms:created>
  <dcterms:modified xsi:type="dcterms:W3CDTF">2024-12-12T17:37:00Z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
    <vt:lpwstr>SOLVII-129-1485</vt:lpwstr>
  </property>
  <property fmtid="{D5CDD505-2E9C-101B-9397-08002B2CF9AE}" pid="3" name="_dlc_DocIdItemGuid">
    <vt:lpwstr>fd5ee2f7-d531-43e0-a57d-f5baf564e3e2</vt:lpwstr>
  </property>
  <property fmtid="{D5CDD505-2E9C-101B-9397-08002B2CF9AE}" pid="4" name="_dlc_DocIdUrl">
    <vt:lpwstr>http://sharepoint/programmes/SolvencyII/Reporting/_layouts/DocIdRedir.aspx?ID=SOLVII-129-1485, SOLVII-129-1485</vt:lpwstr>
  </property>
  <property fmtid="{D5CDD505-2E9C-101B-9397-08002B2CF9AE}" pid="5" name="SolvencyII Reference">
    <vt:lpwstr/>
  </property>
  <property fmtid="{D5CDD505-2E9C-101B-9397-08002B2CF9AE}" pid="6" name="TaxKeywordTaxHTField">
    <vt:lpwstr/>
  </property>
  <property fmtid="{D5CDD505-2E9C-101B-9397-08002B2CF9AE}" pid="7" name="TaxKeyword">
    <vt:lpwstr/>
  </property>
  <property fmtid="{D5CDD505-2E9C-101B-9397-08002B2CF9AE}" pid="8" name="ContentTypeId">
    <vt:lpwstr>0x010100BD815FF7A758CE42A38E480FA873792A</vt:lpwstr>
  </property>
  <property fmtid="{D5CDD505-2E9C-101B-9397-08002B2CF9AE}" pid="9" name="ClassificationContentMarkingFooterShapeIds">
    <vt:lpwstr>4b8f587f,261d8ca3,12155732</vt:lpwstr>
  </property>
  <property fmtid="{D5CDD505-2E9C-101B-9397-08002B2CF9AE}" pid="10" name="ClassificationContentMarkingFooterFontProps">
    <vt:lpwstr>#000000,10,Calibri</vt:lpwstr>
  </property>
  <property fmtid="{D5CDD505-2E9C-101B-9397-08002B2CF9AE}" pid="11" name="ClassificationContentMarkingFooterText">
    <vt:lpwstr>Classification: Unclassified</vt:lpwstr>
  </property>
  <property fmtid="{D5CDD505-2E9C-101B-9397-08002B2CF9AE}" pid="12" name="MSIP_Label_d9d4eac9-bab1-4863-b7e6-52e5c519cf63_Enabled">
    <vt:lpwstr>true</vt:lpwstr>
  </property>
  <property fmtid="{D5CDD505-2E9C-101B-9397-08002B2CF9AE}" pid="13" name="MSIP_Label_d9d4eac9-bab1-4863-b7e6-52e5c519cf63_SetDate">
    <vt:lpwstr>2024-12-12T17:37:37Z</vt:lpwstr>
  </property>
  <property fmtid="{D5CDD505-2E9C-101B-9397-08002B2CF9AE}" pid="14" name="MSIP_Label_d9d4eac9-bab1-4863-b7e6-52e5c519cf63_Method">
    <vt:lpwstr>Privileged</vt:lpwstr>
  </property>
  <property fmtid="{D5CDD505-2E9C-101B-9397-08002B2CF9AE}" pid="15" name="MSIP_Label_d9d4eac9-bab1-4863-b7e6-52e5c519cf63_Name">
    <vt:lpwstr>d9d4eac9-bab1-4863-b7e6-52e5c519cf63</vt:lpwstr>
  </property>
  <property fmtid="{D5CDD505-2E9C-101B-9397-08002B2CF9AE}" pid="16" name="MSIP_Label_d9d4eac9-bab1-4863-b7e6-52e5c519cf63_SiteId">
    <vt:lpwstr>8df4b91e-bf72-411d-9902-5ecc8f1e6c11</vt:lpwstr>
  </property>
  <property fmtid="{D5CDD505-2E9C-101B-9397-08002B2CF9AE}" pid="17" name="MSIP_Label_d9d4eac9-bab1-4863-b7e6-52e5c519cf63_ActionId">
    <vt:lpwstr>50611c28-90ea-4dc0-9e8c-c43d437a87a3</vt:lpwstr>
  </property>
  <property fmtid="{D5CDD505-2E9C-101B-9397-08002B2CF9AE}" pid="18" name="MSIP_Label_d9d4eac9-bab1-4863-b7e6-52e5c519cf63_ContentBits">
    <vt:lpwstr>2</vt:lpwstr>
  </property>
</Properties>
</file>